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A0650" w14:textId="6AF2ABFB" w:rsidR="00EE36B2" w:rsidRPr="008A337B" w:rsidRDefault="00EE36B2" w:rsidP="003D295B">
      <w:pPr>
        <w:jc w:val="both"/>
        <w:rPr>
          <w:rFonts w:ascii="Arial" w:eastAsia="Arial Unicode MS" w:hAnsi="Arial" w:cs="Arial"/>
          <w:b/>
          <w:sz w:val="20"/>
          <w:szCs w:val="20"/>
        </w:rPr>
      </w:pPr>
    </w:p>
    <w:p w14:paraId="652E7F5D" w14:textId="3D4A1228" w:rsidR="00AF13D2" w:rsidRPr="008A337B" w:rsidRDefault="00AF13D2" w:rsidP="00947E6E">
      <w:pPr>
        <w:jc w:val="center"/>
        <w:rPr>
          <w:rFonts w:ascii="Arial" w:eastAsia="Arial Unicode MS" w:hAnsi="Arial" w:cs="Arial"/>
          <w:b/>
          <w:sz w:val="20"/>
          <w:szCs w:val="20"/>
        </w:rPr>
      </w:pPr>
      <w:r w:rsidRPr="008A337B">
        <w:rPr>
          <w:rFonts w:ascii="Arial" w:eastAsia="Arial Unicode MS" w:hAnsi="Arial" w:cs="Arial"/>
          <w:b/>
          <w:sz w:val="20"/>
          <w:szCs w:val="20"/>
        </w:rPr>
        <w:t xml:space="preserve">COLEGIO </w:t>
      </w:r>
      <w:r w:rsidR="00931870">
        <w:rPr>
          <w:rFonts w:ascii="Arial" w:eastAsia="Arial Unicode MS" w:hAnsi="Arial" w:cs="Arial"/>
          <w:b/>
          <w:sz w:val="20"/>
          <w:szCs w:val="20"/>
        </w:rPr>
        <w:t>GABRIEL BETANCOURT MEJIA IED</w:t>
      </w:r>
    </w:p>
    <w:p w14:paraId="43D8F53E" w14:textId="78492127" w:rsidR="00AF13D2" w:rsidRPr="008A337B" w:rsidRDefault="00AF13D2" w:rsidP="00947E6E">
      <w:pPr>
        <w:jc w:val="center"/>
        <w:rPr>
          <w:rFonts w:ascii="Arial" w:hAnsi="Arial" w:cs="Arial"/>
          <w:b/>
          <w:sz w:val="20"/>
          <w:szCs w:val="20"/>
          <w:lang w:val="es-CO"/>
        </w:rPr>
      </w:pPr>
      <w:r w:rsidRPr="008A337B">
        <w:rPr>
          <w:rFonts w:ascii="Arial" w:hAnsi="Arial" w:cs="Arial"/>
          <w:b/>
          <w:sz w:val="20"/>
          <w:szCs w:val="20"/>
          <w:lang w:val="es-CO"/>
        </w:rPr>
        <w:t>INVITACI</w:t>
      </w:r>
      <w:r w:rsidR="00B00E38" w:rsidRPr="008A337B">
        <w:rPr>
          <w:rFonts w:ascii="Arial" w:hAnsi="Arial" w:cs="Arial"/>
          <w:b/>
          <w:sz w:val="20"/>
          <w:szCs w:val="20"/>
          <w:lang w:val="es-CO"/>
        </w:rPr>
        <w:t>Ó</w:t>
      </w:r>
      <w:r w:rsidRPr="008A337B">
        <w:rPr>
          <w:rFonts w:ascii="Arial" w:hAnsi="Arial" w:cs="Arial"/>
          <w:b/>
          <w:sz w:val="20"/>
          <w:szCs w:val="20"/>
          <w:lang w:val="es-CO"/>
        </w:rPr>
        <w:t>N ABIERTA A PRESE</w:t>
      </w:r>
      <w:r w:rsidR="007440CC" w:rsidRPr="008A337B">
        <w:rPr>
          <w:rFonts w:ascii="Arial" w:hAnsi="Arial" w:cs="Arial"/>
          <w:b/>
          <w:sz w:val="20"/>
          <w:szCs w:val="20"/>
          <w:lang w:val="es-CO"/>
        </w:rPr>
        <w:t>N</w:t>
      </w:r>
      <w:r w:rsidRPr="008A337B">
        <w:rPr>
          <w:rFonts w:ascii="Arial" w:hAnsi="Arial" w:cs="Arial"/>
          <w:b/>
          <w:sz w:val="20"/>
          <w:szCs w:val="20"/>
          <w:lang w:val="es-CO"/>
        </w:rPr>
        <w:t>TAR OFERTAS</w:t>
      </w:r>
    </w:p>
    <w:p w14:paraId="754518EC" w14:textId="00A8EDD3" w:rsidR="00AF13D2" w:rsidRDefault="00AF13D2" w:rsidP="00947E6E">
      <w:pPr>
        <w:jc w:val="center"/>
        <w:rPr>
          <w:rFonts w:ascii="Arial" w:hAnsi="Arial" w:cs="Arial"/>
          <w:b/>
          <w:sz w:val="20"/>
          <w:szCs w:val="20"/>
          <w:lang w:val="es-CO"/>
        </w:rPr>
      </w:pPr>
      <w:r w:rsidRPr="008A337B">
        <w:rPr>
          <w:rFonts w:ascii="Arial" w:hAnsi="Arial" w:cs="Arial"/>
          <w:b/>
          <w:sz w:val="20"/>
          <w:szCs w:val="20"/>
          <w:lang w:val="es-CO"/>
        </w:rPr>
        <w:t xml:space="preserve">PROCESO DE </w:t>
      </w:r>
      <w:r w:rsidR="00773F52" w:rsidRPr="008A337B">
        <w:rPr>
          <w:rFonts w:ascii="Arial" w:hAnsi="Arial" w:cs="Arial"/>
          <w:b/>
          <w:sz w:val="20"/>
          <w:szCs w:val="20"/>
          <w:lang w:val="es-CO"/>
        </w:rPr>
        <w:t>SELECCIÓN No</w:t>
      </w:r>
      <w:r w:rsidRPr="008A337B">
        <w:rPr>
          <w:rFonts w:ascii="Arial" w:hAnsi="Arial" w:cs="Arial"/>
          <w:b/>
          <w:sz w:val="20"/>
          <w:szCs w:val="20"/>
          <w:lang w:val="es-CO"/>
        </w:rPr>
        <w:t>.</w:t>
      </w:r>
      <w:r w:rsidR="00931870">
        <w:rPr>
          <w:rFonts w:ascii="Arial" w:hAnsi="Arial" w:cs="Arial"/>
          <w:b/>
          <w:sz w:val="20"/>
          <w:szCs w:val="20"/>
          <w:lang w:val="es-CO"/>
        </w:rPr>
        <w:t xml:space="preserve"> RE-CGBM-02</w:t>
      </w:r>
      <w:ins w:id="0" w:author="PAGADURIA" w:date="2024-06-17T15:05:00Z" w16du:dateUtc="2024-06-17T20:05:00Z">
        <w:r w:rsidR="00E679E6">
          <w:rPr>
            <w:rFonts w:ascii="Arial" w:hAnsi="Arial" w:cs="Arial"/>
            <w:b/>
            <w:sz w:val="20"/>
            <w:szCs w:val="20"/>
            <w:lang w:val="es-CO"/>
          </w:rPr>
          <w:t>1</w:t>
        </w:r>
      </w:ins>
      <w:del w:id="1" w:author="PAGADURIA" w:date="2024-06-17T15:05:00Z" w16du:dateUtc="2024-06-17T20:05:00Z">
        <w:r w:rsidR="00931870" w:rsidDel="00E679E6">
          <w:rPr>
            <w:rFonts w:ascii="Arial" w:hAnsi="Arial" w:cs="Arial"/>
            <w:b/>
            <w:sz w:val="20"/>
            <w:szCs w:val="20"/>
            <w:lang w:val="es-CO"/>
          </w:rPr>
          <w:delText>0</w:delText>
        </w:r>
      </w:del>
      <w:r w:rsidR="00931870">
        <w:rPr>
          <w:rFonts w:ascii="Arial" w:hAnsi="Arial" w:cs="Arial"/>
          <w:b/>
          <w:sz w:val="20"/>
          <w:szCs w:val="20"/>
          <w:lang w:val="es-CO"/>
        </w:rPr>
        <w:t>-2024</w:t>
      </w:r>
    </w:p>
    <w:tbl>
      <w:tblPr>
        <w:tblW w:w="10036" w:type="dxa"/>
        <w:tblCellMar>
          <w:left w:w="70" w:type="dxa"/>
          <w:right w:w="70" w:type="dxa"/>
        </w:tblCellMar>
        <w:tblLook w:val="04A0" w:firstRow="1" w:lastRow="0" w:firstColumn="1" w:lastColumn="0" w:noHBand="0" w:noVBand="1"/>
      </w:tblPr>
      <w:tblGrid>
        <w:gridCol w:w="10036"/>
      </w:tblGrid>
      <w:tr w:rsidR="00931870" w:rsidRPr="00931870" w14:paraId="27FD9E9B" w14:textId="77777777" w:rsidTr="00931870">
        <w:trPr>
          <w:trHeight w:val="315"/>
        </w:trPr>
        <w:tc>
          <w:tcPr>
            <w:tcW w:w="10036" w:type="dxa"/>
            <w:tcBorders>
              <w:top w:val="nil"/>
              <w:left w:val="nil"/>
              <w:bottom w:val="nil"/>
              <w:right w:val="nil"/>
            </w:tcBorders>
            <w:shd w:val="clear" w:color="auto" w:fill="auto"/>
            <w:noWrap/>
            <w:vAlign w:val="bottom"/>
            <w:hideMark/>
          </w:tcPr>
          <w:p w14:paraId="4819FCA2" w14:textId="77777777" w:rsidR="00931870" w:rsidRPr="00931870" w:rsidRDefault="00931870">
            <w:pPr>
              <w:jc w:val="center"/>
              <w:rPr>
                <w:rFonts w:ascii="Arial" w:hAnsi="Arial" w:cs="Arial"/>
                <w:b/>
                <w:bCs/>
                <w:color w:val="000000"/>
                <w:sz w:val="20"/>
                <w:szCs w:val="20"/>
                <w:lang w:val="es-CO" w:eastAsia="es-CO"/>
              </w:rPr>
            </w:pPr>
            <w:r w:rsidRPr="00931870">
              <w:rPr>
                <w:rFonts w:ascii="Arial" w:hAnsi="Arial" w:cs="Arial"/>
                <w:b/>
                <w:bCs/>
                <w:color w:val="000000"/>
                <w:sz w:val="20"/>
                <w:szCs w:val="20"/>
              </w:rPr>
              <w:t>CONTRATACIÓN RÉGIMEN ESPECIAL - FSE</w:t>
            </w:r>
          </w:p>
        </w:tc>
      </w:tr>
      <w:tr w:rsidR="00931870" w:rsidRPr="00931870" w14:paraId="57E435DD" w14:textId="77777777" w:rsidTr="00931870">
        <w:trPr>
          <w:trHeight w:val="315"/>
        </w:trPr>
        <w:tc>
          <w:tcPr>
            <w:tcW w:w="10036" w:type="dxa"/>
            <w:tcBorders>
              <w:top w:val="nil"/>
              <w:left w:val="nil"/>
              <w:bottom w:val="nil"/>
              <w:right w:val="nil"/>
            </w:tcBorders>
            <w:shd w:val="clear" w:color="auto" w:fill="auto"/>
            <w:noWrap/>
            <w:vAlign w:val="bottom"/>
            <w:hideMark/>
          </w:tcPr>
          <w:p w14:paraId="47BA79EC" w14:textId="77777777" w:rsidR="00931870" w:rsidRPr="00931870" w:rsidRDefault="00931870">
            <w:pPr>
              <w:jc w:val="center"/>
              <w:rPr>
                <w:rFonts w:ascii="Arial" w:hAnsi="Arial" w:cs="Arial"/>
                <w:b/>
                <w:bCs/>
                <w:color w:val="000000"/>
                <w:sz w:val="20"/>
                <w:szCs w:val="20"/>
              </w:rPr>
            </w:pPr>
            <w:r w:rsidRPr="00931870">
              <w:rPr>
                <w:rFonts w:ascii="Arial" w:hAnsi="Arial" w:cs="Arial"/>
                <w:b/>
                <w:bCs/>
                <w:color w:val="000000"/>
                <w:sz w:val="20"/>
                <w:szCs w:val="20"/>
              </w:rPr>
              <w:t>(Ley 1474 de 2011 y Decreto reglamentario 1082 de 2015)</w:t>
            </w:r>
          </w:p>
        </w:tc>
      </w:tr>
      <w:tr w:rsidR="00931870" w:rsidRPr="00931870" w14:paraId="57AC5DBC" w14:textId="77777777" w:rsidTr="00931870">
        <w:trPr>
          <w:trHeight w:val="315"/>
        </w:trPr>
        <w:tc>
          <w:tcPr>
            <w:tcW w:w="10036" w:type="dxa"/>
            <w:tcBorders>
              <w:top w:val="nil"/>
              <w:left w:val="nil"/>
              <w:bottom w:val="nil"/>
              <w:right w:val="nil"/>
            </w:tcBorders>
            <w:shd w:val="clear" w:color="auto" w:fill="auto"/>
            <w:noWrap/>
            <w:vAlign w:val="bottom"/>
            <w:hideMark/>
          </w:tcPr>
          <w:p w14:paraId="68F34509" w14:textId="5E2161A3" w:rsidR="00931870" w:rsidRPr="00931870" w:rsidRDefault="00931870">
            <w:pPr>
              <w:jc w:val="center"/>
              <w:rPr>
                <w:rFonts w:ascii="Arial" w:hAnsi="Arial" w:cs="Arial"/>
                <w:b/>
                <w:bCs/>
                <w:color w:val="000000"/>
                <w:sz w:val="20"/>
                <w:szCs w:val="20"/>
              </w:rPr>
            </w:pPr>
            <w:r w:rsidRPr="00931870">
              <w:rPr>
                <w:rFonts w:ascii="Arial" w:hAnsi="Arial" w:cs="Arial"/>
                <w:b/>
                <w:bCs/>
                <w:color w:val="000000"/>
                <w:sz w:val="20"/>
                <w:szCs w:val="20"/>
              </w:rPr>
              <w:t>1</w:t>
            </w:r>
            <w:ins w:id="2" w:author="PAGADURIA" w:date="2024-06-17T15:05:00Z" w16du:dateUtc="2024-06-17T20:05:00Z">
              <w:r w:rsidR="00E679E6">
                <w:rPr>
                  <w:rFonts w:ascii="Arial" w:hAnsi="Arial" w:cs="Arial"/>
                  <w:b/>
                  <w:bCs/>
                  <w:color w:val="000000"/>
                  <w:sz w:val="20"/>
                  <w:szCs w:val="20"/>
                </w:rPr>
                <w:t>7</w:t>
              </w:r>
            </w:ins>
            <w:del w:id="3" w:author="PAGADURIA" w:date="2024-06-17T15:05:00Z" w16du:dateUtc="2024-06-17T20:05:00Z">
              <w:r w:rsidR="002B0E7C" w:rsidDel="00E679E6">
                <w:rPr>
                  <w:rFonts w:ascii="Arial" w:hAnsi="Arial" w:cs="Arial"/>
                  <w:b/>
                  <w:bCs/>
                  <w:color w:val="000000"/>
                  <w:sz w:val="20"/>
                  <w:szCs w:val="20"/>
                </w:rPr>
                <w:delText>4</w:delText>
              </w:r>
            </w:del>
            <w:r w:rsidRPr="00931870">
              <w:rPr>
                <w:rFonts w:ascii="Arial" w:hAnsi="Arial" w:cs="Arial"/>
                <w:b/>
                <w:bCs/>
                <w:color w:val="000000"/>
                <w:sz w:val="20"/>
                <w:szCs w:val="20"/>
              </w:rPr>
              <w:t xml:space="preserve"> de junio de 2024</w:t>
            </w:r>
          </w:p>
        </w:tc>
      </w:tr>
    </w:tbl>
    <w:p w14:paraId="76DA07EC" w14:textId="77777777" w:rsidR="00AF13D2" w:rsidRDefault="00AF13D2" w:rsidP="003D295B">
      <w:pPr>
        <w:jc w:val="both"/>
        <w:rPr>
          <w:rFonts w:ascii="Arial" w:hAnsi="Arial" w:cs="Arial"/>
          <w:b/>
          <w:sz w:val="20"/>
          <w:szCs w:val="20"/>
          <w:lang w:val="es-CO"/>
        </w:rPr>
      </w:pPr>
    </w:p>
    <w:p w14:paraId="256EE20C" w14:textId="3A116FF7" w:rsidR="00AF13D2" w:rsidRPr="00931870" w:rsidRDefault="00931870" w:rsidP="002B0E7C">
      <w:pPr>
        <w:jc w:val="center"/>
        <w:rPr>
          <w:rFonts w:ascii="Arial" w:hAnsi="Arial" w:cs="Arial"/>
          <w:b/>
          <w:sz w:val="20"/>
          <w:szCs w:val="20"/>
          <w:lang w:val="es-CO"/>
        </w:rPr>
      </w:pPr>
      <w:r w:rsidRPr="00931870">
        <w:rPr>
          <w:noProof/>
        </w:rPr>
        <w:drawing>
          <wp:inline distT="0" distB="0" distL="0" distR="0" wp14:anchorId="2B83EF82" wp14:editId="2C4ED4F3">
            <wp:extent cx="6120765" cy="608965"/>
            <wp:effectExtent l="0" t="0" r="0" b="0"/>
            <wp:docPr id="158264244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608965"/>
                    </a:xfrm>
                    <a:prstGeom prst="rect">
                      <a:avLst/>
                    </a:prstGeom>
                    <a:noFill/>
                    <a:ln>
                      <a:noFill/>
                    </a:ln>
                  </pic:spPr>
                </pic:pic>
              </a:graphicData>
            </a:graphic>
          </wp:inline>
        </w:drawing>
      </w:r>
    </w:p>
    <w:p w14:paraId="38E208F6" w14:textId="14EF7234" w:rsidR="00931870" w:rsidRDefault="00931870" w:rsidP="003D295B">
      <w:pPr>
        <w:jc w:val="both"/>
        <w:rPr>
          <w:rFonts w:ascii="Arial" w:hAnsi="Arial" w:cs="Arial"/>
          <w:b/>
          <w:sz w:val="20"/>
          <w:szCs w:val="20"/>
        </w:rPr>
      </w:pPr>
      <w:r w:rsidRPr="00931870">
        <w:rPr>
          <w:noProof/>
        </w:rPr>
        <w:drawing>
          <wp:inline distT="0" distB="0" distL="0" distR="0" wp14:anchorId="516F0CC1" wp14:editId="3440BD9F">
            <wp:extent cx="6120765" cy="285750"/>
            <wp:effectExtent l="0" t="0" r="0" b="0"/>
            <wp:docPr id="39168774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285750"/>
                    </a:xfrm>
                    <a:prstGeom prst="rect">
                      <a:avLst/>
                    </a:prstGeom>
                    <a:noFill/>
                    <a:ln>
                      <a:noFill/>
                    </a:ln>
                  </pic:spPr>
                </pic:pic>
              </a:graphicData>
            </a:graphic>
          </wp:inline>
        </w:drawing>
      </w:r>
    </w:p>
    <w:p w14:paraId="3E3D26B9" w14:textId="77777777" w:rsidR="00931870" w:rsidRDefault="00931870" w:rsidP="003D295B">
      <w:pPr>
        <w:jc w:val="both"/>
        <w:rPr>
          <w:rFonts w:ascii="Arial" w:hAnsi="Arial" w:cs="Arial"/>
          <w:b/>
          <w:sz w:val="20"/>
          <w:szCs w:val="20"/>
        </w:rPr>
      </w:pPr>
      <w:r w:rsidRPr="00931870">
        <w:rPr>
          <w:rFonts w:ascii="Arial" w:hAnsi="Arial" w:cs="Arial"/>
          <w:bCs/>
          <w:sz w:val="20"/>
          <w:szCs w:val="20"/>
        </w:rPr>
        <w:t>A las personas naturales y jurídicas, de manera individual o asociadas en consorcios o uniones temporales debidamente conformadas a presentar oferta para contratar lo siguiente</w:t>
      </w:r>
      <w:r w:rsidRPr="00931870">
        <w:rPr>
          <w:rFonts w:ascii="Arial" w:hAnsi="Arial" w:cs="Arial"/>
          <w:b/>
          <w:sz w:val="20"/>
          <w:szCs w:val="20"/>
        </w:rPr>
        <w:t>:</w:t>
      </w:r>
      <w:r w:rsidRPr="00931870">
        <w:rPr>
          <w:rFonts w:ascii="Arial" w:hAnsi="Arial" w:cs="Arial"/>
          <w:b/>
          <w:sz w:val="20"/>
          <w:szCs w:val="20"/>
        </w:rPr>
        <w:tab/>
      </w:r>
    </w:p>
    <w:p w14:paraId="5930B7BE" w14:textId="77777777" w:rsidR="00931870" w:rsidRDefault="00931870" w:rsidP="003D295B">
      <w:pPr>
        <w:jc w:val="both"/>
        <w:rPr>
          <w:rFonts w:ascii="Arial" w:hAnsi="Arial" w:cs="Arial"/>
          <w:b/>
          <w:sz w:val="20"/>
          <w:szCs w:val="20"/>
        </w:rPr>
      </w:pPr>
    </w:p>
    <w:p w14:paraId="28D5AC71" w14:textId="3682B957" w:rsidR="007D7930" w:rsidRPr="007D7930" w:rsidRDefault="007D7930" w:rsidP="007D7930">
      <w:pPr>
        <w:pStyle w:val="Prrafodelista"/>
        <w:numPr>
          <w:ilvl w:val="0"/>
          <w:numId w:val="16"/>
        </w:numPr>
        <w:jc w:val="both"/>
        <w:rPr>
          <w:rFonts w:ascii="Arial" w:hAnsi="Arial" w:cs="Arial"/>
          <w:b/>
          <w:sz w:val="20"/>
          <w:szCs w:val="20"/>
        </w:rPr>
      </w:pPr>
      <w:r w:rsidRPr="007D7930">
        <w:rPr>
          <w:rFonts w:ascii="Arial" w:hAnsi="Arial" w:cs="Arial"/>
          <w:b/>
          <w:sz w:val="20"/>
          <w:szCs w:val="20"/>
        </w:rPr>
        <w:t>DESCRIPCIÓN DEL OBJETO A CONTRATAR</w:t>
      </w:r>
      <w:r w:rsidRPr="007D7930">
        <w:rPr>
          <w:rFonts w:ascii="Arial" w:hAnsi="Arial" w:cs="Arial"/>
          <w:b/>
          <w:sz w:val="20"/>
          <w:szCs w:val="20"/>
        </w:rPr>
        <w:tab/>
      </w:r>
      <w:r w:rsidRPr="007D7930">
        <w:rPr>
          <w:rFonts w:ascii="Arial" w:hAnsi="Arial" w:cs="Arial"/>
          <w:b/>
          <w:sz w:val="20"/>
          <w:szCs w:val="20"/>
        </w:rPr>
        <w:tab/>
      </w:r>
      <w:r w:rsidRPr="007D7930">
        <w:rPr>
          <w:rFonts w:ascii="Arial" w:hAnsi="Arial" w:cs="Arial"/>
          <w:b/>
          <w:sz w:val="20"/>
          <w:szCs w:val="20"/>
        </w:rPr>
        <w:tab/>
      </w:r>
      <w:r w:rsidRPr="007D7930">
        <w:rPr>
          <w:rFonts w:ascii="Arial" w:hAnsi="Arial" w:cs="Arial"/>
          <w:b/>
          <w:sz w:val="20"/>
          <w:szCs w:val="20"/>
        </w:rPr>
        <w:tab/>
      </w:r>
      <w:r w:rsidRPr="007D7930">
        <w:rPr>
          <w:rFonts w:ascii="Arial" w:hAnsi="Arial" w:cs="Arial"/>
          <w:b/>
          <w:sz w:val="20"/>
          <w:szCs w:val="20"/>
        </w:rPr>
        <w:tab/>
      </w:r>
      <w:r w:rsidRPr="007D7930">
        <w:rPr>
          <w:rFonts w:ascii="Arial" w:hAnsi="Arial" w:cs="Arial"/>
          <w:b/>
          <w:sz w:val="20"/>
          <w:szCs w:val="20"/>
        </w:rPr>
        <w:tab/>
      </w:r>
    </w:p>
    <w:p w14:paraId="46DC10B7" w14:textId="77777777" w:rsidR="00E679E6" w:rsidRPr="00E679E6" w:rsidRDefault="00EE1E88" w:rsidP="00E679E6">
      <w:pPr>
        <w:rPr>
          <w:ins w:id="4" w:author="PAGADURIA" w:date="2024-06-17T15:05:00Z" w16du:dateUtc="2024-06-17T20:05:00Z"/>
          <w:rFonts w:ascii="Arial" w:hAnsi="Arial" w:cs="Arial"/>
          <w:bCs/>
          <w:sz w:val="20"/>
          <w:szCs w:val="20"/>
        </w:rPr>
      </w:pPr>
      <w:del w:id="5" w:author="PAGADURIA" w:date="2024-06-17T15:05:00Z" w16du:dateUtc="2024-06-17T20:05:00Z">
        <w:r w:rsidDel="00E679E6">
          <w:rPr>
            <w:rFonts w:ascii="Arial" w:hAnsi="Arial" w:cs="Arial"/>
            <w:bCs/>
            <w:sz w:val="20"/>
            <w:szCs w:val="20"/>
          </w:rPr>
          <w:delText>C</w:delText>
        </w:r>
        <w:r w:rsidRPr="00EE1E88" w:rsidDel="00E679E6">
          <w:rPr>
            <w:rFonts w:ascii="Arial" w:hAnsi="Arial" w:cs="Arial"/>
            <w:bCs/>
            <w:sz w:val="20"/>
            <w:szCs w:val="20"/>
          </w:rPr>
          <w:delText>ontratar servicios de mantenimiento preventivo y predictivo a todo costo sin fórmula de reajuste a las sedes del Colegio Gabriel Betancourt Mejía IED.</w:delText>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r w:rsidR="007D7930" w:rsidRPr="007D7930" w:rsidDel="00E679E6">
          <w:rPr>
            <w:rFonts w:ascii="Arial" w:hAnsi="Arial" w:cs="Arial"/>
            <w:bCs/>
            <w:sz w:val="20"/>
            <w:szCs w:val="20"/>
          </w:rPr>
          <w:tab/>
        </w:r>
      </w:del>
      <w:ins w:id="6" w:author="PAGADURIA" w:date="2024-06-17T15:05:00Z" w16du:dateUtc="2024-06-17T20:05:00Z">
        <w:r w:rsidR="00E679E6" w:rsidRPr="00E679E6">
          <w:rPr>
            <w:rFonts w:ascii="Arial" w:hAnsi="Arial" w:cs="Arial"/>
            <w:bCs/>
            <w:sz w:val="20"/>
            <w:szCs w:val="20"/>
          </w:rPr>
          <w:t>La Entidad requiere contratar un proveedor para el proceso de: SUMINISTRO E INSTALACION DE REPUESTOS PARA PUESTA EN MARCHA DE ASCENSOR DE PASAJEROS Y SU MANTENIMIENTO PREVENTIVO JULIO A NOVIEMBRE 2024, RECURSOS SED " DESTINACION ESPECIFICA" SEDE B VILLA MEJIA TAGASTE</w:t>
        </w:r>
      </w:ins>
    </w:p>
    <w:p w14:paraId="33FCDF86" w14:textId="037A1580" w:rsidR="00AF13D2" w:rsidRPr="007D7930" w:rsidRDefault="007D7930" w:rsidP="003D295B">
      <w:pPr>
        <w:jc w:val="both"/>
        <w:rPr>
          <w:rFonts w:ascii="Arial" w:hAnsi="Arial" w:cs="Arial"/>
          <w:bCs/>
          <w:sz w:val="20"/>
          <w:szCs w:val="20"/>
        </w:rPr>
      </w:pPr>
      <w:r w:rsidRPr="007D7930">
        <w:rPr>
          <w:rFonts w:ascii="Arial" w:hAnsi="Arial" w:cs="Arial"/>
          <w:bCs/>
          <w:sz w:val="20"/>
          <w:szCs w:val="20"/>
        </w:rPr>
        <w:tab/>
      </w:r>
      <w:r w:rsidRPr="007D7930">
        <w:rPr>
          <w:rFonts w:ascii="Arial" w:hAnsi="Arial" w:cs="Arial"/>
          <w:bCs/>
          <w:sz w:val="20"/>
          <w:szCs w:val="20"/>
        </w:rPr>
        <w:tab/>
      </w:r>
      <w:r w:rsidRPr="007D7930">
        <w:rPr>
          <w:rFonts w:ascii="Arial" w:hAnsi="Arial" w:cs="Arial"/>
          <w:bCs/>
          <w:sz w:val="20"/>
          <w:szCs w:val="20"/>
        </w:rPr>
        <w:tab/>
      </w:r>
      <w:r w:rsidRPr="007D7930">
        <w:rPr>
          <w:rFonts w:ascii="Arial" w:hAnsi="Arial" w:cs="Arial"/>
          <w:bCs/>
          <w:sz w:val="20"/>
          <w:szCs w:val="20"/>
        </w:rPr>
        <w:tab/>
      </w:r>
      <w:r w:rsidRPr="007D7930">
        <w:rPr>
          <w:rFonts w:ascii="Arial" w:hAnsi="Arial" w:cs="Arial"/>
          <w:bCs/>
          <w:sz w:val="20"/>
          <w:szCs w:val="20"/>
        </w:rPr>
        <w:tab/>
      </w:r>
    </w:p>
    <w:p w14:paraId="0717F4F8" w14:textId="49320021" w:rsidR="00AF13D2" w:rsidRDefault="00AD43E0" w:rsidP="003D295B">
      <w:pPr>
        <w:jc w:val="both"/>
        <w:rPr>
          <w:rFonts w:ascii="Arial" w:hAnsi="Arial" w:cs="Arial"/>
          <w:b/>
          <w:bCs/>
          <w:sz w:val="20"/>
          <w:szCs w:val="20"/>
          <w:lang w:val="es-CO"/>
        </w:rPr>
      </w:pPr>
      <w:r w:rsidRPr="008A337B">
        <w:rPr>
          <w:rFonts w:ascii="Arial" w:hAnsi="Arial" w:cs="Arial"/>
          <w:b/>
          <w:bCs/>
          <w:sz w:val="20"/>
          <w:szCs w:val="20"/>
          <w:lang w:val="es-CO"/>
        </w:rPr>
        <w:t xml:space="preserve">ALCANCE DEL OBJETO: </w:t>
      </w:r>
    </w:p>
    <w:p w14:paraId="3891C246" w14:textId="77777777" w:rsidR="00B3153A" w:rsidRPr="008A337B" w:rsidRDefault="00B3153A" w:rsidP="003D295B">
      <w:pPr>
        <w:jc w:val="both"/>
        <w:rPr>
          <w:rFonts w:ascii="Arial" w:hAnsi="Arial" w:cs="Arial"/>
          <w:b/>
          <w:bCs/>
          <w:sz w:val="20"/>
          <w:szCs w:val="20"/>
          <w:lang w:val="es-CO"/>
        </w:rPr>
      </w:pPr>
    </w:p>
    <w:p w14:paraId="25D44E29" w14:textId="3BB6BF3D" w:rsidR="00301926" w:rsidDel="00E679E6" w:rsidRDefault="007D7930" w:rsidP="007D7930">
      <w:pPr>
        <w:jc w:val="both"/>
        <w:rPr>
          <w:del w:id="7" w:author="PAGADURIA" w:date="2024-06-17T15:05:00Z" w16du:dateUtc="2024-06-17T20:05:00Z"/>
          <w:rFonts w:ascii="Arial" w:hAnsi="Arial" w:cs="Arial"/>
          <w:bCs/>
          <w:sz w:val="20"/>
          <w:szCs w:val="20"/>
          <w:lang w:val="es-CO"/>
        </w:rPr>
      </w:pPr>
      <w:del w:id="8" w:author="PAGADURIA" w:date="2024-06-17T15:05:00Z" w16du:dateUtc="2024-06-17T20:05:00Z">
        <w:r w:rsidRPr="007D7930" w:rsidDel="00E679E6">
          <w:rPr>
            <w:rFonts w:ascii="Arial" w:hAnsi="Arial" w:cs="Arial"/>
            <w:bCs/>
            <w:sz w:val="20"/>
            <w:szCs w:val="20"/>
            <w:lang w:val="es-CO"/>
          </w:rPr>
          <w:delText xml:space="preserve">El colegio Gabriel Betancourt Mejía IED requiere la contratación de todos los </w:delText>
        </w:r>
        <w:r w:rsidR="00301926" w:rsidDel="00E679E6">
          <w:rPr>
            <w:rFonts w:ascii="Arial" w:hAnsi="Arial" w:cs="Arial"/>
            <w:bCs/>
            <w:sz w:val="20"/>
            <w:szCs w:val="20"/>
            <w:lang w:val="es-CO"/>
          </w:rPr>
          <w:delText>í</w:delText>
        </w:r>
        <w:r w:rsidRPr="007D7930" w:rsidDel="00E679E6">
          <w:rPr>
            <w:rFonts w:ascii="Arial" w:hAnsi="Arial" w:cs="Arial"/>
            <w:bCs/>
            <w:sz w:val="20"/>
            <w:szCs w:val="20"/>
            <w:lang w:val="es-CO"/>
          </w:rPr>
          <w:delText>tem</w:delText>
        </w:r>
        <w:r w:rsidR="00301926" w:rsidDel="00E679E6">
          <w:rPr>
            <w:rFonts w:ascii="Arial" w:hAnsi="Arial" w:cs="Arial"/>
            <w:bCs/>
            <w:sz w:val="20"/>
            <w:szCs w:val="20"/>
            <w:lang w:val="es-CO"/>
          </w:rPr>
          <w:delText>s</w:delText>
        </w:r>
        <w:r w:rsidRPr="007D7930" w:rsidDel="00E679E6">
          <w:rPr>
            <w:rFonts w:ascii="Arial" w:hAnsi="Arial" w:cs="Arial"/>
            <w:bCs/>
            <w:sz w:val="20"/>
            <w:szCs w:val="20"/>
            <w:lang w:val="es-CO"/>
          </w:rPr>
          <w:delText xml:space="preserve"> que compone</w:delText>
        </w:r>
        <w:r w:rsidR="00301926" w:rsidDel="00E679E6">
          <w:rPr>
            <w:rFonts w:ascii="Arial" w:hAnsi="Arial" w:cs="Arial"/>
            <w:bCs/>
            <w:sz w:val="20"/>
            <w:szCs w:val="20"/>
            <w:lang w:val="es-CO"/>
          </w:rPr>
          <w:delText>n</w:delText>
        </w:r>
        <w:r w:rsidRPr="007D7930" w:rsidDel="00E679E6">
          <w:rPr>
            <w:rFonts w:ascii="Arial" w:hAnsi="Arial" w:cs="Arial"/>
            <w:bCs/>
            <w:sz w:val="20"/>
            <w:szCs w:val="20"/>
            <w:lang w:val="es-CO"/>
          </w:rPr>
          <w:delText xml:space="preserve"> los 5 grupos, sin embargo, la ejecución del contrato se realizar</w:delText>
        </w:r>
        <w:r w:rsidR="00301926" w:rsidDel="00E679E6">
          <w:rPr>
            <w:rFonts w:ascii="Arial" w:hAnsi="Arial" w:cs="Arial"/>
            <w:bCs/>
            <w:sz w:val="20"/>
            <w:szCs w:val="20"/>
            <w:lang w:val="es-CO"/>
          </w:rPr>
          <w:delText>á</w:delText>
        </w:r>
        <w:r w:rsidRPr="007D7930" w:rsidDel="00E679E6">
          <w:rPr>
            <w:rFonts w:ascii="Arial" w:hAnsi="Arial" w:cs="Arial"/>
            <w:bCs/>
            <w:sz w:val="20"/>
            <w:szCs w:val="20"/>
            <w:lang w:val="es-CO"/>
          </w:rPr>
          <w:delText xml:space="preserve"> de acuerdo con la necesidad del servicio y en las cantidades que requiera la IED Gabriel Betancourt Mejía IED, de acuerdo con el listado de precios referencia de la </w:delText>
        </w:r>
        <w:r w:rsidR="00301926" w:rsidDel="00E679E6">
          <w:rPr>
            <w:rFonts w:ascii="Arial" w:hAnsi="Arial" w:cs="Arial"/>
            <w:bCs/>
            <w:sz w:val="20"/>
            <w:szCs w:val="20"/>
            <w:lang w:val="es-CO"/>
          </w:rPr>
          <w:delText>S</w:delText>
        </w:r>
        <w:r w:rsidRPr="007D7930" w:rsidDel="00E679E6">
          <w:rPr>
            <w:rFonts w:ascii="Arial" w:hAnsi="Arial" w:cs="Arial"/>
            <w:bCs/>
            <w:sz w:val="20"/>
            <w:szCs w:val="20"/>
            <w:lang w:val="es-CO"/>
          </w:rPr>
          <w:delText>ecretar</w:delText>
        </w:r>
        <w:r w:rsidR="00301926" w:rsidDel="00E679E6">
          <w:rPr>
            <w:rFonts w:ascii="Arial" w:hAnsi="Arial" w:cs="Arial"/>
            <w:bCs/>
            <w:sz w:val="20"/>
            <w:szCs w:val="20"/>
            <w:lang w:val="es-CO"/>
          </w:rPr>
          <w:delText>í</w:delText>
        </w:r>
        <w:r w:rsidRPr="007D7930" w:rsidDel="00E679E6">
          <w:rPr>
            <w:rFonts w:ascii="Arial" w:hAnsi="Arial" w:cs="Arial"/>
            <w:bCs/>
            <w:sz w:val="20"/>
            <w:szCs w:val="20"/>
            <w:lang w:val="es-CO"/>
          </w:rPr>
          <w:delText>a de Educación del Distrito 2024</w:delText>
        </w:r>
        <w:r w:rsidR="00EE1E88" w:rsidDel="00E679E6">
          <w:rPr>
            <w:rFonts w:ascii="Arial" w:hAnsi="Arial" w:cs="Arial"/>
            <w:bCs/>
            <w:sz w:val="20"/>
            <w:szCs w:val="20"/>
            <w:lang w:val="es-CO"/>
          </w:rPr>
          <w:delText xml:space="preserve"> </w:delText>
        </w:r>
        <w:r w:rsidRPr="007D7930" w:rsidDel="00E679E6">
          <w:rPr>
            <w:rFonts w:ascii="Arial" w:hAnsi="Arial" w:cs="Arial"/>
            <w:bCs/>
            <w:sz w:val="20"/>
            <w:szCs w:val="20"/>
            <w:lang w:val="es-CO"/>
          </w:rPr>
          <w:delText xml:space="preserve">y a los precios ofertados por el proponente seleccionado. </w:delText>
        </w:r>
        <w:r w:rsidR="00301926" w:rsidDel="00E679E6">
          <w:rPr>
            <w:rFonts w:ascii="Arial" w:hAnsi="Arial" w:cs="Arial"/>
            <w:bCs/>
            <w:sz w:val="20"/>
            <w:szCs w:val="20"/>
            <w:lang w:val="es-CO"/>
          </w:rPr>
          <w:delText>E</w:delText>
        </w:r>
        <w:r w:rsidRPr="007D7930" w:rsidDel="00E679E6">
          <w:rPr>
            <w:rFonts w:ascii="Arial" w:hAnsi="Arial" w:cs="Arial"/>
            <w:bCs/>
            <w:sz w:val="20"/>
            <w:szCs w:val="20"/>
            <w:lang w:val="es-CO"/>
          </w:rPr>
          <w:delText>l CONTRATISTA deberá prestar su servicio atendiendo las necesidades, cantidades y tiempos requeridos por la IED</w:delText>
        </w:r>
        <w:r w:rsidR="00301926" w:rsidDel="00E679E6">
          <w:rPr>
            <w:rFonts w:ascii="Arial" w:hAnsi="Arial" w:cs="Arial"/>
            <w:bCs/>
            <w:sz w:val="20"/>
            <w:szCs w:val="20"/>
            <w:lang w:val="es-CO"/>
          </w:rPr>
          <w:delText>.</w:delText>
        </w:r>
      </w:del>
    </w:p>
    <w:p w14:paraId="3B7BE759" w14:textId="0509257E" w:rsidR="007D7930" w:rsidRPr="007D7930" w:rsidDel="00E679E6" w:rsidRDefault="007D7930" w:rsidP="007D7930">
      <w:pPr>
        <w:jc w:val="both"/>
        <w:rPr>
          <w:del w:id="9" w:author="PAGADURIA" w:date="2024-06-17T15:05:00Z" w16du:dateUtc="2024-06-17T20:05:00Z"/>
          <w:rFonts w:ascii="Arial" w:hAnsi="Arial" w:cs="Arial"/>
          <w:bCs/>
          <w:sz w:val="20"/>
          <w:szCs w:val="20"/>
          <w:lang w:val="es-CO"/>
        </w:rPr>
      </w:pPr>
      <w:del w:id="10" w:author="PAGADURIA" w:date="2024-06-17T15:05:00Z" w16du:dateUtc="2024-06-17T20:05:00Z">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r w:rsidRPr="007D7930" w:rsidDel="00E679E6">
          <w:rPr>
            <w:rFonts w:ascii="Arial" w:hAnsi="Arial" w:cs="Arial"/>
            <w:bCs/>
            <w:sz w:val="20"/>
            <w:szCs w:val="20"/>
            <w:lang w:val="es-CO"/>
          </w:rPr>
          <w:tab/>
        </w:r>
      </w:del>
    </w:p>
    <w:p w14:paraId="69A8457B" w14:textId="5C5AC2E5" w:rsidR="00E679E6" w:rsidRPr="00E679E6" w:rsidRDefault="007D7930" w:rsidP="00E679E6">
      <w:pPr>
        <w:jc w:val="both"/>
        <w:rPr>
          <w:ins w:id="11" w:author="PAGADURIA" w:date="2024-06-17T15:06:00Z" w16du:dateUtc="2024-06-17T20:06:00Z"/>
          <w:rFonts w:ascii="Arial" w:hAnsi="Arial" w:cs="Arial"/>
          <w:b/>
          <w:sz w:val="20"/>
          <w:szCs w:val="20"/>
          <w:lang w:val="es-CO"/>
        </w:rPr>
      </w:pPr>
      <w:del w:id="12" w:author="PAGADURIA" w:date="2024-06-17T15:05:00Z" w16du:dateUtc="2024-06-17T20:05:00Z">
        <w:r w:rsidRPr="007D7930" w:rsidDel="00E679E6">
          <w:rPr>
            <w:rFonts w:ascii="Arial" w:hAnsi="Arial" w:cs="Arial"/>
            <w:bCs/>
            <w:sz w:val="20"/>
            <w:szCs w:val="20"/>
            <w:lang w:val="es-CO"/>
          </w:rPr>
          <w:delText>Teniendo en cuenta lo anterior se requiere dar cumplimiento a la normatividad vigente, para lo cual el Colegio ha realizado un diagnóstico que ha permitido identificar y verificar todas las necesidades de la institución.</w:delText>
        </w:r>
      </w:del>
      <w:del w:id="13" w:author="PAGADURIA" w:date="2024-06-17T15:06:00Z" w16du:dateUtc="2024-06-17T20:06:00Z">
        <w:r w:rsidRPr="007D7930" w:rsidDel="00E679E6">
          <w:rPr>
            <w:rFonts w:ascii="Arial" w:hAnsi="Arial" w:cs="Arial"/>
            <w:b/>
            <w:sz w:val="20"/>
            <w:szCs w:val="20"/>
            <w:lang w:val="es-CO"/>
          </w:rPr>
          <w:tab/>
        </w:r>
      </w:del>
      <w:ins w:id="14" w:author="PAGADURIA" w:date="2024-06-17T15:06:00Z" w16du:dateUtc="2024-06-17T20:06:00Z">
        <w:r w:rsidR="00E679E6" w:rsidRPr="00E679E6">
          <w:rPr>
            <w:rFonts w:ascii="Arial" w:hAnsi="Arial" w:cs="Arial"/>
            <w:b/>
            <w:sz w:val="20"/>
            <w:szCs w:val="20"/>
            <w:lang w:val="es-CO"/>
          </w:rPr>
          <w:t>EL COLEGIO GABRIEL BETANCOURT MEJIA IED QUE, DE ACUERDO CON LO ESTABLECIDO EN EL MANUAL DE USO, CONSERVACION Y MANTENIMIENTO DE LOS COLEGIOS DE LA SECRETARIA DE EDUCACION DISTRITAL, NUMERAL 6,4 MANTENIMIENTO PREVENTIVO " SON LAS ACCCIONES DE MEDICION PERIODIVA Y SEGUIMIENTO CONSTANTE QUE BUSCAN PREVENIR LA INTERRUPCION DE SERVICIOS ASCENSOR SEGUN RES 0352 DEL 27/11/2023 CON DESTINACION ESPECIFICA EXCLUSIVAMENTE MANT EQUIPOS.</w:t>
        </w:r>
        <w:r w:rsidR="00E679E6" w:rsidRPr="00E679E6">
          <w:rPr>
            <w:rFonts w:ascii="Arial" w:hAnsi="Arial" w:cs="Arial"/>
            <w:b/>
            <w:sz w:val="20"/>
            <w:szCs w:val="20"/>
            <w:lang w:val="es-CO"/>
          </w:rPr>
          <w:tab/>
        </w:r>
        <w:r w:rsidR="00E679E6" w:rsidRPr="00E679E6">
          <w:rPr>
            <w:rFonts w:ascii="Arial" w:hAnsi="Arial" w:cs="Arial"/>
            <w:b/>
            <w:sz w:val="20"/>
            <w:szCs w:val="20"/>
            <w:lang w:val="es-CO"/>
          </w:rPr>
          <w:tab/>
        </w:r>
        <w:r w:rsidR="00E679E6" w:rsidRPr="00E679E6">
          <w:rPr>
            <w:rFonts w:ascii="Arial" w:hAnsi="Arial" w:cs="Arial"/>
            <w:b/>
            <w:sz w:val="20"/>
            <w:szCs w:val="20"/>
            <w:lang w:val="es-CO"/>
          </w:rPr>
          <w:tab/>
        </w:r>
        <w:r w:rsidR="00E679E6" w:rsidRPr="00E679E6">
          <w:rPr>
            <w:rFonts w:ascii="Arial" w:hAnsi="Arial" w:cs="Arial"/>
            <w:b/>
            <w:sz w:val="20"/>
            <w:szCs w:val="20"/>
            <w:lang w:val="es-CO"/>
          </w:rPr>
          <w:tab/>
        </w:r>
        <w:r w:rsidR="00E679E6" w:rsidRPr="00E679E6">
          <w:rPr>
            <w:rFonts w:ascii="Arial" w:hAnsi="Arial" w:cs="Arial"/>
            <w:b/>
            <w:sz w:val="20"/>
            <w:szCs w:val="20"/>
            <w:lang w:val="es-CO"/>
          </w:rPr>
          <w:tab/>
        </w:r>
        <w:r w:rsidR="00E679E6" w:rsidRPr="00E679E6">
          <w:rPr>
            <w:rFonts w:ascii="Arial" w:hAnsi="Arial" w:cs="Arial"/>
            <w:b/>
            <w:sz w:val="20"/>
            <w:szCs w:val="20"/>
            <w:lang w:val="es-CO"/>
          </w:rPr>
          <w:tab/>
        </w:r>
        <w:r w:rsidR="00E679E6" w:rsidRPr="00E679E6">
          <w:rPr>
            <w:rFonts w:ascii="Arial" w:hAnsi="Arial" w:cs="Arial"/>
            <w:b/>
            <w:sz w:val="20"/>
            <w:szCs w:val="20"/>
            <w:lang w:val="es-CO"/>
          </w:rPr>
          <w:tab/>
        </w:r>
      </w:ins>
    </w:p>
    <w:p w14:paraId="777E7205" w14:textId="77777777" w:rsidR="00E679E6" w:rsidRPr="00E679E6" w:rsidRDefault="00E679E6" w:rsidP="00E679E6">
      <w:pPr>
        <w:jc w:val="both"/>
        <w:rPr>
          <w:ins w:id="15" w:author="PAGADURIA" w:date="2024-06-17T15:06:00Z" w16du:dateUtc="2024-06-17T20:06:00Z"/>
          <w:rFonts w:ascii="Arial" w:hAnsi="Arial" w:cs="Arial"/>
          <w:b/>
          <w:sz w:val="20"/>
          <w:szCs w:val="20"/>
          <w:lang w:val="es-CO"/>
        </w:rPr>
      </w:pPr>
    </w:p>
    <w:p w14:paraId="3D1D870A" w14:textId="48E93110" w:rsidR="00AF13D2" w:rsidRPr="008A337B" w:rsidRDefault="00E679E6" w:rsidP="00E679E6">
      <w:pPr>
        <w:jc w:val="both"/>
        <w:rPr>
          <w:rFonts w:ascii="Arial" w:hAnsi="Arial" w:cs="Arial"/>
          <w:b/>
          <w:sz w:val="20"/>
          <w:szCs w:val="20"/>
          <w:lang w:val="es-CO"/>
        </w:rPr>
      </w:pPr>
      <w:ins w:id="16" w:author="PAGADURIA" w:date="2024-06-17T15:06:00Z" w16du:dateUtc="2024-06-17T20:06:00Z">
        <w:r w:rsidRPr="00E679E6">
          <w:rPr>
            <w:rFonts w:ascii="Arial" w:hAnsi="Arial" w:cs="Arial"/>
            <w:b/>
            <w:sz w:val="20"/>
            <w:szCs w:val="20"/>
            <w:lang w:val="es-CO"/>
          </w:rPr>
          <w:t>Teniendo en cuenta lo anterior se requiere dar cumplimiento a la normatividad vigente, para lo cual el Colegio ha realizado un diagnóstico que ha permitido identificar y verificar todas las necesidades de la institución</w:t>
        </w:r>
      </w:ins>
    </w:p>
    <w:p w14:paraId="30D26645" w14:textId="77777777" w:rsidR="00AF13D2" w:rsidRPr="008A337B" w:rsidRDefault="00AF13D2" w:rsidP="003D295B">
      <w:pPr>
        <w:jc w:val="both"/>
        <w:rPr>
          <w:rFonts w:ascii="Arial" w:hAnsi="Arial" w:cs="Arial"/>
          <w:b/>
          <w:sz w:val="20"/>
          <w:szCs w:val="20"/>
          <w:lang w:val="es-CO"/>
        </w:rPr>
      </w:pPr>
    </w:p>
    <w:p w14:paraId="12AA4487" w14:textId="0F86FAAE" w:rsidR="00AF13D2" w:rsidRPr="008A337B" w:rsidRDefault="00FD14A3" w:rsidP="00FD14A3">
      <w:pPr>
        <w:jc w:val="center"/>
        <w:rPr>
          <w:rFonts w:ascii="Arial" w:hAnsi="Arial" w:cs="Arial"/>
          <w:b/>
          <w:sz w:val="20"/>
          <w:szCs w:val="20"/>
          <w:lang w:val="es-CO"/>
        </w:rPr>
      </w:pPr>
      <w:r w:rsidRPr="008A337B">
        <w:rPr>
          <w:rFonts w:ascii="Arial" w:hAnsi="Arial" w:cs="Arial"/>
          <w:b/>
          <w:sz w:val="20"/>
          <w:szCs w:val="20"/>
          <w:lang w:val="es-CO"/>
        </w:rPr>
        <w:t xml:space="preserve">I. </w:t>
      </w:r>
      <w:r w:rsidR="00AF13D2" w:rsidRPr="008A337B">
        <w:rPr>
          <w:rFonts w:ascii="Arial" w:hAnsi="Arial" w:cs="Arial"/>
          <w:b/>
          <w:sz w:val="20"/>
          <w:szCs w:val="20"/>
          <w:lang w:val="es-CO"/>
        </w:rPr>
        <w:t>CONDICIONES GENERALES</w:t>
      </w:r>
    </w:p>
    <w:p w14:paraId="2913B241" w14:textId="77777777" w:rsidR="00AF13D2" w:rsidRPr="008A337B" w:rsidRDefault="00AF13D2" w:rsidP="003D295B">
      <w:pPr>
        <w:pStyle w:val="Prrafodelista"/>
        <w:ind w:left="709"/>
        <w:jc w:val="both"/>
        <w:rPr>
          <w:rFonts w:ascii="Arial" w:hAnsi="Arial" w:cs="Arial"/>
          <w:b/>
          <w:sz w:val="20"/>
          <w:szCs w:val="20"/>
          <w:lang w:val="es-CO"/>
        </w:rPr>
      </w:pPr>
    </w:p>
    <w:p w14:paraId="73AA3ED4" w14:textId="77777777" w:rsidR="00AF13D2" w:rsidRPr="008A337B" w:rsidRDefault="00AF13D2" w:rsidP="003D295B">
      <w:pPr>
        <w:pStyle w:val="Prrafodelista"/>
        <w:ind w:left="709"/>
        <w:jc w:val="both"/>
        <w:rPr>
          <w:rFonts w:ascii="Arial" w:hAnsi="Arial" w:cs="Arial"/>
          <w:b/>
          <w:sz w:val="20"/>
          <w:szCs w:val="20"/>
          <w:lang w:val="es-CO"/>
        </w:rPr>
      </w:pPr>
    </w:p>
    <w:p w14:paraId="65393556" w14:textId="0315A603" w:rsidR="00AF13D2" w:rsidRPr="008A337B" w:rsidRDefault="00EB289F" w:rsidP="003D295B">
      <w:pPr>
        <w:pStyle w:val="Prrafodelista"/>
        <w:spacing w:after="0" w:line="240" w:lineRule="auto"/>
        <w:ind w:left="0"/>
        <w:contextualSpacing w:val="0"/>
        <w:jc w:val="both"/>
        <w:rPr>
          <w:rFonts w:ascii="Arial" w:hAnsi="Arial" w:cs="Arial"/>
          <w:b/>
          <w:sz w:val="20"/>
          <w:szCs w:val="20"/>
          <w:u w:val="single"/>
        </w:rPr>
      </w:pPr>
      <w:r w:rsidRPr="008A337B">
        <w:rPr>
          <w:rFonts w:ascii="Arial" w:hAnsi="Arial" w:cs="Arial"/>
          <w:b/>
          <w:sz w:val="20"/>
          <w:szCs w:val="20"/>
        </w:rPr>
        <w:t xml:space="preserve">1.1. </w:t>
      </w:r>
      <w:r w:rsidR="00801365" w:rsidRPr="008A337B">
        <w:rPr>
          <w:rFonts w:ascii="Arial" w:hAnsi="Arial" w:cs="Arial"/>
          <w:b/>
          <w:sz w:val="20"/>
          <w:szCs w:val="20"/>
          <w:u w:val="single"/>
        </w:rPr>
        <w:t xml:space="preserve"> </w:t>
      </w:r>
      <w:r w:rsidR="00AF13D2" w:rsidRPr="008A337B">
        <w:rPr>
          <w:rFonts w:ascii="Arial" w:hAnsi="Arial" w:cs="Arial"/>
          <w:b/>
          <w:sz w:val="20"/>
          <w:szCs w:val="20"/>
          <w:u w:val="single"/>
        </w:rPr>
        <w:t>Invitación a las veedurías ciudadanas.</w:t>
      </w:r>
    </w:p>
    <w:p w14:paraId="29A041AE" w14:textId="77777777" w:rsidR="009F3AA8" w:rsidRPr="008A337B" w:rsidRDefault="009F3AA8" w:rsidP="003D295B">
      <w:pPr>
        <w:jc w:val="both"/>
        <w:rPr>
          <w:rFonts w:ascii="Arial" w:hAnsi="Arial" w:cs="Arial"/>
          <w:bCs/>
          <w:sz w:val="20"/>
          <w:szCs w:val="20"/>
          <w:lang w:val="es-ES"/>
        </w:rPr>
      </w:pPr>
    </w:p>
    <w:p w14:paraId="0AD30BA5" w14:textId="0C51651A" w:rsidR="00AF13D2" w:rsidRPr="008A337B" w:rsidRDefault="00AF13D2" w:rsidP="003D295B">
      <w:pPr>
        <w:jc w:val="both"/>
        <w:rPr>
          <w:rFonts w:ascii="Arial" w:hAnsi="Arial" w:cs="Arial"/>
          <w:bCs/>
          <w:sz w:val="20"/>
          <w:szCs w:val="20"/>
          <w:lang w:val="es-ES"/>
        </w:rPr>
      </w:pPr>
      <w:r w:rsidRPr="008A337B">
        <w:rPr>
          <w:rFonts w:ascii="Arial" w:hAnsi="Arial" w:cs="Arial"/>
          <w:bCs/>
          <w:sz w:val="20"/>
          <w:szCs w:val="20"/>
          <w:lang w:val="es-ES"/>
        </w:rPr>
        <w:t>La IED en los procesos de selección promoverán la participación de las veedurías ciudadanas, a fin de garantizar el control y vigilancia social a la gestión contractual, lo cual se prevé en los estudios previos y la Invitación.</w:t>
      </w:r>
    </w:p>
    <w:p w14:paraId="5D726260" w14:textId="77777777" w:rsidR="00AF13D2" w:rsidRPr="008A337B" w:rsidRDefault="00AF13D2" w:rsidP="003D295B">
      <w:pPr>
        <w:jc w:val="both"/>
        <w:rPr>
          <w:rFonts w:ascii="Arial" w:hAnsi="Arial" w:cs="Arial"/>
          <w:bCs/>
          <w:sz w:val="20"/>
          <w:szCs w:val="20"/>
        </w:rPr>
      </w:pPr>
    </w:p>
    <w:p w14:paraId="0834E7E0" w14:textId="77777777" w:rsidR="00AF13D2" w:rsidRPr="008A337B" w:rsidRDefault="00AF13D2" w:rsidP="003D295B">
      <w:pPr>
        <w:jc w:val="both"/>
        <w:rPr>
          <w:rFonts w:ascii="Arial" w:hAnsi="Arial" w:cs="Arial"/>
          <w:bCs/>
          <w:sz w:val="20"/>
          <w:szCs w:val="20"/>
        </w:rPr>
      </w:pPr>
      <w:r w:rsidRPr="008A337B">
        <w:rPr>
          <w:rFonts w:ascii="Arial" w:hAnsi="Arial" w:cs="Arial"/>
          <w:bCs/>
          <w:sz w:val="20"/>
          <w:szCs w:val="20"/>
          <w:lang w:val="es-ES"/>
        </w:rPr>
        <w:t>La IED permanentemente brindará apoyo y colaboración a las personas y asociaciones que emprendan campañas de control y vigilancia de la gestión pública contractual y oportunamente suministrará la documentación e información que requieran para el cumplimiento de tales tareas.</w:t>
      </w:r>
    </w:p>
    <w:p w14:paraId="77E9E8F7" w14:textId="331E088C" w:rsidR="00801365" w:rsidRPr="008A337B" w:rsidRDefault="00801365" w:rsidP="003D295B">
      <w:pPr>
        <w:jc w:val="both"/>
        <w:rPr>
          <w:rFonts w:ascii="Arial" w:hAnsi="Arial" w:cs="Arial"/>
          <w:b/>
          <w:sz w:val="20"/>
          <w:szCs w:val="20"/>
          <w:u w:val="single"/>
        </w:rPr>
      </w:pPr>
    </w:p>
    <w:p w14:paraId="2C177682" w14:textId="19ABDD6F" w:rsidR="00EB289F" w:rsidRPr="008A337B" w:rsidRDefault="00EB289F" w:rsidP="00EB289F">
      <w:pPr>
        <w:jc w:val="both"/>
        <w:rPr>
          <w:rFonts w:ascii="Arial" w:hAnsi="Arial" w:cs="Arial"/>
          <w:b/>
          <w:sz w:val="20"/>
          <w:szCs w:val="20"/>
          <w:u w:val="single"/>
        </w:rPr>
      </w:pPr>
      <w:r w:rsidRPr="008A337B">
        <w:rPr>
          <w:rFonts w:ascii="Arial" w:hAnsi="Arial" w:cs="Arial"/>
          <w:b/>
          <w:sz w:val="20"/>
          <w:szCs w:val="20"/>
        </w:rPr>
        <w:t xml:space="preserve">1.2. </w:t>
      </w:r>
      <w:r w:rsidRPr="008A337B">
        <w:rPr>
          <w:rFonts w:ascii="Arial" w:hAnsi="Arial" w:cs="Arial"/>
          <w:b/>
          <w:sz w:val="20"/>
          <w:szCs w:val="20"/>
          <w:u w:val="single"/>
        </w:rPr>
        <w:t xml:space="preserve">Costos derivados de participar en el Proceso de Contratación </w:t>
      </w:r>
    </w:p>
    <w:p w14:paraId="3C145333" w14:textId="77777777" w:rsidR="009F3AA8" w:rsidRPr="008A337B" w:rsidRDefault="009F3AA8" w:rsidP="00EB289F">
      <w:pPr>
        <w:jc w:val="both"/>
        <w:rPr>
          <w:rFonts w:ascii="Arial" w:hAnsi="Arial" w:cs="Arial"/>
          <w:sz w:val="20"/>
          <w:szCs w:val="20"/>
        </w:rPr>
      </w:pPr>
    </w:p>
    <w:p w14:paraId="00D400E8" w14:textId="1D90D3A0" w:rsidR="00EB289F" w:rsidRPr="008A337B" w:rsidRDefault="00EB289F" w:rsidP="00EB289F">
      <w:pPr>
        <w:jc w:val="both"/>
        <w:rPr>
          <w:rFonts w:ascii="Arial" w:hAnsi="Arial" w:cs="Arial"/>
          <w:sz w:val="20"/>
          <w:szCs w:val="20"/>
        </w:rPr>
      </w:pPr>
      <w:r w:rsidRPr="008A337B">
        <w:rPr>
          <w:rFonts w:ascii="Arial" w:hAnsi="Arial" w:cs="Arial"/>
          <w:sz w:val="20"/>
          <w:szCs w:val="20"/>
        </w:rPr>
        <w:t xml:space="preserve">Los costos y gastos en que los interesados incurran con ocasión del análisis de los </w:t>
      </w:r>
      <w:r w:rsidR="001E2420" w:rsidRPr="008A337B">
        <w:rPr>
          <w:rFonts w:ascii="Arial" w:hAnsi="Arial" w:cs="Arial"/>
          <w:sz w:val="20"/>
          <w:szCs w:val="20"/>
        </w:rPr>
        <w:t>d</w:t>
      </w:r>
      <w:r w:rsidRPr="008A337B">
        <w:rPr>
          <w:rFonts w:ascii="Arial" w:hAnsi="Arial" w:cs="Arial"/>
          <w:sz w:val="20"/>
          <w:szCs w:val="20"/>
        </w:rPr>
        <w:t xml:space="preserve">ocumentos del </w:t>
      </w:r>
      <w:r w:rsidR="001E2420" w:rsidRPr="008A337B">
        <w:rPr>
          <w:rFonts w:ascii="Arial" w:hAnsi="Arial" w:cs="Arial"/>
          <w:sz w:val="20"/>
          <w:szCs w:val="20"/>
        </w:rPr>
        <w:t>p</w:t>
      </w:r>
      <w:r w:rsidRPr="008A337B">
        <w:rPr>
          <w:rFonts w:ascii="Arial" w:hAnsi="Arial" w:cs="Arial"/>
          <w:sz w:val="20"/>
          <w:szCs w:val="20"/>
        </w:rPr>
        <w:t xml:space="preserve">roceso, la presentación de observaciones, la preparación y presentación de las </w:t>
      </w:r>
      <w:r w:rsidR="001E2420" w:rsidRPr="008A337B">
        <w:rPr>
          <w:rFonts w:ascii="Arial" w:hAnsi="Arial" w:cs="Arial"/>
          <w:sz w:val="20"/>
          <w:szCs w:val="20"/>
        </w:rPr>
        <w:t>o</w:t>
      </w:r>
      <w:r w:rsidRPr="008A337B">
        <w:rPr>
          <w:rFonts w:ascii="Arial" w:hAnsi="Arial" w:cs="Arial"/>
          <w:sz w:val="20"/>
          <w:szCs w:val="20"/>
        </w:rPr>
        <w:t>fertas, la presentación de observaciones a las mismas</w:t>
      </w:r>
      <w:r w:rsidR="001E2420" w:rsidRPr="008A337B">
        <w:rPr>
          <w:rFonts w:ascii="Arial" w:hAnsi="Arial" w:cs="Arial"/>
          <w:sz w:val="20"/>
          <w:szCs w:val="20"/>
        </w:rPr>
        <w:t xml:space="preserve"> </w:t>
      </w:r>
      <w:r w:rsidRPr="008A337B">
        <w:rPr>
          <w:rFonts w:ascii="Arial" w:hAnsi="Arial" w:cs="Arial"/>
          <w:sz w:val="20"/>
          <w:szCs w:val="20"/>
        </w:rPr>
        <w:t xml:space="preserve">y cualquier otro costo o gasto relacionado con la participación en el </w:t>
      </w:r>
      <w:r w:rsidR="001E2420" w:rsidRPr="008A337B">
        <w:rPr>
          <w:rFonts w:ascii="Arial" w:hAnsi="Arial" w:cs="Arial"/>
          <w:sz w:val="20"/>
          <w:szCs w:val="20"/>
        </w:rPr>
        <w:t>p</w:t>
      </w:r>
      <w:r w:rsidRPr="008A337B">
        <w:rPr>
          <w:rFonts w:ascii="Arial" w:hAnsi="Arial" w:cs="Arial"/>
          <w:sz w:val="20"/>
          <w:szCs w:val="20"/>
        </w:rPr>
        <w:t xml:space="preserve">roceso de </w:t>
      </w:r>
      <w:r w:rsidR="001E2420" w:rsidRPr="008A337B">
        <w:rPr>
          <w:rFonts w:ascii="Arial" w:hAnsi="Arial" w:cs="Arial"/>
          <w:sz w:val="20"/>
          <w:szCs w:val="20"/>
        </w:rPr>
        <w:t xml:space="preserve">selección </w:t>
      </w:r>
      <w:r w:rsidRPr="008A337B">
        <w:rPr>
          <w:rFonts w:ascii="Arial" w:hAnsi="Arial" w:cs="Arial"/>
          <w:sz w:val="20"/>
          <w:szCs w:val="20"/>
        </w:rPr>
        <w:t xml:space="preserve">estará a cargo exclusivo de los interesados y </w:t>
      </w:r>
      <w:r w:rsidR="001E2420" w:rsidRPr="008A337B">
        <w:rPr>
          <w:rFonts w:ascii="Arial" w:hAnsi="Arial" w:cs="Arial"/>
          <w:sz w:val="20"/>
          <w:szCs w:val="20"/>
        </w:rPr>
        <w:t xml:space="preserve">oferentes. </w:t>
      </w:r>
    </w:p>
    <w:p w14:paraId="2F24BA91" w14:textId="77777777" w:rsidR="00EB289F" w:rsidRPr="008A337B" w:rsidRDefault="00EB289F" w:rsidP="00EB289F">
      <w:pPr>
        <w:jc w:val="both"/>
        <w:rPr>
          <w:rFonts w:ascii="Arial" w:hAnsi="Arial" w:cs="Arial"/>
          <w:sz w:val="20"/>
          <w:szCs w:val="20"/>
        </w:rPr>
      </w:pPr>
    </w:p>
    <w:p w14:paraId="00B83351" w14:textId="3AE2FF4A" w:rsidR="00EB289F" w:rsidRPr="008A337B" w:rsidRDefault="00EB289F" w:rsidP="00EB289F">
      <w:pPr>
        <w:jc w:val="both"/>
        <w:rPr>
          <w:rFonts w:ascii="Arial" w:hAnsi="Arial" w:cs="Arial"/>
          <w:sz w:val="20"/>
          <w:szCs w:val="20"/>
        </w:rPr>
      </w:pPr>
      <w:r w:rsidRPr="008A337B">
        <w:rPr>
          <w:rFonts w:ascii="Arial" w:hAnsi="Arial" w:cs="Arial"/>
          <w:b/>
          <w:bCs/>
          <w:sz w:val="20"/>
          <w:szCs w:val="20"/>
        </w:rPr>
        <w:t>1.3.</w:t>
      </w:r>
      <w:r w:rsidRPr="008A337B">
        <w:rPr>
          <w:rFonts w:ascii="Arial" w:hAnsi="Arial" w:cs="Arial"/>
          <w:sz w:val="20"/>
          <w:szCs w:val="20"/>
        </w:rPr>
        <w:t xml:space="preserve"> </w:t>
      </w:r>
      <w:r w:rsidRPr="008A337B">
        <w:rPr>
          <w:rFonts w:ascii="Arial" w:hAnsi="Arial" w:cs="Arial"/>
          <w:b/>
          <w:sz w:val="20"/>
          <w:szCs w:val="20"/>
          <w:u w:val="single"/>
        </w:rPr>
        <w:t>Idioma</w:t>
      </w:r>
    </w:p>
    <w:p w14:paraId="145211C8" w14:textId="77777777" w:rsidR="009F3AA8" w:rsidRPr="008A337B" w:rsidRDefault="009F3AA8" w:rsidP="00EB289F">
      <w:pPr>
        <w:jc w:val="both"/>
        <w:rPr>
          <w:rFonts w:ascii="Arial" w:hAnsi="Arial" w:cs="Arial"/>
          <w:sz w:val="20"/>
          <w:szCs w:val="20"/>
        </w:rPr>
      </w:pPr>
    </w:p>
    <w:p w14:paraId="54F8355C" w14:textId="56E98D05" w:rsidR="00EB289F" w:rsidRPr="008A337B" w:rsidRDefault="00EB289F" w:rsidP="00EB289F">
      <w:pPr>
        <w:jc w:val="both"/>
        <w:rPr>
          <w:rFonts w:ascii="Arial" w:hAnsi="Arial" w:cs="Arial"/>
          <w:sz w:val="20"/>
          <w:szCs w:val="20"/>
        </w:rPr>
      </w:pPr>
      <w:r w:rsidRPr="008A337B">
        <w:rPr>
          <w:rFonts w:ascii="Arial" w:hAnsi="Arial" w:cs="Arial"/>
          <w:sz w:val="20"/>
          <w:szCs w:val="20"/>
        </w:rPr>
        <w:t xml:space="preserve">Los documentos y las comunicaciones entregadas, enviadas o expedidas por los </w:t>
      </w:r>
      <w:r w:rsidR="004377C5" w:rsidRPr="008A337B">
        <w:rPr>
          <w:rFonts w:ascii="Arial" w:hAnsi="Arial" w:cs="Arial"/>
          <w:sz w:val="20"/>
          <w:szCs w:val="20"/>
        </w:rPr>
        <w:t xml:space="preserve">oferentes </w:t>
      </w:r>
      <w:r w:rsidRPr="008A337B">
        <w:rPr>
          <w:rFonts w:ascii="Arial" w:hAnsi="Arial" w:cs="Arial"/>
          <w:sz w:val="20"/>
          <w:szCs w:val="20"/>
        </w:rPr>
        <w:t xml:space="preserve">o por terceros para efectos del proceso </w:t>
      </w:r>
      <w:r w:rsidR="004377C5" w:rsidRPr="008A337B">
        <w:rPr>
          <w:rFonts w:ascii="Arial" w:hAnsi="Arial" w:cs="Arial"/>
          <w:sz w:val="20"/>
          <w:szCs w:val="20"/>
        </w:rPr>
        <w:t>de selección</w:t>
      </w:r>
      <w:r w:rsidRPr="008A337B">
        <w:rPr>
          <w:rFonts w:ascii="Arial" w:hAnsi="Arial" w:cs="Arial"/>
          <w:sz w:val="20"/>
          <w:szCs w:val="20"/>
        </w:rPr>
        <w:t xml:space="preserve"> o para ser tenidos en cuenta en el mismo, deben ser otorgados en castellano. Los documentos con los cuales los </w:t>
      </w:r>
      <w:r w:rsidR="004377C5" w:rsidRPr="008A337B">
        <w:rPr>
          <w:rFonts w:ascii="Arial" w:hAnsi="Arial" w:cs="Arial"/>
          <w:sz w:val="20"/>
          <w:szCs w:val="20"/>
        </w:rPr>
        <w:t xml:space="preserve">oferentes </w:t>
      </w:r>
      <w:r w:rsidRPr="008A337B">
        <w:rPr>
          <w:rFonts w:ascii="Arial" w:hAnsi="Arial" w:cs="Arial"/>
          <w:sz w:val="20"/>
          <w:szCs w:val="20"/>
        </w:rPr>
        <w:t xml:space="preserve">acrediten los requisitos habilitantes y que estén en una lengua extranjera, deben ser traducidos al castellano y presentarse junto con su copia otorgado en lengua extranjera. </w:t>
      </w:r>
    </w:p>
    <w:p w14:paraId="69DEA5AA" w14:textId="77777777" w:rsidR="00EB289F" w:rsidRPr="008A337B" w:rsidRDefault="00EB289F" w:rsidP="00EB289F">
      <w:pPr>
        <w:jc w:val="both"/>
        <w:rPr>
          <w:rFonts w:ascii="Arial" w:hAnsi="Arial" w:cs="Arial"/>
          <w:sz w:val="20"/>
          <w:szCs w:val="20"/>
        </w:rPr>
      </w:pPr>
    </w:p>
    <w:p w14:paraId="45C4E14C" w14:textId="3315CF25" w:rsidR="00EB289F" w:rsidRPr="008A337B" w:rsidRDefault="00EB289F" w:rsidP="00EB289F">
      <w:pPr>
        <w:jc w:val="both"/>
        <w:rPr>
          <w:rFonts w:ascii="Arial" w:hAnsi="Arial" w:cs="Arial"/>
          <w:sz w:val="20"/>
          <w:szCs w:val="20"/>
        </w:rPr>
      </w:pPr>
      <w:r w:rsidRPr="008A337B">
        <w:rPr>
          <w:rFonts w:ascii="Arial" w:hAnsi="Arial" w:cs="Arial"/>
          <w:b/>
          <w:bCs/>
          <w:sz w:val="20"/>
          <w:szCs w:val="20"/>
        </w:rPr>
        <w:t>1.4.</w:t>
      </w:r>
      <w:r w:rsidRPr="008A337B">
        <w:rPr>
          <w:rFonts w:ascii="Arial" w:hAnsi="Arial" w:cs="Arial"/>
          <w:sz w:val="20"/>
          <w:szCs w:val="20"/>
        </w:rPr>
        <w:t xml:space="preserve"> </w:t>
      </w:r>
      <w:r w:rsidRPr="008A337B">
        <w:rPr>
          <w:rFonts w:ascii="Arial" w:hAnsi="Arial" w:cs="Arial"/>
          <w:b/>
          <w:sz w:val="20"/>
          <w:szCs w:val="20"/>
          <w:u w:val="single"/>
        </w:rPr>
        <w:t>Legalización de documentos otorgados en el Exterior</w:t>
      </w:r>
    </w:p>
    <w:p w14:paraId="0D3E4F2D" w14:textId="77777777" w:rsidR="009F3AA8" w:rsidRPr="008A337B" w:rsidRDefault="009F3AA8" w:rsidP="00EB289F">
      <w:pPr>
        <w:jc w:val="both"/>
        <w:rPr>
          <w:rFonts w:ascii="Arial" w:hAnsi="Arial" w:cs="Arial"/>
          <w:sz w:val="20"/>
          <w:szCs w:val="20"/>
        </w:rPr>
      </w:pPr>
    </w:p>
    <w:p w14:paraId="0D4F4AE7" w14:textId="77777777" w:rsidR="00517F5B" w:rsidRPr="008A337B" w:rsidRDefault="00EB289F" w:rsidP="00EB289F">
      <w:pPr>
        <w:jc w:val="both"/>
        <w:rPr>
          <w:rFonts w:ascii="Arial" w:hAnsi="Arial" w:cs="Arial"/>
          <w:sz w:val="20"/>
          <w:szCs w:val="20"/>
        </w:rPr>
      </w:pPr>
      <w:r w:rsidRPr="008A337B">
        <w:rPr>
          <w:rFonts w:ascii="Arial" w:hAnsi="Arial" w:cs="Arial"/>
          <w:sz w:val="20"/>
          <w:szCs w:val="20"/>
        </w:rPr>
        <w:t xml:space="preserve">Los documentos presentados por los </w:t>
      </w:r>
      <w:r w:rsidR="00570F84" w:rsidRPr="008A337B">
        <w:rPr>
          <w:rFonts w:ascii="Arial" w:hAnsi="Arial" w:cs="Arial"/>
          <w:sz w:val="20"/>
          <w:szCs w:val="20"/>
        </w:rPr>
        <w:t xml:space="preserve">oferentes </w:t>
      </w:r>
      <w:r w:rsidRPr="008A337B">
        <w:rPr>
          <w:rFonts w:ascii="Arial" w:hAnsi="Arial" w:cs="Arial"/>
          <w:sz w:val="20"/>
          <w:szCs w:val="20"/>
        </w:rPr>
        <w:t xml:space="preserve">no requieren legalización alguna salvo por lo establecido en la presente sección respecto de los documentos otorgados en el exterior y por los poderes generales o especiales que deben ser otorgados ante notario público. </w:t>
      </w:r>
    </w:p>
    <w:p w14:paraId="372F3918" w14:textId="77777777" w:rsidR="00517F5B" w:rsidRPr="008A337B" w:rsidRDefault="00517F5B" w:rsidP="00EB289F">
      <w:pPr>
        <w:jc w:val="both"/>
        <w:rPr>
          <w:rFonts w:ascii="Arial" w:hAnsi="Arial" w:cs="Arial"/>
          <w:sz w:val="20"/>
          <w:szCs w:val="20"/>
        </w:rPr>
      </w:pPr>
    </w:p>
    <w:p w14:paraId="2A23D08E" w14:textId="3EC60237" w:rsidR="00F82FB2" w:rsidRPr="008A337B" w:rsidRDefault="00EB289F" w:rsidP="00EB289F">
      <w:pPr>
        <w:jc w:val="both"/>
        <w:rPr>
          <w:rFonts w:ascii="Arial" w:hAnsi="Arial" w:cs="Arial"/>
          <w:sz w:val="20"/>
          <w:szCs w:val="20"/>
        </w:rPr>
      </w:pPr>
      <w:r w:rsidRPr="008A337B">
        <w:rPr>
          <w:rFonts w:ascii="Arial" w:hAnsi="Arial" w:cs="Arial"/>
          <w:sz w:val="20"/>
          <w:szCs w:val="20"/>
        </w:rPr>
        <w:t xml:space="preserve">Los </w:t>
      </w:r>
      <w:r w:rsidR="00570F84" w:rsidRPr="008A337B">
        <w:rPr>
          <w:rFonts w:ascii="Arial" w:hAnsi="Arial" w:cs="Arial"/>
          <w:sz w:val="20"/>
          <w:szCs w:val="20"/>
        </w:rPr>
        <w:t xml:space="preserve">oferentes </w:t>
      </w:r>
      <w:r w:rsidRPr="008A337B">
        <w:rPr>
          <w:rFonts w:ascii="Arial" w:hAnsi="Arial" w:cs="Arial"/>
          <w:sz w:val="20"/>
          <w:szCs w:val="20"/>
        </w:rPr>
        <w:t xml:space="preserve">pueden entregar con la </w:t>
      </w:r>
      <w:r w:rsidR="00517F5B" w:rsidRPr="008A337B">
        <w:rPr>
          <w:rFonts w:ascii="Arial" w:hAnsi="Arial" w:cs="Arial"/>
          <w:sz w:val="20"/>
          <w:szCs w:val="20"/>
        </w:rPr>
        <w:t>o</w:t>
      </w:r>
      <w:r w:rsidRPr="008A337B">
        <w:rPr>
          <w:rFonts w:ascii="Arial" w:hAnsi="Arial" w:cs="Arial"/>
          <w:sz w:val="20"/>
          <w:szCs w:val="20"/>
        </w:rPr>
        <w:t>ferta documentos otorgados en el exterior sin</w:t>
      </w:r>
      <w:r w:rsidR="00517F5B" w:rsidRPr="008A337B">
        <w:rPr>
          <w:rFonts w:ascii="Arial" w:hAnsi="Arial" w:cs="Arial"/>
          <w:sz w:val="20"/>
          <w:szCs w:val="20"/>
        </w:rPr>
        <w:t xml:space="preserve"> </w:t>
      </w:r>
      <w:r w:rsidRPr="008A337B">
        <w:rPr>
          <w:rFonts w:ascii="Arial" w:hAnsi="Arial" w:cs="Arial"/>
          <w:sz w:val="20"/>
          <w:szCs w:val="20"/>
        </w:rPr>
        <w:t xml:space="preserve">que sea necesaria su legalización o apostilla. Para firmar el </w:t>
      </w:r>
      <w:r w:rsidR="00517F5B" w:rsidRPr="008A337B">
        <w:rPr>
          <w:rFonts w:ascii="Arial" w:hAnsi="Arial" w:cs="Arial"/>
          <w:sz w:val="20"/>
          <w:szCs w:val="20"/>
        </w:rPr>
        <w:t>c</w:t>
      </w:r>
      <w:r w:rsidRPr="008A337B">
        <w:rPr>
          <w:rFonts w:ascii="Arial" w:hAnsi="Arial" w:cs="Arial"/>
          <w:sz w:val="20"/>
          <w:szCs w:val="20"/>
        </w:rPr>
        <w:t xml:space="preserve">ontrato </w:t>
      </w:r>
      <w:r w:rsidR="00517F5B" w:rsidRPr="008A337B">
        <w:rPr>
          <w:rFonts w:ascii="Arial" w:hAnsi="Arial" w:cs="Arial"/>
          <w:sz w:val="20"/>
          <w:szCs w:val="20"/>
        </w:rPr>
        <w:t>el oferente</w:t>
      </w:r>
      <w:r w:rsidR="00570F84" w:rsidRPr="008A337B">
        <w:rPr>
          <w:rFonts w:ascii="Arial" w:hAnsi="Arial" w:cs="Arial"/>
          <w:sz w:val="20"/>
          <w:szCs w:val="20"/>
        </w:rPr>
        <w:t xml:space="preserve"> </w:t>
      </w:r>
      <w:r w:rsidRPr="008A337B">
        <w:rPr>
          <w:rFonts w:ascii="Arial" w:hAnsi="Arial" w:cs="Arial"/>
          <w:sz w:val="20"/>
          <w:szCs w:val="20"/>
        </w:rPr>
        <w:t xml:space="preserve">que resulte </w:t>
      </w:r>
      <w:r w:rsidR="00570F84" w:rsidRPr="008A337B">
        <w:rPr>
          <w:rFonts w:ascii="Arial" w:hAnsi="Arial" w:cs="Arial"/>
          <w:sz w:val="20"/>
          <w:szCs w:val="20"/>
        </w:rPr>
        <w:t xml:space="preserve">seleccionado </w:t>
      </w:r>
      <w:r w:rsidRPr="008A337B">
        <w:rPr>
          <w:rFonts w:ascii="Arial" w:hAnsi="Arial" w:cs="Arial"/>
          <w:sz w:val="20"/>
          <w:szCs w:val="20"/>
        </w:rPr>
        <w:t>debe presentar los documentos otorgados en el extranjero, legalizados o apostillados de conformidad con las normas aplicables</w:t>
      </w:r>
      <w:r w:rsidR="001D165B" w:rsidRPr="008A337B">
        <w:rPr>
          <w:rFonts w:ascii="Arial" w:hAnsi="Arial" w:cs="Arial"/>
          <w:sz w:val="20"/>
          <w:szCs w:val="20"/>
        </w:rPr>
        <w:t xml:space="preserve"> en Colombia. </w:t>
      </w:r>
    </w:p>
    <w:p w14:paraId="38F8AF3E" w14:textId="77777777" w:rsidR="00F82FB2" w:rsidRPr="008A337B" w:rsidRDefault="00F82FB2" w:rsidP="00EB289F">
      <w:pPr>
        <w:jc w:val="both"/>
        <w:rPr>
          <w:rFonts w:ascii="Arial" w:hAnsi="Arial" w:cs="Arial"/>
          <w:sz w:val="20"/>
          <w:szCs w:val="20"/>
        </w:rPr>
      </w:pPr>
    </w:p>
    <w:p w14:paraId="302C9B1F" w14:textId="77777777" w:rsidR="00553449" w:rsidRPr="008A337B" w:rsidRDefault="00EB289F" w:rsidP="00EB289F">
      <w:pPr>
        <w:jc w:val="both"/>
        <w:rPr>
          <w:rFonts w:ascii="Arial" w:hAnsi="Arial" w:cs="Arial"/>
          <w:b/>
          <w:sz w:val="20"/>
          <w:szCs w:val="20"/>
          <w:u w:val="single"/>
        </w:rPr>
      </w:pPr>
      <w:r w:rsidRPr="008A337B">
        <w:rPr>
          <w:rFonts w:ascii="Arial" w:hAnsi="Arial" w:cs="Arial"/>
          <w:b/>
          <w:bCs/>
          <w:sz w:val="20"/>
          <w:szCs w:val="20"/>
        </w:rPr>
        <w:t>1.5.</w:t>
      </w:r>
      <w:r w:rsidRPr="008A337B">
        <w:rPr>
          <w:rFonts w:ascii="Arial" w:hAnsi="Arial" w:cs="Arial"/>
          <w:sz w:val="20"/>
          <w:szCs w:val="20"/>
        </w:rPr>
        <w:t xml:space="preserve"> </w:t>
      </w:r>
      <w:r w:rsidR="00553449" w:rsidRPr="008A337B">
        <w:rPr>
          <w:rFonts w:ascii="Arial" w:hAnsi="Arial" w:cs="Arial"/>
          <w:b/>
          <w:sz w:val="20"/>
          <w:szCs w:val="20"/>
          <w:u w:val="single"/>
        </w:rPr>
        <w:t>M</w:t>
      </w:r>
      <w:r w:rsidRPr="008A337B">
        <w:rPr>
          <w:rFonts w:ascii="Arial" w:hAnsi="Arial" w:cs="Arial"/>
          <w:b/>
          <w:sz w:val="20"/>
          <w:szCs w:val="20"/>
          <w:u w:val="single"/>
        </w:rPr>
        <w:t>oneda</w:t>
      </w:r>
    </w:p>
    <w:p w14:paraId="13D8B459" w14:textId="77777777" w:rsidR="00553449" w:rsidRPr="008A337B" w:rsidRDefault="00EB289F" w:rsidP="00553449">
      <w:pPr>
        <w:jc w:val="both"/>
        <w:rPr>
          <w:rFonts w:ascii="Arial" w:hAnsi="Arial" w:cs="Arial"/>
          <w:bCs/>
          <w:sz w:val="20"/>
          <w:szCs w:val="20"/>
        </w:rPr>
      </w:pPr>
      <w:r w:rsidRPr="008A337B">
        <w:rPr>
          <w:rFonts w:ascii="Arial" w:hAnsi="Arial" w:cs="Arial"/>
          <w:bCs/>
          <w:sz w:val="20"/>
          <w:szCs w:val="20"/>
        </w:rPr>
        <w:t xml:space="preserve"> </w:t>
      </w:r>
    </w:p>
    <w:p w14:paraId="449BB7A6" w14:textId="2CF6D1BB" w:rsidR="00553449" w:rsidRPr="008A337B" w:rsidRDefault="00553449" w:rsidP="00553449">
      <w:pPr>
        <w:jc w:val="both"/>
        <w:rPr>
          <w:rFonts w:ascii="Arial" w:hAnsi="Arial" w:cs="Arial"/>
          <w:bCs/>
          <w:sz w:val="20"/>
          <w:szCs w:val="20"/>
          <w:lang w:val="es-CO"/>
        </w:rPr>
      </w:pPr>
      <w:r w:rsidRPr="008A337B">
        <w:rPr>
          <w:rFonts w:ascii="Arial" w:hAnsi="Arial" w:cs="Arial"/>
          <w:bCs/>
          <w:sz w:val="20"/>
          <w:szCs w:val="20"/>
          <w:lang w:val="es-CO"/>
        </w:rPr>
        <w:t>Todos los valores que se estimen en la propuesta económica deberán presentarse en pesos colombianos.</w:t>
      </w:r>
    </w:p>
    <w:p w14:paraId="2B3F07B5" w14:textId="77777777" w:rsidR="00EB289F" w:rsidRPr="008A337B" w:rsidRDefault="00EB289F" w:rsidP="003D295B">
      <w:pPr>
        <w:jc w:val="both"/>
        <w:rPr>
          <w:rFonts w:ascii="Arial" w:hAnsi="Arial" w:cs="Arial"/>
          <w:b/>
          <w:sz w:val="20"/>
          <w:szCs w:val="20"/>
          <w:u w:val="single"/>
        </w:rPr>
      </w:pPr>
    </w:p>
    <w:p w14:paraId="345BF685" w14:textId="29A68BC0" w:rsidR="00AF13D2" w:rsidRPr="008A337B" w:rsidRDefault="00801365" w:rsidP="003D295B">
      <w:pPr>
        <w:jc w:val="both"/>
        <w:rPr>
          <w:rFonts w:ascii="Arial" w:hAnsi="Arial" w:cs="Arial"/>
          <w:b/>
          <w:sz w:val="20"/>
          <w:szCs w:val="20"/>
          <w:lang w:val="es-CO"/>
        </w:rPr>
      </w:pPr>
      <w:r w:rsidRPr="008A337B">
        <w:rPr>
          <w:rFonts w:ascii="Arial" w:hAnsi="Arial" w:cs="Arial"/>
          <w:b/>
          <w:sz w:val="20"/>
          <w:szCs w:val="20"/>
        </w:rPr>
        <w:t>1.</w:t>
      </w:r>
      <w:r w:rsidR="00A54FB0" w:rsidRPr="008A337B">
        <w:rPr>
          <w:rFonts w:ascii="Arial" w:hAnsi="Arial" w:cs="Arial"/>
          <w:b/>
          <w:sz w:val="20"/>
          <w:szCs w:val="20"/>
        </w:rPr>
        <w:t>6</w:t>
      </w:r>
      <w:r w:rsidRPr="008A337B">
        <w:rPr>
          <w:rFonts w:ascii="Arial" w:hAnsi="Arial" w:cs="Arial"/>
          <w:b/>
          <w:sz w:val="20"/>
          <w:szCs w:val="20"/>
        </w:rPr>
        <w:t>.</w:t>
      </w:r>
      <w:r w:rsidRPr="008A337B">
        <w:rPr>
          <w:rFonts w:ascii="Arial" w:hAnsi="Arial" w:cs="Arial"/>
          <w:b/>
          <w:sz w:val="20"/>
          <w:szCs w:val="20"/>
          <w:u w:val="single"/>
        </w:rPr>
        <w:t xml:space="preserve"> </w:t>
      </w:r>
      <w:r w:rsidR="00AF13D2" w:rsidRPr="008A337B">
        <w:rPr>
          <w:rFonts w:ascii="Arial" w:hAnsi="Arial" w:cs="Arial"/>
          <w:b/>
          <w:sz w:val="20"/>
          <w:szCs w:val="20"/>
          <w:u w:val="single"/>
          <w:lang w:val="es-CO"/>
        </w:rPr>
        <w:t>Compromiso anticorrupción</w:t>
      </w:r>
    </w:p>
    <w:p w14:paraId="470D23C2" w14:textId="77777777" w:rsidR="00AF13D2" w:rsidRPr="008A337B" w:rsidRDefault="00AF13D2" w:rsidP="003D295B">
      <w:pPr>
        <w:jc w:val="both"/>
        <w:rPr>
          <w:rFonts w:ascii="Arial" w:hAnsi="Arial" w:cs="Arial"/>
          <w:bCs/>
          <w:sz w:val="20"/>
          <w:szCs w:val="20"/>
        </w:rPr>
      </w:pPr>
    </w:p>
    <w:p w14:paraId="5E21A257" w14:textId="6769AEBF" w:rsidR="00AF13D2" w:rsidRPr="008A337B" w:rsidRDefault="00AF13D2" w:rsidP="003D295B">
      <w:pPr>
        <w:jc w:val="both"/>
        <w:rPr>
          <w:rFonts w:ascii="Arial" w:hAnsi="Arial" w:cs="Arial"/>
          <w:bCs/>
          <w:sz w:val="20"/>
          <w:szCs w:val="20"/>
        </w:rPr>
      </w:pPr>
      <w:r w:rsidRPr="008A337B">
        <w:rPr>
          <w:rFonts w:ascii="Arial" w:hAnsi="Arial" w:cs="Arial"/>
          <w:bCs/>
          <w:sz w:val="20"/>
          <w:szCs w:val="20"/>
        </w:rPr>
        <w:t xml:space="preserve">Los proponentes deberán suscribir el </w:t>
      </w:r>
      <w:r w:rsidRPr="008A337B">
        <w:rPr>
          <w:rFonts w:ascii="Arial" w:hAnsi="Arial" w:cs="Arial"/>
          <w:b/>
          <w:bCs/>
          <w:sz w:val="20"/>
          <w:szCs w:val="20"/>
        </w:rPr>
        <w:t xml:space="preserve">ANEXO No. 6 </w:t>
      </w:r>
      <w:r w:rsidR="007440CC" w:rsidRPr="008A337B">
        <w:rPr>
          <w:rFonts w:ascii="Arial" w:hAnsi="Arial" w:cs="Arial"/>
          <w:b/>
          <w:bCs/>
          <w:sz w:val="20"/>
          <w:szCs w:val="20"/>
        </w:rPr>
        <w:t>“</w:t>
      </w:r>
      <w:r w:rsidRPr="008A337B">
        <w:rPr>
          <w:rFonts w:ascii="Arial" w:hAnsi="Arial" w:cs="Arial"/>
          <w:b/>
          <w:bCs/>
          <w:sz w:val="20"/>
          <w:szCs w:val="20"/>
        </w:rPr>
        <w:t>COMPROMISO ANTICORRUPCIÓN</w:t>
      </w:r>
      <w:r w:rsidR="007440CC" w:rsidRPr="008A337B">
        <w:rPr>
          <w:rFonts w:ascii="Arial" w:hAnsi="Arial" w:cs="Arial"/>
          <w:b/>
          <w:bCs/>
          <w:sz w:val="20"/>
          <w:szCs w:val="20"/>
        </w:rPr>
        <w:t>”</w:t>
      </w:r>
      <w:r w:rsidRPr="008A337B">
        <w:rPr>
          <w:rFonts w:ascii="Arial" w:hAnsi="Arial" w:cs="Arial"/>
          <w:bCs/>
          <w:sz w:val="20"/>
          <w:szCs w:val="20"/>
        </w:rPr>
        <w:t xml:space="preserve"> por medio del cual manifiestan su apoyo irrestricto a los esfuerzos del Estado Colombiano contra la corrupción. El proponente se obliga conforme a la Constitución Política, la Ley y el Reglamento, a obrar con trasparencia y moralidad en todas y cada una de las etapas y actuaciones que se deriven del presente proceso de selección y del contrato.</w:t>
      </w:r>
    </w:p>
    <w:p w14:paraId="4B5DCDC7" w14:textId="77777777" w:rsidR="00AF13D2" w:rsidRPr="008A337B" w:rsidRDefault="00AF13D2" w:rsidP="003D295B">
      <w:pPr>
        <w:jc w:val="both"/>
        <w:rPr>
          <w:rFonts w:ascii="Arial" w:hAnsi="Arial" w:cs="Arial"/>
          <w:bCs/>
          <w:sz w:val="20"/>
          <w:szCs w:val="20"/>
        </w:rPr>
      </w:pPr>
    </w:p>
    <w:p w14:paraId="68AC33E4" w14:textId="77777777" w:rsidR="00AF13D2" w:rsidRPr="008A337B" w:rsidRDefault="00AF13D2" w:rsidP="003D295B">
      <w:pPr>
        <w:jc w:val="both"/>
        <w:rPr>
          <w:rFonts w:ascii="Arial" w:hAnsi="Arial" w:cs="Arial"/>
          <w:bCs/>
          <w:sz w:val="20"/>
          <w:szCs w:val="20"/>
        </w:rPr>
      </w:pPr>
      <w:r w:rsidRPr="008A337B">
        <w:rPr>
          <w:rFonts w:ascii="Arial" w:hAnsi="Arial" w:cs="Arial"/>
          <w:bCs/>
          <w:sz w:val="20"/>
          <w:szCs w:val="20"/>
        </w:rPr>
        <w:t>Los proponentes, sus empleados y asesores deberán abstenerse de hechos o actos constitutivos de colusión o corrupción durante el proceso de contratación y ejecución del contrato, inclusive posterior a la terminación, sin perjuicio de las acciones penales, civiles, fiscales, disciplinarias y cualquier otra a que hubiere lugar, así como las consecuencias propias del presente proceso de selección.</w:t>
      </w:r>
    </w:p>
    <w:p w14:paraId="314FA18C" w14:textId="77777777" w:rsidR="00AF13D2" w:rsidRPr="008A337B" w:rsidRDefault="00AF13D2" w:rsidP="003D295B">
      <w:pPr>
        <w:jc w:val="both"/>
        <w:rPr>
          <w:rFonts w:ascii="Arial" w:hAnsi="Arial" w:cs="Arial"/>
          <w:bCs/>
          <w:sz w:val="20"/>
          <w:szCs w:val="20"/>
          <w:lang w:val="es-CO"/>
        </w:rPr>
      </w:pPr>
    </w:p>
    <w:p w14:paraId="56F54B07" w14:textId="77777777" w:rsidR="00AF13D2" w:rsidRPr="008A337B" w:rsidRDefault="00AF13D2" w:rsidP="003D295B">
      <w:pPr>
        <w:jc w:val="both"/>
        <w:rPr>
          <w:rFonts w:ascii="Arial" w:hAnsi="Arial" w:cs="Arial"/>
          <w:bCs/>
          <w:sz w:val="20"/>
          <w:szCs w:val="20"/>
          <w:lang w:val="es-CO"/>
        </w:rPr>
      </w:pPr>
      <w:r w:rsidRPr="008A337B">
        <w:rPr>
          <w:rFonts w:ascii="Arial" w:hAnsi="Arial" w:cs="Arial"/>
          <w:bCs/>
          <w:sz w:val="20"/>
          <w:szCs w:val="20"/>
          <w:lang w:val="es-CO"/>
        </w:rPr>
        <w:t>Si los hechos o actos constitutivos de corrupción tuvieren lugar dentro del plazo de ejecución del contrato, éstos podrán dar lugar a la declaratoria de caducidad del contrato de conformidad con las reglas previstas para el efecto en la Ley y en el respectivo contrato.</w:t>
      </w:r>
    </w:p>
    <w:p w14:paraId="1B4C3D36" w14:textId="77777777" w:rsidR="00AF13D2" w:rsidRPr="00EF6B52" w:rsidRDefault="00AF13D2" w:rsidP="003D295B">
      <w:pPr>
        <w:jc w:val="both"/>
        <w:rPr>
          <w:rFonts w:ascii="Arial" w:hAnsi="Arial" w:cs="Arial"/>
          <w:b/>
          <w:sz w:val="20"/>
          <w:szCs w:val="20"/>
          <w:lang w:val="es-CO"/>
        </w:rPr>
      </w:pPr>
    </w:p>
    <w:p w14:paraId="51407B1E" w14:textId="4DE9EC3B" w:rsidR="00AF13D2" w:rsidRPr="008A337B" w:rsidRDefault="00AF13D2" w:rsidP="003D295B">
      <w:pPr>
        <w:jc w:val="both"/>
        <w:rPr>
          <w:rFonts w:ascii="Arial" w:hAnsi="Arial" w:cs="Arial"/>
          <w:bCs/>
          <w:sz w:val="20"/>
          <w:szCs w:val="20"/>
        </w:rPr>
      </w:pPr>
      <w:r w:rsidRPr="008A337B">
        <w:rPr>
          <w:rFonts w:ascii="Arial" w:hAnsi="Arial" w:cs="Arial"/>
          <w:bCs/>
          <w:sz w:val="20"/>
          <w:szCs w:val="20"/>
          <w:lang w:val="es-CO"/>
        </w:rPr>
        <w:t xml:space="preserve">Para el caso de proponentes plurales (consorcios y uniones temporales), </w:t>
      </w:r>
      <w:r w:rsidRPr="008A337B">
        <w:rPr>
          <w:rFonts w:ascii="Arial" w:hAnsi="Arial" w:cs="Arial"/>
          <w:b/>
          <w:bCs/>
          <w:sz w:val="20"/>
          <w:szCs w:val="20"/>
          <w:lang w:val="es-CO"/>
        </w:rPr>
        <w:t>cada uno de los integrantes</w:t>
      </w:r>
      <w:r w:rsidRPr="008A337B">
        <w:rPr>
          <w:rFonts w:ascii="Arial" w:hAnsi="Arial" w:cs="Arial"/>
          <w:bCs/>
          <w:sz w:val="20"/>
          <w:szCs w:val="20"/>
          <w:lang w:val="es-CO"/>
        </w:rPr>
        <w:t xml:space="preserve"> que lo conforman deberán diligenciar y suscribir el </w:t>
      </w:r>
      <w:r w:rsidRPr="008A337B">
        <w:rPr>
          <w:rFonts w:ascii="Arial" w:hAnsi="Arial" w:cs="Arial"/>
          <w:b/>
          <w:bCs/>
          <w:sz w:val="20"/>
          <w:szCs w:val="20"/>
        </w:rPr>
        <w:t>ANEXO 6 COMPROMISO ANTICORRUPCIÓN</w:t>
      </w:r>
      <w:r w:rsidR="007440CC" w:rsidRPr="008A337B">
        <w:rPr>
          <w:rFonts w:ascii="Arial" w:hAnsi="Arial" w:cs="Arial"/>
          <w:b/>
          <w:bCs/>
          <w:sz w:val="20"/>
          <w:szCs w:val="20"/>
          <w:lang w:val="es-CO"/>
        </w:rPr>
        <w:t>.</w:t>
      </w:r>
    </w:p>
    <w:p w14:paraId="52E6BBE6" w14:textId="0A87CC61" w:rsidR="00801365" w:rsidRPr="008A337B" w:rsidRDefault="00801365" w:rsidP="003D295B">
      <w:pPr>
        <w:jc w:val="both"/>
        <w:rPr>
          <w:rFonts w:ascii="Arial" w:hAnsi="Arial" w:cs="Arial"/>
          <w:b/>
          <w:sz w:val="20"/>
          <w:szCs w:val="20"/>
        </w:rPr>
      </w:pPr>
    </w:p>
    <w:p w14:paraId="3157B855" w14:textId="77777777" w:rsidR="00855F1E" w:rsidRPr="008A337B" w:rsidRDefault="00855F1E" w:rsidP="003D295B">
      <w:pPr>
        <w:jc w:val="both"/>
        <w:rPr>
          <w:rFonts w:ascii="Arial" w:hAnsi="Arial" w:cs="Arial"/>
          <w:b/>
          <w:sz w:val="20"/>
          <w:szCs w:val="20"/>
        </w:rPr>
      </w:pPr>
    </w:p>
    <w:p w14:paraId="0A527C2F" w14:textId="54E0380D" w:rsidR="00801365" w:rsidRPr="008A337B" w:rsidRDefault="00801365" w:rsidP="003D295B">
      <w:pPr>
        <w:jc w:val="both"/>
        <w:rPr>
          <w:rFonts w:ascii="Arial" w:hAnsi="Arial" w:cs="Arial"/>
          <w:b/>
          <w:sz w:val="20"/>
          <w:szCs w:val="20"/>
          <w:lang w:val="es-CO"/>
        </w:rPr>
      </w:pPr>
      <w:r w:rsidRPr="008A337B">
        <w:rPr>
          <w:rFonts w:ascii="Arial" w:hAnsi="Arial" w:cs="Arial"/>
          <w:b/>
          <w:sz w:val="20"/>
          <w:szCs w:val="20"/>
        </w:rPr>
        <w:t>1.</w:t>
      </w:r>
      <w:r w:rsidR="00743271" w:rsidRPr="008A337B">
        <w:rPr>
          <w:rFonts w:ascii="Arial" w:hAnsi="Arial" w:cs="Arial"/>
          <w:b/>
          <w:sz w:val="20"/>
          <w:szCs w:val="20"/>
        </w:rPr>
        <w:t>7</w:t>
      </w:r>
      <w:r w:rsidRPr="008A337B">
        <w:rPr>
          <w:rFonts w:ascii="Arial" w:hAnsi="Arial" w:cs="Arial"/>
          <w:b/>
          <w:sz w:val="20"/>
          <w:szCs w:val="20"/>
        </w:rPr>
        <w:t xml:space="preserve">. </w:t>
      </w:r>
      <w:r w:rsidR="008601FA" w:rsidRPr="008A337B">
        <w:rPr>
          <w:rFonts w:ascii="Arial" w:hAnsi="Arial" w:cs="Arial"/>
          <w:b/>
          <w:sz w:val="20"/>
          <w:szCs w:val="20"/>
          <w:u w:val="single"/>
        </w:rPr>
        <w:t>Codificación</w:t>
      </w:r>
      <w:r w:rsidRPr="008A337B">
        <w:rPr>
          <w:rFonts w:ascii="Arial" w:hAnsi="Arial" w:cs="Arial"/>
          <w:b/>
          <w:sz w:val="20"/>
          <w:szCs w:val="20"/>
          <w:u w:val="single"/>
        </w:rPr>
        <w:t xml:space="preserve"> clasificador bienes y servicios</w:t>
      </w:r>
    </w:p>
    <w:p w14:paraId="2F90E85A" w14:textId="1972C7DB" w:rsidR="00AF13D2" w:rsidRPr="008A337B" w:rsidRDefault="00AF13D2" w:rsidP="003D295B">
      <w:pPr>
        <w:jc w:val="both"/>
        <w:rPr>
          <w:rFonts w:ascii="Arial" w:eastAsia="Arial Unicode MS" w:hAnsi="Arial" w:cs="Arial"/>
          <w:b/>
          <w:sz w:val="20"/>
          <w:szCs w:val="20"/>
        </w:rPr>
      </w:pPr>
    </w:p>
    <w:p w14:paraId="155A2288" w14:textId="409D0DB2" w:rsidR="00584177" w:rsidRPr="008A337B" w:rsidRDefault="00584177" w:rsidP="003D295B">
      <w:pPr>
        <w:pStyle w:val="Sinespaciado"/>
        <w:jc w:val="both"/>
        <w:rPr>
          <w:rFonts w:ascii="Arial" w:eastAsiaTheme="minorHAnsi" w:hAnsi="Arial" w:cs="Arial"/>
          <w:bCs/>
          <w:sz w:val="20"/>
          <w:szCs w:val="20"/>
        </w:rPr>
      </w:pPr>
      <w:r w:rsidRPr="008A337B">
        <w:rPr>
          <w:rFonts w:ascii="Arial" w:eastAsiaTheme="minorHAnsi" w:hAnsi="Arial" w:cs="Arial"/>
          <w:bCs/>
          <w:sz w:val="20"/>
          <w:szCs w:val="20"/>
        </w:rPr>
        <w:t xml:space="preserve">De acuerdo con el Clasificador de Bienes y Servicios </w:t>
      </w:r>
      <w:r w:rsidR="00E4266B">
        <w:rPr>
          <w:rFonts w:ascii="Arial" w:eastAsiaTheme="minorHAnsi" w:hAnsi="Arial" w:cs="Arial"/>
          <w:bCs/>
          <w:sz w:val="20"/>
          <w:szCs w:val="20"/>
        </w:rPr>
        <w:t xml:space="preserve">del SECOP II </w:t>
      </w:r>
      <w:r w:rsidRPr="008A337B">
        <w:rPr>
          <w:rFonts w:ascii="Arial" w:eastAsiaTheme="minorHAnsi" w:hAnsi="Arial" w:cs="Arial"/>
          <w:bCs/>
          <w:sz w:val="20"/>
          <w:szCs w:val="20"/>
        </w:rPr>
        <w:t>el contrato a ejecutar se identifica así:</w:t>
      </w:r>
    </w:p>
    <w:p w14:paraId="4D4A5DD4" w14:textId="48D36DC3" w:rsidR="000946CE" w:rsidRPr="008A337B" w:rsidRDefault="000946CE" w:rsidP="003D295B">
      <w:pPr>
        <w:pStyle w:val="Sinespaciado"/>
        <w:jc w:val="both"/>
        <w:rPr>
          <w:rFonts w:ascii="Arial" w:eastAsiaTheme="minorHAnsi" w:hAnsi="Arial" w:cs="Arial"/>
          <w:b/>
          <w:sz w:val="20"/>
          <w:szCs w:val="20"/>
          <w:u w:val="single"/>
        </w:rPr>
      </w:pPr>
    </w:p>
    <w:tbl>
      <w:tblPr>
        <w:tblStyle w:val="Tablaconcuadrcula"/>
        <w:tblW w:w="10065" w:type="dxa"/>
        <w:tblInd w:w="-147" w:type="dxa"/>
        <w:tblLook w:val="04A0" w:firstRow="1" w:lastRow="0" w:firstColumn="1" w:lastColumn="0" w:noHBand="0" w:noVBand="1"/>
      </w:tblPr>
      <w:tblGrid>
        <w:gridCol w:w="2007"/>
        <w:gridCol w:w="2373"/>
        <w:gridCol w:w="2714"/>
        <w:gridCol w:w="2971"/>
      </w:tblGrid>
      <w:tr w:rsidR="00FF32A1" w:rsidRPr="008A337B" w14:paraId="7BC2E167" w14:textId="77777777" w:rsidTr="00E4266B">
        <w:trPr>
          <w:trHeight w:val="247"/>
        </w:trPr>
        <w:tc>
          <w:tcPr>
            <w:tcW w:w="2007" w:type="dxa"/>
            <w:shd w:val="clear" w:color="auto" w:fill="D9D9D9" w:themeFill="background1" w:themeFillShade="D9"/>
          </w:tcPr>
          <w:p w14:paraId="192FCAB8" w14:textId="77777777" w:rsidR="001C1880" w:rsidRPr="008A337B" w:rsidRDefault="001C1880" w:rsidP="003D295B">
            <w:pPr>
              <w:pStyle w:val="Sinespaciado"/>
              <w:jc w:val="both"/>
              <w:rPr>
                <w:rFonts w:ascii="Arial" w:hAnsi="Arial" w:cs="Arial"/>
                <w:b/>
                <w:bCs/>
                <w:sz w:val="20"/>
                <w:szCs w:val="20"/>
                <w:lang w:val="es-ES" w:eastAsia="es-ES"/>
              </w:rPr>
            </w:pPr>
            <w:r w:rsidRPr="008A337B">
              <w:rPr>
                <w:rFonts w:ascii="Arial" w:hAnsi="Arial" w:cs="Arial"/>
                <w:b/>
                <w:bCs/>
                <w:sz w:val="20"/>
                <w:szCs w:val="20"/>
                <w:lang w:val="es-ES" w:eastAsia="es-ES"/>
              </w:rPr>
              <w:t>CÓDIGO UNSPSC</w:t>
            </w:r>
          </w:p>
        </w:tc>
        <w:tc>
          <w:tcPr>
            <w:tcW w:w="0" w:type="auto"/>
            <w:shd w:val="clear" w:color="auto" w:fill="D9D9D9" w:themeFill="background1" w:themeFillShade="D9"/>
          </w:tcPr>
          <w:p w14:paraId="5980B8A7" w14:textId="77777777" w:rsidR="001C1880" w:rsidRPr="008A337B" w:rsidRDefault="001C1880" w:rsidP="003D295B">
            <w:pPr>
              <w:pStyle w:val="Sinespaciado"/>
              <w:jc w:val="both"/>
              <w:rPr>
                <w:rFonts w:ascii="Arial" w:hAnsi="Arial" w:cs="Arial"/>
                <w:b/>
                <w:bCs/>
                <w:sz w:val="20"/>
                <w:szCs w:val="20"/>
                <w:lang w:val="es-ES" w:eastAsia="es-ES"/>
              </w:rPr>
            </w:pPr>
            <w:r w:rsidRPr="008A337B">
              <w:rPr>
                <w:rFonts w:ascii="Arial" w:hAnsi="Arial" w:cs="Arial"/>
                <w:b/>
                <w:bCs/>
                <w:sz w:val="20"/>
                <w:szCs w:val="20"/>
                <w:lang w:val="es-ES" w:eastAsia="es-ES"/>
              </w:rPr>
              <w:t>SEGMENTOS</w:t>
            </w:r>
          </w:p>
        </w:tc>
        <w:tc>
          <w:tcPr>
            <w:tcW w:w="0" w:type="auto"/>
            <w:shd w:val="clear" w:color="auto" w:fill="D9D9D9" w:themeFill="background1" w:themeFillShade="D9"/>
          </w:tcPr>
          <w:p w14:paraId="3A38C745" w14:textId="77777777" w:rsidR="001C1880" w:rsidRPr="008A337B" w:rsidRDefault="001C1880" w:rsidP="003D295B">
            <w:pPr>
              <w:pStyle w:val="Sinespaciado"/>
              <w:jc w:val="both"/>
              <w:rPr>
                <w:rFonts w:ascii="Arial" w:hAnsi="Arial" w:cs="Arial"/>
                <w:b/>
                <w:bCs/>
                <w:sz w:val="20"/>
                <w:szCs w:val="20"/>
                <w:lang w:val="es-ES" w:eastAsia="es-ES"/>
              </w:rPr>
            </w:pPr>
            <w:r w:rsidRPr="008A337B">
              <w:rPr>
                <w:rFonts w:ascii="Arial" w:hAnsi="Arial" w:cs="Arial"/>
                <w:b/>
                <w:bCs/>
                <w:sz w:val="20"/>
                <w:szCs w:val="20"/>
                <w:lang w:val="es-ES" w:eastAsia="es-ES"/>
              </w:rPr>
              <w:t>FAMILIA</w:t>
            </w:r>
          </w:p>
        </w:tc>
        <w:tc>
          <w:tcPr>
            <w:tcW w:w="2971" w:type="dxa"/>
            <w:shd w:val="clear" w:color="auto" w:fill="D9D9D9" w:themeFill="background1" w:themeFillShade="D9"/>
          </w:tcPr>
          <w:p w14:paraId="2F416B6C" w14:textId="77777777" w:rsidR="001C1880" w:rsidRPr="008A337B" w:rsidRDefault="001C1880" w:rsidP="003D295B">
            <w:pPr>
              <w:pStyle w:val="Sinespaciado"/>
              <w:jc w:val="both"/>
              <w:rPr>
                <w:rFonts w:ascii="Arial" w:hAnsi="Arial" w:cs="Arial"/>
                <w:b/>
                <w:bCs/>
                <w:sz w:val="20"/>
                <w:szCs w:val="20"/>
                <w:lang w:val="es-ES" w:eastAsia="es-ES"/>
              </w:rPr>
            </w:pPr>
            <w:r w:rsidRPr="008A337B">
              <w:rPr>
                <w:rFonts w:ascii="Arial" w:hAnsi="Arial" w:cs="Arial"/>
                <w:b/>
                <w:bCs/>
                <w:sz w:val="20"/>
                <w:szCs w:val="20"/>
                <w:lang w:val="es-ES" w:eastAsia="es-ES"/>
              </w:rPr>
              <w:t>CLASE</w:t>
            </w:r>
          </w:p>
        </w:tc>
      </w:tr>
      <w:tr w:rsidR="00FF32A1" w:rsidRPr="008A337B" w14:paraId="692A3A03" w14:textId="77777777" w:rsidTr="00E4266B">
        <w:trPr>
          <w:trHeight w:val="247"/>
        </w:trPr>
        <w:tc>
          <w:tcPr>
            <w:tcW w:w="2007" w:type="dxa"/>
          </w:tcPr>
          <w:p w14:paraId="7E4E1E15" w14:textId="5C8EF20F" w:rsidR="001C1880" w:rsidRPr="008A337B" w:rsidRDefault="00E4266B" w:rsidP="00E4266B">
            <w:pPr>
              <w:pStyle w:val="Sinespaciado"/>
              <w:jc w:val="center"/>
              <w:rPr>
                <w:rFonts w:ascii="Arial" w:hAnsi="Arial" w:cs="Arial"/>
                <w:sz w:val="20"/>
                <w:szCs w:val="20"/>
                <w:lang w:val="es-ES" w:eastAsia="es-ES"/>
              </w:rPr>
            </w:pPr>
            <w:r>
              <w:rPr>
                <w:rFonts w:ascii="Arial" w:hAnsi="Arial" w:cs="Arial"/>
                <w:sz w:val="20"/>
                <w:szCs w:val="20"/>
                <w:lang w:val="es-ES" w:eastAsia="es-ES"/>
              </w:rPr>
              <w:t>72102900</w:t>
            </w:r>
          </w:p>
        </w:tc>
        <w:tc>
          <w:tcPr>
            <w:tcW w:w="0" w:type="auto"/>
          </w:tcPr>
          <w:p w14:paraId="272E32A3" w14:textId="77777777" w:rsidR="005F3568" w:rsidRDefault="00E4266B" w:rsidP="00E4266B">
            <w:pPr>
              <w:pStyle w:val="Sinespaciado"/>
              <w:jc w:val="center"/>
              <w:rPr>
                <w:rFonts w:ascii="Arial" w:hAnsi="Arial" w:cs="Arial"/>
                <w:sz w:val="20"/>
                <w:szCs w:val="20"/>
                <w:lang w:val="es-ES" w:eastAsia="es-ES"/>
              </w:rPr>
            </w:pPr>
            <w:r>
              <w:rPr>
                <w:rFonts w:ascii="Arial" w:hAnsi="Arial" w:cs="Arial"/>
                <w:sz w:val="20"/>
                <w:szCs w:val="20"/>
                <w:lang w:val="es-ES" w:eastAsia="es-ES"/>
              </w:rPr>
              <w:t xml:space="preserve">72000000 </w:t>
            </w:r>
          </w:p>
          <w:p w14:paraId="15E4FA9A" w14:textId="165071E6" w:rsidR="001C1880" w:rsidRPr="008A337B" w:rsidRDefault="00E4266B" w:rsidP="00E4266B">
            <w:pPr>
              <w:pStyle w:val="Sinespaciado"/>
              <w:jc w:val="center"/>
              <w:rPr>
                <w:rFonts w:ascii="Arial" w:hAnsi="Arial" w:cs="Arial"/>
                <w:sz w:val="20"/>
                <w:szCs w:val="20"/>
                <w:lang w:val="es-ES" w:eastAsia="es-ES"/>
              </w:rPr>
            </w:pPr>
            <w:r>
              <w:rPr>
                <w:rFonts w:ascii="Arial" w:hAnsi="Arial" w:cs="Arial"/>
                <w:sz w:val="20"/>
                <w:szCs w:val="20"/>
                <w:lang w:val="es-ES" w:eastAsia="es-ES"/>
              </w:rPr>
              <w:t>SERVIICOS DE EDIFICACION, CONSTRUCCIONES INSTALACIONES Y MANTENIMIENTO</w:t>
            </w:r>
          </w:p>
        </w:tc>
        <w:tc>
          <w:tcPr>
            <w:tcW w:w="0" w:type="auto"/>
          </w:tcPr>
          <w:p w14:paraId="039C9B9A" w14:textId="59761CD7" w:rsidR="005F3568" w:rsidRDefault="00E4266B" w:rsidP="00E4266B">
            <w:pPr>
              <w:pStyle w:val="Sinespaciado"/>
              <w:jc w:val="center"/>
              <w:rPr>
                <w:rFonts w:ascii="Arial" w:hAnsi="Arial" w:cs="Arial"/>
                <w:sz w:val="20"/>
                <w:szCs w:val="20"/>
                <w:lang w:val="es-ES" w:eastAsia="es-ES"/>
              </w:rPr>
            </w:pPr>
            <w:r>
              <w:rPr>
                <w:rFonts w:ascii="Arial" w:hAnsi="Arial" w:cs="Arial"/>
                <w:sz w:val="20"/>
                <w:szCs w:val="20"/>
                <w:lang w:val="es-ES" w:eastAsia="es-ES"/>
              </w:rPr>
              <w:t>721</w:t>
            </w:r>
            <w:ins w:id="17" w:author="PAGADURIA" w:date="2024-06-17T15:08:00Z" w16du:dateUtc="2024-06-17T20:08:00Z">
              <w:r w:rsidR="00FF32A1">
                <w:rPr>
                  <w:rFonts w:ascii="Arial" w:hAnsi="Arial" w:cs="Arial"/>
                  <w:sz w:val="20"/>
                  <w:szCs w:val="20"/>
                  <w:lang w:val="es-ES" w:eastAsia="es-ES"/>
                </w:rPr>
                <w:t>50000</w:t>
              </w:r>
            </w:ins>
            <w:del w:id="18" w:author="PAGADURIA" w:date="2024-06-17T15:08:00Z" w16du:dateUtc="2024-06-17T20:08:00Z">
              <w:r w:rsidDel="00FF32A1">
                <w:rPr>
                  <w:rFonts w:ascii="Arial" w:hAnsi="Arial" w:cs="Arial"/>
                  <w:sz w:val="20"/>
                  <w:szCs w:val="20"/>
                  <w:lang w:val="es-ES" w:eastAsia="es-ES"/>
                </w:rPr>
                <w:delText xml:space="preserve">00000 </w:delText>
              </w:r>
            </w:del>
          </w:p>
          <w:p w14:paraId="0C6E99E0" w14:textId="48E9E3B8" w:rsidR="001C1880" w:rsidRPr="008A337B" w:rsidRDefault="00E4266B" w:rsidP="00E4266B">
            <w:pPr>
              <w:pStyle w:val="Sinespaciado"/>
              <w:jc w:val="center"/>
              <w:rPr>
                <w:rFonts w:ascii="Arial" w:hAnsi="Arial" w:cs="Arial"/>
                <w:sz w:val="20"/>
                <w:szCs w:val="20"/>
                <w:lang w:val="es-ES" w:eastAsia="es-ES"/>
              </w:rPr>
            </w:pPr>
            <w:r>
              <w:rPr>
                <w:rFonts w:ascii="Arial" w:hAnsi="Arial" w:cs="Arial"/>
                <w:sz w:val="20"/>
                <w:szCs w:val="20"/>
                <w:lang w:val="es-ES" w:eastAsia="es-ES"/>
              </w:rPr>
              <w:t>SERVICIOS DE MANTENMIE</w:t>
            </w:r>
            <w:ins w:id="19" w:author="PAGADURIA" w:date="2024-06-17T15:08:00Z" w16du:dateUtc="2024-06-17T20:08:00Z">
              <w:r w:rsidR="00FF32A1">
                <w:rPr>
                  <w:rFonts w:ascii="Arial" w:hAnsi="Arial" w:cs="Arial"/>
                  <w:sz w:val="20"/>
                  <w:szCs w:val="20"/>
                  <w:lang w:val="es-ES" w:eastAsia="es-ES"/>
                </w:rPr>
                <w:t>NTO</w:t>
              </w:r>
            </w:ins>
            <w:ins w:id="20" w:author="PAGADURIA" w:date="2024-06-17T15:09:00Z" w16du:dateUtc="2024-06-17T20:09:00Z">
              <w:r w:rsidR="00FF32A1">
                <w:rPr>
                  <w:rFonts w:ascii="Arial" w:hAnsi="Arial" w:cs="Arial"/>
                  <w:sz w:val="20"/>
                  <w:szCs w:val="20"/>
                  <w:lang w:val="es-ES" w:eastAsia="es-ES"/>
                </w:rPr>
                <w:t xml:space="preserve"> Y CONSTRUCCION DE COMERCIO ESPECIALIZADO</w:t>
              </w:r>
            </w:ins>
            <w:del w:id="21" w:author="PAGADURIA" w:date="2024-06-17T15:08:00Z" w16du:dateUtc="2024-06-17T20:08:00Z">
              <w:r w:rsidDel="00FF32A1">
                <w:rPr>
                  <w:rFonts w:ascii="Arial" w:hAnsi="Arial" w:cs="Arial"/>
                  <w:sz w:val="20"/>
                  <w:szCs w:val="20"/>
                  <w:lang w:val="es-ES" w:eastAsia="es-ES"/>
                </w:rPr>
                <w:delText>NTO Y REPARACION DE CONSTRUCCIONES E INSTALACIONES</w:delText>
              </w:r>
            </w:del>
          </w:p>
        </w:tc>
        <w:tc>
          <w:tcPr>
            <w:tcW w:w="2971" w:type="dxa"/>
          </w:tcPr>
          <w:p w14:paraId="39830CB7" w14:textId="284363B3" w:rsidR="005F3568" w:rsidRDefault="00E4266B" w:rsidP="00E4266B">
            <w:pPr>
              <w:pStyle w:val="Sinespaciado"/>
              <w:jc w:val="center"/>
              <w:rPr>
                <w:ins w:id="22" w:author="PAGADURIA" w:date="2024-06-17T15:09:00Z" w16du:dateUtc="2024-06-17T20:09:00Z"/>
                <w:rFonts w:ascii="Arial" w:hAnsi="Arial" w:cs="Arial"/>
                <w:sz w:val="20"/>
                <w:szCs w:val="20"/>
                <w:lang w:val="es-ES" w:eastAsia="es-ES"/>
              </w:rPr>
            </w:pPr>
            <w:r>
              <w:rPr>
                <w:rFonts w:ascii="Arial" w:hAnsi="Arial" w:cs="Arial"/>
                <w:sz w:val="20"/>
                <w:szCs w:val="20"/>
                <w:lang w:val="es-ES" w:eastAsia="es-ES"/>
              </w:rPr>
              <w:t>721</w:t>
            </w:r>
            <w:ins w:id="23" w:author="PAGADURIA" w:date="2024-06-17T15:09:00Z" w16du:dateUtc="2024-06-17T20:09:00Z">
              <w:r w:rsidR="00FF32A1">
                <w:rPr>
                  <w:rFonts w:ascii="Arial" w:hAnsi="Arial" w:cs="Arial"/>
                  <w:sz w:val="20"/>
                  <w:szCs w:val="20"/>
                  <w:lang w:val="es-ES" w:eastAsia="es-ES"/>
                </w:rPr>
                <w:t>54010</w:t>
              </w:r>
            </w:ins>
            <w:del w:id="24" w:author="PAGADURIA" w:date="2024-06-17T15:09:00Z" w16du:dateUtc="2024-06-17T20:09:00Z">
              <w:r w:rsidDel="00FF32A1">
                <w:rPr>
                  <w:rFonts w:ascii="Arial" w:hAnsi="Arial" w:cs="Arial"/>
                  <w:sz w:val="20"/>
                  <w:szCs w:val="20"/>
                  <w:lang w:val="es-ES" w:eastAsia="es-ES"/>
                </w:rPr>
                <w:delText xml:space="preserve">02900 </w:delText>
              </w:r>
            </w:del>
          </w:p>
          <w:p w14:paraId="67B1C241" w14:textId="25C56200" w:rsidR="00FF32A1" w:rsidRDefault="00FF32A1" w:rsidP="00E4266B">
            <w:pPr>
              <w:pStyle w:val="Sinespaciado"/>
              <w:jc w:val="center"/>
              <w:rPr>
                <w:rFonts w:ascii="Arial" w:hAnsi="Arial" w:cs="Arial"/>
                <w:sz w:val="20"/>
                <w:szCs w:val="20"/>
                <w:lang w:val="es-ES" w:eastAsia="es-ES"/>
              </w:rPr>
            </w:pPr>
            <w:ins w:id="25" w:author="PAGADURIA" w:date="2024-06-17T15:13:00Z" w16du:dateUtc="2024-06-17T20:13:00Z">
              <w:r>
                <w:rPr>
                  <w:rFonts w:ascii="Arial" w:hAnsi="Arial" w:cs="Arial"/>
                  <w:sz w:val="20"/>
                  <w:szCs w:val="20"/>
                  <w:lang w:val="es-ES" w:eastAsia="es-ES"/>
                </w:rPr>
                <w:t>SERVICIOS DE INSTALACION</w:t>
              </w:r>
            </w:ins>
            <w:ins w:id="26" w:author="PAGADURIA" w:date="2024-06-17T15:14:00Z" w16du:dateUtc="2024-06-17T20:14:00Z">
              <w:r>
                <w:rPr>
                  <w:rFonts w:ascii="Arial" w:hAnsi="Arial" w:cs="Arial"/>
                  <w:sz w:val="20"/>
                  <w:szCs w:val="20"/>
                  <w:lang w:val="es-ES" w:eastAsia="es-ES"/>
                </w:rPr>
                <w:t xml:space="preserve">, MANTENIMIENTO Y REPARACION DE ASCENSORES </w:t>
              </w:r>
            </w:ins>
          </w:p>
          <w:p w14:paraId="0A11D522" w14:textId="0DB37B04" w:rsidR="001C1880" w:rsidRPr="008A337B" w:rsidRDefault="00E4266B" w:rsidP="00E4266B">
            <w:pPr>
              <w:pStyle w:val="Sinespaciado"/>
              <w:jc w:val="center"/>
              <w:rPr>
                <w:rFonts w:ascii="Arial" w:hAnsi="Arial" w:cs="Arial"/>
                <w:sz w:val="20"/>
                <w:szCs w:val="20"/>
                <w:lang w:val="es-ES" w:eastAsia="es-ES"/>
              </w:rPr>
            </w:pPr>
            <w:del w:id="27" w:author="PAGADURIA" w:date="2024-06-17T15:09:00Z" w16du:dateUtc="2024-06-17T20:09:00Z">
              <w:r w:rsidDel="00FF32A1">
                <w:rPr>
                  <w:rFonts w:ascii="Arial" w:hAnsi="Arial" w:cs="Arial"/>
                  <w:sz w:val="20"/>
                  <w:szCs w:val="20"/>
                  <w:lang w:val="es-ES" w:eastAsia="es-ES"/>
                </w:rPr>
                <w:delText>SERVICIOS DE MANTENIMIENTO Y REPARACION DE INSTALACIONES</w:delText>
              </w:r>
            </w:del>
          </w:p>
        </w:tc>
      </w:tr>
    </w:tbl>
    <w:p w14:paraId="67E3653D" w14:textId="77777777" w:rsidR="00EF6B52" w:rsidRDefault="00EF6B52" w:rsidP="00EF6B52">
      <w:pPr>
        <w:pStyle w:val="Sinespaciado"/>
        <w:rPr>
          <w:rFonts w:ascii="Arial" w:hAnsi="Arial" w:cs="Arial"/>
          <w:sz w:val="20"/>
          <w:szCs w:val="20"/>
          <w:lang w:val="es-ES" w:eastAsia="es-ES"/>
        </w:rPr>
      </w:pPr>
    </w:p>
    <w:p w14:paraId="1DCC898D" w14:textId="77777777" w:rsidR="00EF6B52" w:rsidRDefault="00EF6B52" w:rsidP="00EF6B52">
      <w:pPr>
        <w:pStyle w:val="Sinespaciado"/>
        <w:rPr>
          <w:rFonts w:ascii="Arial" w:hAnsi="Arial" w:cs="Arial"/>
          <w:sz w:val="20"/>
          <w:szCs w:val="20"/>
          <w:lang w:val="es-ES" w:eastAsia="es-ES"/>
        </w:rPr>
      </w:pPr>
    </w:p>
    <w:p w14:paraId="3ED8E89C" w14:textId="3B76F594" w:rsidR="00FF32A1" w:rsidRPr="00F52730" w:rsidRDefault="00EF6B52">
      <w:pPr>
        <w:pStyle w:val="Sinespaciado"/>
        <w:numPr>
          <w:ilvl w:val="1"/>
          <w:numId w:val="16"/>
        </w:numPr>
        <w:rPr>
          <w:ins w:id="28" w:author="PAGADURIA" w:date="2024-06-17T15:16:00Z" w16du:dateUtc="2024-06-17T20:16:00Z"/>
          <w:rFonts w:ascii="Arial" w:hAnsi="Arial" w:cs="Arial"/>
          <w:b/>
          <w:bCs/>
          <w:sz w:val="20"/>
          <w:szCs w:val="20"/>
          <w:lang w:val="es-ES" w:eastAsia="es-ES"/>
        </w:rPr>
        <w:pPrChange w:id="29" w:author="PAGADURIA" w:date="2024-06-17T15:40:00Z" w16du:dateUtc="2024-06-17T20:40:00Z">
          <w:pPr>
            <w:pStyle w:val="Sinespaciado"/>
            <w:ind w:left="750"/>
          </w:pPr>
        </w:pPrChange>
      </w:pPr>
      <w:r w:rsidRPr="00EF6B52">
        <w:rPr>
          <w:rFonts w:ascii="Arial" w:hAnsi="Arial" w:cs="Arial"/>
          <w:b/>
          <w:bCs/>
          <w:sz w:val="20"/>
          <w:szCs w:val="20"/>
          <w:lang w:val="es-ES" w:eastAsia="es-ES"/>
        </w:rPr>
        <w:t>ESPECIFICACIONES TÉCNICAS</w:t>
      </w:r>
    </w:p>
    <w:p w14:paraId="54C57062" w14:textId="57C7D699" w:rsidR="00EF6B52" w:rsidDel="00FF32A1" w:rsidRDefault="00EF6B52">
      <w:pPr>
        <w:pStyle w:val="Sinespaciado"/>
        <w:ind w:left="750"/>
        <w:rPr>
          <w:del w:id="30" w:author="PAGADURIA" w:date="2024-06-17T15:15:00Z" w16du:dateUtc="2024-06-17T20:15:00Z"/>
          <w:rFonts w:ascii="Arial" w:hAnsi="Arial" w:cs="Arial"/>
          <w:b/>
          <w:bCs/>
          <w:sz w:val="20"/>
          <w:szCs w:val="20"/>
          <w:lang w:val="es-ES" w:eastAsia="es-ES"/>
        </w:rPr>
        <w:pPrChange w:id="31" w:author="PAGADURIA" w:date="2024-06-17T15:16:00Z" w16du:dateUtc="2024-06-17T20:16:00Z">
          <w:pPr>
            <w:pStyle w:val="Sinespaciado"/>
            <w:numPr>
              <w:ilvl w:val="1"/>
              <w:numId w:val="16"/>
            </w:numPr>
            <w:ind w:left="750" w:hanging="390"/>
          </w:pPr>
        </w:pPrChange>
      </w:pPr>
      <w:del w:id="32" w:author="PAGADURIA" w:date="2024-06-17T15:16:00Z" w16du:dateUtc="2024-06-17T20:16:00Z">
        <w:r w:rsidRPr="00EF6B52" w:rsidDel="00FF32A1">
          <w:rPr>
            <w:rFonts w:ascii="Arial" w:hAnsi="Arial" w:cs="Arial"/>
            <w:b/>
            <w:bCs/>
            <w:sz w:val="20"/>
            <w:szCs w:val="20"/>
            <w:lang w:val="es-ES" w:eastAsia="es-ES"/>
          </w:rPr>
          <w:delText xml:space="preserve"> CONTRATO DE BOLSA: </w:delText>
        </w:r>
      </w:del>
      <w:del w:id="33" w:author="PAGADURIA" w:date="2024-06-17T15:40:00Z" w16du:dateUtc="2024-06-17T20:40:00Z">
        <w:r w:rsidRPr="00EF6B52" w:rsidDel="00F52730">
          <w:rPr>
            <w:rFonts w:ascii="Arial" w:hAnsi="Arial" w:cs="Arial"/>
            <w:b/>
            <w:bCs/>
            <w:sz w:val="20"/>
            <w:szCs w:val="20"/>
            <w:lang w:val="es-ES" w:eastAsia="es-ES"/>
          </w:rPr>
          <w:tab/>
        </w:r>
        <w:r w:rsidRPr="00EF6B52" w:rsidDel="00F52730">
          <w:rPr>
            <w:rFonts w:ascii="Arial" w:hAnsi="Arial" w:cs="Arial"/>
            <w:b/>
            <w:bCs/>
            <w:sz w:val="20"/>
            <w:szCs w:val="20"/>
            <w:lang w:val="es-ES" w:eastAsia="es-ES"/>
          </w:rPr>
          <w:tab/>
        </w:r>
        <w:r w:rsidRPr="00EF6B52" w:rsidDel="00F52730">
          <w:rPr>
            <w:rFonts w:ascii="Arial" w:hAnsi="Arial" w:cs="Arial"/>
            <w:b/>
            <w:bCs/>
            <w:sz w:val="20"/>
            <w:szCs w:val="20"/>
            <w:lang w:val="es-ES" w:eastAsia="es-ES"/>
          </w:rPr>
          <w:tab/>
        </w:r>
        <w:r w:rsidRPr="00EF6B52" w:rsidDel="00F52730">
          <w:rPr>
            <w:rFonts w:ascii="Arial" w:hAnsi="Arial" w:cs="Arial"/>
            <w:b/>
            <w:bCs/>
            <w:sz w:val="20"/>
            <w:szCs w:val="20"/>
            <w:lang w:val="es-ES" w:eastAsia="es-ES"/>
          </w:rPr>
          <w:tab/>
        </w:r>
        <w:r w:rsidRPr="00EF6B52" w:rsidDel="00F52730">
          <w:rPr>
            <w:rFonts w:ascii="Arial" w:hAnsi="Arial" w:cs="Arial"/>
            <w:b/>
            <w:bCs/>
            <w:sz w:val="20"/>
            <w:szCs w:val="20"/>
            <w:lang w:val="es-ES" w:eastAsia="es-ES"/>
          </w:rPr>
          <w:tab/>
        </w:r>
      </w:del>
      <w:r w:rsidRPr="00EF6B52">
        <w:rPr>
          <w:rFonts w:ascii="Arial" w:hAnsi="Arial" w:cs="Arial"/>
          <w:b/>
          <w:bCs/>
          <w:sz w:val="20"/>
          <w:szCs w:val="20"/>
          <w:lang w:val="es-ES" w:eastAsia="es-ES"/>
        </w:rPr>
        <w:tab/>
      </w:r>
      <w:del w:id="34" w:author="PAGADURIA" w:date="2024-06-17T15:15:00Z" w16du:dateUtc="2024-06-17T20:15:00Z">
        <w:r w:rsidRPr="00EF6B52" w:rsidDel="00FF32A1">
          <w:rPr>
            <w:rFonts w:ascii="Arial" w:hAnsi="Arial" w:cs="Arial"/>
            <w:b/>
            <w:bCs/>
            <w:sz w:val="20"/>
            <w:szCs w:val="20"/>
            <w:lang w:val="es-ES" w:eastAsia="es-ES"/>
          </w:rPr>
          <w:delText xml:space="preserve">                                                                VALOR PROMEDIO DE LA BOLSA ($25.000.000)</w:delText>
        </w:r>
      </w:del>
    </w:p>
    <w:p w14:paraId="5DC2F7F6" w14:textId="761CF2AC" w:rsidR="00EF6B52" w:rsidDel="00FF32A1" w:rsidRDefault="00EF6B52">
      <w:pPr>
        <w:pStyle w:val="Sinespaciado"/>
        <w:ind w:left="750"/>
        <w:rPr>
          <w:del w:id="35" w:author="PAGADURIA" w:date="2024-06-17T15:15:00Z" w16du:dateUtc="2024-06-17T20:15:00Z"/>
          <w:rFonts w:ascii="Arial" w:hAnsi="Arial" w:cs="Arial"/>
          <w:b/>
          <w:bCs/>
          <w:sz w:val="20"/>
          <w:szCs w:val="20"/>
          <w:lang w:val="es-ES" w:eastAsia="es-ES"/>
        </w:rPr>
        <w:pPrChange w:id="36" w:author="PAGADURIA" w:date="2024-06-17T15:16:00Z" w16du:dateUtc="2024-06-17T20:16:00Z">
          <w:pPr>
            <w:pStyle w:val="Sinespaciado"/>
          </w:pPr>
        </w:pPrChange>
      </w:pPr>
      <w:del w:id="37" w:author="PAGADURIA" w:date="2024-06-17T15:15:00Z" w16du:dateUtc="2024-06-17T20:15:00Z">
        <w:r w:rsidRPr="00EF6B52" w:rsidDel="00FF32A1">
          <w:rPr>
            <w:rFonts w:ascii="Arial" w:hAnsi="Arial" w:cs="Arial"/>
            <w:b/>
            <w:bCs/>
            <w:sz w:val="20"/>
            <w:szCs w:val="20"/>
            <w:lang w:val="es-ES" w:eastAsia="es-ES"/>
          </w:rPr>
          <w:tab/>
        </w:r>
        <w:r w:rsidRPr="00EF6B52" w:rsidDel="00FF32A1">
          <w:rPr>
            <w:rFonts w:ascii="Arial" w:hAnsi="Arial" w:cs="Arial"/>
            <w:b/>
            <w:bCs/>
            <w:sz w:val="20"/>
            <w:szCs w:val="20"/>
            <w:lang w:val="es-ES" w:eastAsia="es-ES"/>
          </w:rPr>
          <w:tab/>
        </w:r>
        <w:r w:rsidRPr="00EF6B52" w:rsidDel="00FF32A1">
          <w:rPr>
            <w:rFonts w:ascii="Arial" w:hAnsi="Arial" w:cs="Arial"/>
            <w:b/>
            <w:bCs/>
            <w:sz w:val="20"/>
            <w:szCs w:val="20"/>
            <w:lang w:val="es-ES" w:eastAsia="es-ES"/>
          </w:rPr>
          <w:tab/>
        </w:r>
      </w:del>
    </w:p>
    <w:p w14:paraId="22AD2527" w14:textId="77777777" w:rsidR="00EF6B52" w:rsidDel="00FF32A1" w:rsidRDefault="00EF6B52">
      <w:pPr>
        <w:pStyle w:val="Sinespaciado"/>
        <w:ind w:left="750"/>
        <w:rPr>
          <w:del w:id="38" w:author="PAGADURIA" w:date="2024-06-17T15:16:00Z" w16du:dateUtc="2024-06-17T20:16:00Z"/>
          <w:rFonts w:ascii="Arial" w:hAnsi="Arial" w:cs="Arial"/>
          <w:b/>
          <w:bCs/>
          <w:sz w:val="20"/>
          <w:szCs w:val="20"/>
          <w:lang w:val="es-ES" w:eastAsia="es-ES"/>
        </w:rPr>
        <w:pPrChange w:id="39" w:author="PAGADURIA" w:date="2024-06-17T15:16:00Z" w16du:dateUtc="2024-06-17T20:16:00Z">
          <w:pPr>
            <w:pStyle w:val="Sinespaciado"/>
          </w:pPr>
        </w:pPrChange>
      </w:pPr>
    </w:p>
    <w:p w14:paraId="5D8D17AB" w14:textId="77777777" w:rsidR="00EF6B52" w:rsidRPr="00EF6B52" w:rsidDel="00FF32A1" w:rsidRDefault="00EF6B52" w:rsidP="00EF6B52">
      <w:pPr>
        <w:pStyle w:val="Sinespaciado"/>
        <w:rPr>
          <w:del w:id="40" w:author="PAGADURIA" w:date="2024-06-17T15:16:00Z" w16du:dateUtc="2024-06-17T20:16:00Z"/>
          <w:rFonts w:ascii="Arial" w:hAnsi="Arial" w:cs="Arial"/>
          <w:b/>
          <w:bCs/>
          <w:sz w:val="20"/>
          <w:szCs w:val="20"/>
          <w:lang w:val="es-ES" w:eastAsia="es-ES"/>
        </w:rPr>
      </w:pPr>
    </w:p>
    <w:p w14:paraId="399CB4CD" w14:textId="2A11FF1C" w:rsidR="00EF6B52" w:rsidRDefault="00EF6B52">
      <w:pPr>
        <w:pStyle w:val="Sinespaciado"/>
        <w:rPr>
          <w:rFonts w:ascii="Arial" w:hAnsi="Arial" w:cs="Arial"/>
          <w:sz w:val="20"/>
          <w:szCs w:val="20"/>
          <w:lang w:val="es-ES" w:eastAsia="es-ES"/>
        </w:rPr>
        <w:pPrChange w:id="41" w:author="PAGADURIA" w:date="2024-06-17T15:16:00Z" w16du:dateUtc="2024-06-17T20:16:00Z">
          <w:pPr>
            <w:pStyle w:val="Sinespaciado"/>
            <w:jc w:val="right"/>
          </w:pPr>
        </w:pPrChange>
      </w:pPr>
      <w:del w:id="42" w:author="PAGADURIA" w:date="2024-06-17T15:15:00Z" w16du:dateUtc="2024-06-17T20:15:00Z">
        <w:r w:rsidRPr="00EF6B52" w:rsidDel="00FF32A1">
          <w:rPr>
            <w:noProof/>
          </w:rPr>
          <w:lastRenderedPageBreak/>
          <w:drawing>
            <wp:inline distT="0" distB="0" distL="0" distR="0" wp14:anchorId="61DBFAE3" wp14:editId="0F74AFEA">
              <wp:extent cx="6120765" cy="2372995"/>
              <wp:effectExtent l="0" t="0" r="0" b="8255"/>
              <wp:docPr id="91202415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2372995"/>
                      </a:xfrm>
                      <a:prstGeom prst="rect">
                        <a:avLst/>
                      </a:prstGeom>
                      <a:noFill/>
                      <a:ln>
                        <a:noFill/>
                      </a:ln>
                    </pic:spPr>
                  </pic:pic>
                </a:graphicData>
              </a:graphic>
            </wp:inline>
          </w:drawing>
        </w:r>
      </w:del>
    </w:p>
    <w:p w14:paraId="776D2309" w14:textId="50043CDA" w:rsidR="00EF6B52" w:rsidRDefault="003E26B0" w:rsidP="00EF6B52">
      <w:pPr>
        <w:pStyle w:val="Sinespaciado"/>
        <w:jc w:val="right"/>
        <w:rPr>
          <w:ins w:id="43" w:author="PAGADURIA" w:date="2024-06-17T15:40:00Z" w16du:dateUtc="2024-06-17T20:40:00Z"/>
          <w:rFonts w:ascii="Arial" w:hAnsi="Arial" w:cs="Arial"/>
          <w:sz w:val="20"/>
          <w:szCs w:val="20"/>
          <w:lang w:val="es-ES" w:eastAsia="es-ES"/>
        </w:rPr>
      </w:pPr>
      <w:ins w:id="44" w:author="PAGADURIA" w:date="2024-06-17T15:40:00Z" w16du:dateUtc="2024-06-17T20:40:00Z">
        <w:r w:rsidRPr="003E26B0">
          <w:rPr>
            <w:noProof/>
          </w:rPr>
          <w:drawing>
            <wp:inline distT="0" distB="0" distL="0" distR="0" wp14:anchorId="3FAC4D48" wp14:editId="6846E11B">
              <wp:extent cx="6120765" cy="1781810"/>
              <wp:effectExtent l="0" t="0" r="0" b="8890"/>
              <wp:docPr id="11125711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1781810"/>
                      </a:xfrm>
                      <a:prstGeom prst="rect">
                        <a:avLst/>
                      </a:prstGeom>
                      <a:noFill/>
                      <a:ln>
                        <a:noFill/>
                      </a:ln>
                    </pic:spPr>
                  </pic:pic>
                </a:graphicData>
              </a:graphic>
            </wp:inline>
          </w:drawing>
        </w:r>
      </w:ins>
    </w:p>
    <w:p w14:paraId="2BC12F9B" w14:textId="77777777" w:rsidR="003E26B0" w:rsidRDefault="003E26B0" w:rsidP="00EF6B52">
      <w:pPr>
        <w:pStyle w:val="Sinespaciado"/>
        <w:jc w:val="right"/>
        <w:rPr>
          <w:rFonts w:ascii="Arial" w:hAnsi="Arial" w:cs="Arial"/>
          <w:sz w:val="20"/>
          <w:szCs w:val="20"/>
          <w:lang w:val="es-ES" w:eastAsia="es-ES"/>
        </w:rPr>
      </w:pPr>
    </w:p>
    <w:p w14:paraId="26E2D6A3" w14:textId="446644FF" w:rsidR="00EF6B52" w:rsidRDefault="00EF6B52" w:rsidP="00EF6B52">
      <w:pPr>
        <w:pStyle w:val="Sinespaciado"/>
        <w:rPr>
          <w:rFonts w:ascii="Arial" w:hAnsi="Arial" w:cs="Arial"/>
          <w:sz w:val="20"/>
          <w:szCs w:val="20"/>
          <w:lang w:val="es-ES" w:eastAsia="es-ES"/>
        </w:rPr>
      </w:pPr>
      <w:r w:rsidRPr="00EF6B52">
        <w:rPr>
          <w:rFonts w:ascii="Arial" w:hAnsi="Arial" w:cs="Arial"/>
          <w:sz w:val="20"/>
          <w:szCs w:val="20"/>
          <w:lang w:val="es-ES" w:eastAsia="es-ES"/>
        </w:rPr>
        <w:t>d. ESPECIFICACIONES MEDIO AMBIENTALES: El proponente deberá tener en cuenta la Guía de Manejo Ambiental de la Secretaría Distrital de Ambiente. Así mismo, deberá tener en cuenta los lineamientos técnico- ambientales para las actividades de respeto de los derechos de autor.</w:t>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p>
    <w:tbl>
      <w:tblPr>
        <w:tblW w:w="11092" w:type="dxa"/>
        <w:tblCellMar>
          <w:left w:w="70" w:type="dxa"/>
          <w:right w:w="70" w:type="dxa"/>
        </w:tblCellMar>
        <w:tblLook w:val="04A0" w:firstRow="1" w:lastRow="0" w:firstColumn="1" w:lastColumn="0" w:noHBand="0" w:noVBand="1"/>
      </w:tblPr>
      <w:tblGrid>
        <w:gridCol w:w="9536"/>
        <w:gridCol w:w="1556"/>
      </w:tblGrid>
      <w:tr w:rsidR="00EF6B52" w14:paraId="2F4A7B88" w14:textId="77777777" w:rsidTr="00EF6B52">
        <w:trPr>
          <w:trHeight w:val="330"/>
        </w:trPr>
        <w:tc>
          <w:tcPr>
            <w:tcW w:w="9536" w:type="dxa"/>
            <w:tcBorders>
              <w:top w:val="nil"/>
              <w:left w:val="nil"/>
              <w:bottom w:val="nil"/>
              <w:right w:val="nil"/>
            </w:tcBorders>
            <w:shd w:val="clear" w:color="000000" w:fill="F2F2F2"/>
            <w:noWrap/>
            <w:vAlign w:val="bottom"/>
            <w:hideMark/>
          </w:tcPr>
          <w:p w14:paraId="04C322A5" w14:textId="56B87274" w:rsidR="00EF6B52" w:rsidRDefault="00EF6B52">
            <w:pPr>
              <w:rPr>
                <w:rFonts w:ascii="Arial" w:hAnsi="Arial" w:cs="Arial"/>
                <w:b/>
                <w:bCs/>
                <w:color w:val="000000"/>
                <w:lang w:val="es-CO" w:eastAsia="es-CO"/>
              </w:rPr>
            </w:pPr>
            <w:r>
              <w:rPr>
                <w:rFonts w:ascii="Arial" w:hAnsi="Arial" w:cs="Arial"/>
                <w:b/>
                <w:bCs/>
                <w:color w:val="000000"/>
              </w:rPr>
              <w:t>1.9 DISPONIBILIDAD PRESUPUESTAL Y VALOR DEL PRESUPUESTO</w:t>
            </w:r>
          </w:p>
        </w:tc>
        <w:tc>
          <w:tcPr>
            <w:tcW w:w="1556" w:type="dxa"/>
            <w:tcBorders>
              <w:top w:val="nil"/>
              <w:left w:val="nil"/>
              <w:bottom w:val="nil"/>
              <w:right w:val="nil"/>
            </w:tcBorders>
            <w:shd w:val="clear" w:color="000000" w:fill="F2F2F2"/>
            <w:noWrap/>
            <w:vAlign w:val="bottom"/>
            <w:hideMark/>
          </w:tcPr>
          <w:p w14:paraId="4D14BAAE" w14:textId="77777777" w:rsidR="00EF6B52" w:rsidRDefault="00EF6B52">
            <w:pPr>
              <w:rPr>
                <w:rFonts w:ascii="Arial" w:hAnsi="Arial" w:cs="Arial"/>
                <w:b/>
                <w:bCs/>
                <w:color w:val="000000"/>
              </w:rPr>
            </w:pPr>
            <w:r>
              <w:rPr>
                <w:rFonts w:ascii="Arial" w:hAnsi="Arial" w:cs="Arial"/>
                <w:b/>
                <w:bCs/>
                <w:color w:val="000000"/>
              </w:rPr>
              <w:t> </w:t>
            </w:r>
          </w:p>
        </w:tc>
      </w:tr>
    </w:tbl>
    <w:p w14:paraId="290B0978" w14:textId="77777777" w:rsidR="00EF6B52" w:rsidRDefault="00EF6B52" w:rsidP="003D295B">
      <w:pPr>
        <w:pStyle w:val="Sinespaciado"/>
        <w:jc w:val="both"/>
        <w:rPr>
          <w:rFonts w:ascii="Arial" w:hAnsi="Arial" w:cs="Arial"/>
          <w:sz w:val="20"/>
          <w:szCs w:val="20"/>
          <w:lang w:val="es-ES" w:eastAsia="es-ES"/>
        </w:rPr>
      </w:pPr>
    </w:p>
    <w:p w14:paraId="121CDA3E" w14:textId="77777777" w:rsidR="00FF32A1" w:rsidRPr="00FF32A1" w:rsidRDefault="00FF32A1" w:rsidP="00FF32A1">
      <w:pPr>
        <w:jc w:val="both"/>
        <w:rPr>
          <w:ins w:id="45" w:author="PAGADURIA" w:date="2024-06-17T15:17:00Z" w16du:dateUtc="2024-06-17T20:17:00Z"/>
          <w:rFonts w:ascii="Arial" w:hAnsi="Arial" w:cs="Arial"/>
          <w:color w:val="000000"/>
          <w:sz w:val="20"/>
          <w:szCs w:val="20"/>
          <w:lang w:val="es-CO" w:eastAsia="es-CO"/>
          <w:rPrChange w:id="46" w:author="PAGADURIA" w:date="2024-06-17T15:17:00Z" w16du:dateUtc="2024-06-17T20:17:00Z">
            <w:rPr>
              <w:ins w:id="47" w:author="PAGADURIA" w:date="2024-06-17T15:17:00Z" w16du:dateUtc="2024-06-17T20:17:00Z"/>
              <w:rFonts w:ascii="Arial" w:hAnsi="Arial" w:cs="Arial"/>
              <w:color w:val="000000"/>
              <w:lang w:val="es-CO" w:eastAsia="es-CO"/>
            </w:rPr>
          </w:rPrChange>
        </w:rPr>
      </w:pPr>
      <w:ins w:id="48" w:author="PAGADURIA" w:date="2024-06-17T15:17:00Z" w16du:dateUtc="2024-06-17T20:17:00Z">
        <w:r w:rsidRPr="00FF32A1">
          <w:rPr>
            <w:rFonts w:ascii="Arial" w:hAnsi="Arial" w:cs="Arial"/>
            <w:color w:val="000000"/>
            <w:sz w:val="20"/>
            <w:szCs w:val="20"/>
            <w:rPrChange w:id="49" w:author="PAGADURIA" w:date="2024-06-17T15:17:00Z" w16du:dateUtc="2024-06-17T20:17:00Z">
              <w:rPr>
                <w:rFonts w:ascii="Arial" w:hAnsi="Arial" w:cs="Arial"/>
                <w:color w:val="000000"/>
              </w:rPr>
            </w:rPrChange>
          </w:rPr>
          <w:t>El presupuesto oficial del presente proceso de contratación corresponde hasta por la suma de ($5.092.000) Cinco Millones Noventa y Dos Mil Pesos M/</w:t>
        </w:r>
        <w:proofErr w:type="spellStart"/>
        <w:r w:rsidRPr="00FF32A1">
          <w:rPr>
            <w:rFonts w:ascii="Arial" w:hAnsi="Arial" w:cs="Arial"/>
            <w:color w:val="000000"/>
            <w:sz w:val="20"/>
            <w:szCs w:val="20"/>
            <w:rPrChange w:id="50" w:author="PAGADURIA" w:date="2024-06-17T15:17:00Z" w16du:dateUtc="2024-06-17T20:17:00Z">
              <w:rPr>
                <w:rFonts w:ascii="Arial" w:hAnsi="Arial" w:cs="Arial"/>
                <w:color w:val="000000"/>
              </w:rPr>
            </w:rPrChange>
          </w:rPr>
          <w:t>Cte</w:t>
        </w:r>
        <w:proofErr w:type="spellEnd"/>
        <w:r w:rsidRPr="00FF32A1">
          <w:rPr>
            <w:rFonts w:ascii="Arial" w:hAnsi="Arial" w:cs="Arial"/>
            <w:color w:val="000000"/>
            <w:sz w:val="20"/>
            <w:szCs w:val="20"/>
            <w:rPrChange w:id="51" w:author="PAGADURIA" w:date="2024-06-17T15:17:00Z" w16du:dateUtc="2024-06-17T20:17:00Z">
              <w:rPr>
                <w:rFonts w:ascii="Arial" w:hAnsi="Arial" w:cs="Arial"/>
                <w:color w:val="000000"/>
              </w:rPr>
            </w:rPrChange>
          </w:rPr>
          <w:t xml:space="preserve"> incluido todos los costos directos e indirectos, tasas y demás impuestos a que haya lugar, amparados según Disponibilidad Presupuestal No 23. Fechada 17 de junio de 2024 y detallada así:</w:t>
        </w:r>
      </w:ins>
    </w:p>
    <w:p w14:paraId="583C405D" w14:textId="74FF32BA" w:rsidR="00EF6B52" w:rsidRPr="00FF32A1" w:rsidRDefault="00EF6B52" w:rsidP="003D295B">
      <w:pPr>
        <w:pStyle w:val="Sinespaciado"/>
        <w:jc w:val="both"/>
        <w:rPr>
          <w:rFonts w:ascii="Arial" w:hAnsi="Arial" w:cs="Arial"/>
          <w:sz w:val="20"/>
          <w:szCs w:val="20"/>
          <w:lang w:val="es-ES" w:eastAsia="es-ES"/>
        </w:rPr>
      </w:pPr>
      <w:del w:id="52" w:author="PAGADURIA" w:date="2024-06-17T15:17:00Z" w16du:dateUtc="2024-06-17T20:17:00Z">
        <w:r w:rsidRPr="00FF32A1" w:rsidDel="00FF32A1">
          <w:rPr>
            <w:rFonts w:ascii="Arial" w:hAnsi="Arial" w:cs="Arial"/>
            <w:sz w:val="20"/>
            <w:szCs w:val="20"/>
            <w:lang w:val="es-ES" w:eastAsia="es-ES"/>
          </w:rPr>
          <w:delText xml:space="preserve">El presupuesto oficial del presente proceso de contratación corresponde hasta por la suma de </w:delText>
        </w:r>
        <w:r w:rsidR="008A0F41" w:rsidRPr="00FF32A1" w:rsidDel="00FF32A1">
          <w:rPr>
            <w:rFonts w:ascii="Arial" w:hAnsi="Arial" w:cs="Arial"/>
            <w:sz w:val="20"/>
            <w:szCs w:val="20"/>
            <w:lang w:val="es-ES" w:eastAsia="es-ES"/>
          </w:rPr>
          <w:delText xml:space="preserve">VEINTICINCO MILLONES DE PESOS M/CTE </w:delText>
        </w:r>
        <w:r w:rsidRPr="00FF32A1" w:rsidDel="00FF32A1">
          <w:rPr>
            <w:rFonts w:ascii="Arial" w:hAnsi="Arial" w:cs="Arial"/>
            <w:sz w:val="20"/>
            <w:szCs w:val="20"/>
            <w:lang w:val="es-ES" w:eastAsia="es-ES"/>
          </w:rPr>
          <w:delText>($</w:delText>
        </w:r>
      </w:del>
      <w:del w:id="53" w:author="PAGADURIA" w:date="2024-06-17T15:16:00Z" w16du:dateUtc="2024-06-17T20:16:00Z">
        <w:r w:rsidRPr="00FF32A1" w:rsidDel="00FF32A1">
          <w:rPr>
            <w:rFonts w:ascii="Arial" w:hAnsi="Arial" w:cs="Arial"/>
            <w:sz w:val="20"/>
            <w:szCs w:val="20"/>
            <w:lang w:val="es-ES" w:eastAsia="es-ES"/>
          </w:rPr>
          <w:delText>25.000.000</w:delText>
        </w:r>
      </w:del>
      <w:del w:id="54" w:author="PAGADURIA" w:date="2024-06-17T15:17:00Z" w16du:dateUtc="2024-06-17T20:17:00Z">
        <w:r w:rsidRPr="00FF32A1" w:rsidDel="00FF32A1">
          <w:rPr>
            <w:rFonts w:ascii="Arial" w:hAnsi="Arial" w:cs="Arial"/>
            <w:sz w:val="20"/>
            <w:szCs w:val="20"/>
            <w:lang w:val="es-ES" w:eastAsia="es-ES"/>
          </w:rPr>
          <w:delText>)</w:delText>
        </w:r>
        <w:r w:rsidR="0085390B" w:rsidRPr="00FF32A1" w:rsidDel="00FF32A1">
          <w:rPr>
            <w:rFonts w:ascii="Arial" w:hAnsi="Arial" w:cs="Arial"/>
            <w:sz w:val="20"/>
            <w:szCs w:val="20"/>
            <w:lang w:val="es-ES" w:eastAsia="es-ES"/>
          </w:rPr>
          <w:delText>,</w:delText>
        </w:r>
        <w:r w:rsidR="008A0F41" w:rsidRPr="00FF32A1" w:rsidDel="00FF32A1">
          <w:rPr>
            <w:rFonts w:ascii="Arial" w:hAnsi="Arial" w:cs="Arial"/>
            <w:sz w:val="20"/>
            <w:szCs w:val="20"/>
            <w:lang w:val="es-ES" w:eastAsia="es-ES"/>
          </w:rPr>
          <w:delText xml:space="preserve"> </w:delText>
        </w:r>
        <w:r w:rsidRPr="00FF32A1" w:rsidDel="00FF32A1">
          <w:rPr>
            <w:rFonts w:ascii="Arial" w:hAnsi="Arial" w:cs="Arial"/>
            <w:sz w:val="20"/>
            <w:szCs w:val="20"/>
            <w:lang w:val="es-ES" w:eastAsia="es-ES"/>
          </w:rPr>
          <w:delText>incluido todos los costos directos e indirectos, tasas y demás impuestos a que haya lugar, amparados según Disponibilidad Presupuestal No 2</w:delText>
        </w:r>
      </w:del>
      <w:del w:id="55" w:author="PAGADURIA" w:date="2024-06-17T15:16:00Z" w16du:dateUtc="2024-06-17T20:16:00Z">
        <w:r w:rsidRPr="00FF32A1" w:rsidDel="00FF32A1">
          <w:rPr>
            <w:rFonts w:ascii="Arial" w:hAnsi="Arial" w:cs="Arial"/>
            <w:sz w:val="20"/>
            <w:szCs w:val="20"/>
            <w:lang w:val="es-ES" w:eastAsia="es-ES"/>
          </w:rPr>
          <w:delText>2</w:delText>
        </w:r>
      </w:del>
      <w:del w:id="56" w:author="PAGADURIA" w:date="2024-06-17T15:17:00Z" w16du:dateUtc="2024-06-17T20:17:00Z">
        <w:r w:rsidRPr="00FF32A1" w:rsidDel="00FF32A1">
          <w:rPr>
            <w:rFonts w:ascii="Arial" w:hAnsi="Arial" w:cs="Arial"/>
            <w:sz w:val="20"/>
            <w:szCs w:val="20"/>
            <w:lang w:val="es-ES" w:eastAsia="es-ES"/>
          </w:rPr>
          <w:delText xml:space="preserve"> Fechada 1</w:delText>
        </w:r>
      </w:del>
      <w:del w:id="57" w:author="PAGADURIA" w:date="2024-06-17T15:16:00Z" w16du:dateUtc="2024-06-17T20:16:00Z">
        <w:r w:rsidR="00714B0D" w:rsidRPr="00FF32A1" w:rsidDel="00FF32A1">
          <w:rPr>
            <w:rFonts w:ascii="Arial" w:hAnsi="Arial" w:cs="Arial"/>
            <w:sz w:val="20"/>
            <w:szCs w:val="20"/>
            <w:lang w:val="es-ES" w:eastAsia="es-ES"/>
          </w:rPr>
          <w:delText>3</w:delText>
        </w:r>
      </w:del>
      <w:del w:id="58" w:author="PAGADURIA" w:date="2024-06-17T15:17:00Z" w16du:dateUtc="2024-06-17T20:17:00Z">
        <w:r w:rsidRPr="00FF32A1" w:rsidDel="00FF32A1">
          <w:rPr>
            <w:rFonts w:ascii="Arial" w:hAnsi="Arial" w:cs="Arial"/>
            <w:sz w:val="20"/>
            <w:szCs w:val="20"/>
            <w:lang w:val="es-ES" w:eastAsia="es-ES"/>
          </w:rPr>
          <w:delText xml:space="preserve"> de junio de 2024 y detallada así:</w:delText>
        </w:r>
        <w:r w:rsidRPr="00FF32A1" w:rsidDel="00FF32A1">
          <w:rPr>
            <w:rFonts w:ascii="Arial" w:hAnsi="Arial" w:cs="Arial"/>
            <w:sz w:val="20"/>
            <w:szCs w:val="20"/>
            <w:lang w:val="es-ES" w:eastAsia="es-ES"/>
          </w:rPr>
          <w:tab/>
        </w:r>
      </w:del>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r w:rsidRPr="00FF32A1">
        <w:rPr>
          <w:rFonts w:ascii="Arial" w:hAnsi="Arial" w:cs="Arial"/>
          <w:sz w:val="20"/>
          <w:szCs w:val="20"/>
          <w:lang w:val="es-ES" w:eastAsia="es-ES"/>
        </w:rPr>
        <w:tab/>
      </w:r>
    </w:p>
    <w:p w14:paraId="44F96830" w14:textId="77777777" w:rsidR="00EF6B52" w:rsidRPr="00FF32A1" w:rsidRDefault="00EF6B52" w:rsidP="003D295B">
      <w:pPr>
        <w:pStyle w:val="Sinespaciado"/>
        <w:jc w:val="both"/>
        <w:rPr>
          <w:rFonts w:ascii="Arial" w:hAnsi="Arial" w:cs="Arial"/>
          <w:sz w:val="20"/>
          <w:szCs w:val="20"/>
          <w:lang w:val="es-ES" w:eastAsia="es-ES"/>
        </w:rPr>
      </w:pPr>
    </w:p>
    <w:p w14:paraId="0CE60394" w14:textId="47DB46EC" w:rsidR="00EF6B52" w:rsidRDefault="00FF32A1" w:rsidP="00EF6B52">
      <w:pPr>
        <w:pStyle w:val="Sinespaciado"/>
        <w:jc w:val="center"/>
        <w:rPr>
          <w:rFonts w:ascii="Arial" w:hAnsi="Arial" w:cs="Arial"/>
          <w:sz w:val="20"/>
          <w:szCs w:val="20"/>
          <w:lang w:val="es-ES" w:eastAsia="es-ES"/>
        </w:rPr>
      </w:pPr>
      <w:ins w:id="59" w:author="PAGADURIA" w:date="2024-06-17T15:17:00Z" w16du:dateUtc="2024-06-17T20:17:00Z">
        <w:r w:rsidRPr="00FF32A1">
          <w:rPr>
            <w:noProof/>
          </w:rPr>
          <w:lastRenderedPageBreak/>
          <w:drawing>
            <wp:inline distT="0" distB="0" distL="0" distR="0" wp14:anchorId="0CE2C7FF" wp14:editId="40DA1459">
              <wp:extent cx="6120765" cy="521970"/>
              <wp:effectExtent l="0" t="0" r="0" b="0"/>
              <wp:docPr id="6318195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521970"/>
                      </a:xfrm>
                      <a:prstGeom prst="rect">
                        <a:avLst/>
                      </a:prstGeom>
                      <a:noFill/>
                      <a:ln>
                        <a:noFill/>
                      </a:ln>
                    </pic:spPr>
                  </pic:pic>
                </a:graphicData>
              </a:graphic>
            </wp:inline>
          </w:drawing>
        </w:r>
      </w:ins>
      <w:del w:id="60" w:author="PAGADURIA" w:date="2024-06-17T15:17:00Z" w16du:dateUtc="2024-06-17T20:17:00Z">
        <w:r w:rsidR="00EF6B52" w:rsidRPr="00EF6B52" w:rsidDel="00FF32A1">
          <w:rPr>
            <w:noProof/>
          </w:rPr>
          <w:drawing>
            <wp:inline distT="0" distB="0" distL="0" distR="0" wp14:anchorId="433A471B" wp14:editId="3917C248">
              <wp:extent cx="6120765" cy="521970"/>
              <wp:effectExtent l="0" t="0" r="0" b="0"/>
              <wp:docPr id="6883778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521970"/>
                      </a:xfrm>
                      <a:prstGeom prst="rect">
                        <a:avLst/>
                      </a:prstGeom>
                      <a:noFill/>
                      <a:ln>
                        <a:noFill/>
                      </a:ln>
                    </pic:spPr>
                  </pic:pic>
                </a:graphicData>
              </a:graphic>
            </wp:inline>
          </w:drawing>
        </w:r>
      </w:del>
    </w:p>
    <w:p w14:paraId="164D494E" w14:textId="77777777" w:rsidR="00EF6B52" w:rsidRDefault="00EF6B52" w:rsidP="003D295B">
      <w:pPr>
        <w:pStyle w:val="Sinespaciado"/>
        <w:jc w:val="both"/>
        <w:rPr>
          <w:rFonts w:ascii="Arial" w:hAnsi="Arial" w:cs="Arial"/>
          <w:sz w:val="20"/>
          <w:szCs w:val="20"/>
          <w:lang w:val="es-ES" w:eastAsia="es-ES"/>
        </w:rPr>
      </w:pPr>
    </w:p>
    <w:p w14:paraId="19CA3444" w14:textId="66A454D2" w:rsidR="00EF6B52" w:rsidRPr="00EF6B52" w:rsidRDefault="00EF6B52" w:rsidP="00EF6B52">
      <w:pPr>
        <w:pStyle w:val="Sinespaciado"/>
        <w:jc w:val="both"/>
        <w:rPr>
          <w:rFonts w:ascii="Arial" w:hAnsi="Arial" w:cs="Arial"/>
          <w:sz w:val="20"/>
          <w:szCs w:val="20"/>
          <w:lang w:val="es-ES" w:eastAsia="es-ES"/>
        </w:rPr>
      </w:pPr>
      <w:r w:rsidRPr="00541A2A">
        <w:rPr>
          <w:rFonts w:ascii="Arial" w:hAnsi="Arial" w:cs="Arial"/>
          <w:b/>
          <w:bCs/>
          <w:sz w:val="20"/>
          <w:szCs w:val="20"/>
          <w:lang w:val="es-ES" w:eastAsia="es-ES"/>
        </w:rPr>
        <w:t xml:space="preserve">PARÁGRAFO 1º: </w:t>
      </w:r>
      <w:r w:rsidRPr="00EF6B52">
        <w:rPr>
          <w:rFonts w:ascii="Arial" w:hAnsi="Arial" w:cs="Arial"/>
          <w:sz w:val="20"/>
          <w:szCs w:val="20"/>
          <w:lang w:val="es-ES" w:eastAsia="es-ES"/>
        </w:rPr>
        <w:t xml:space="preserve">El valor estimado del contrato incluye cualquier clase de gravamen, impuesto, tasa, contribución o tributo en general que se cause o se llegare a causar. En tal evento EL CONTRATISTA se obliga a asumirlo, así como los costos directos e indirectos que se ocasionen para la ejecución del mismo. </w:t>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p>
    <w:p w14:paraId="7D43D06B" w14:textId="77777777" w:rsidR="00EF6B52" w:rsidRPr="00EF6B52" w:rsidRDefault="00EF6B52" w:rsidP="00EF6B52">
      <w:pPr>
        <w:pStyle w:val="Sinespaciado"/>
        <w:jc w:val="both"/>
        <w:rPr>
          <w:rFonts w:ascii="Arial" w:hAnsi="Arial" w:cs="Arial"/>
          <w:sz w:val="20"/>
          <w:szCs w:val="20"/>
          <w:lang w:val="es-ES" w:eastAsia="es-ES"/>
        </w:rPr>
      </w:pPr>
      <w:r w:rsidRPr="00541A2A">
        <w:rPr>
          <w:rFonts w:ascii="Arial" w:hAnsi="Arial" w:cs="Arial"/>
          <w:b/>
          <w:bCs/>
          <w:sz w:val="20"/>
          <w:szCs w:val="20"/>
          <w:lang w:val="es-ES" w:eastAsia="es-ES"/>
        </w:rPr>
        <w:t>PARÁGRAFO 2º</w:t>
      </w:r>
      <w:r w:rsidRPr="00EF6B52">
        <w:rPr>
          <w:rFonts w:ascii="Arial" w:hAnsi="Arial" w:cs="Arial"/>
          <w:sz w:val="20"/>
          <w:szCs w:val="20"/>
          <w:lang w:val="es-ES" w:eastAsia="es-ES"/>
        </w:rPr>
        <w:t>: La IED efectuará las retenciones que en materia de impuestos, gravámenes, tasas o contribuciones establezca la Ley.</w:t>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p>
    <w:p w14:paraId="1AE2BE83" w14:textId="2D9F9029" w:rsidR="00EF6B52" w:rsidRPr="008A337B" w:rsidRDefault="00EF6B52" w:rsidP="00EF6B52">
      <w:pPr>
        <w:pStyle w:val="Sinespaciado"/>
        <w:jc w:val="both"/>
        <w:rPr>
          <w:rFonts w:ascii="Arial" w:hAnsi="Arial" w:cs="Arial"/>
          <w:sz w:val="20"/>
          <w:szCs w:val="20"/>
          <w:lang w:val="es-ES" w:eastAsia="es-ES"/>
        </w:rPr>
      </w:pP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r w:rsidRPr="00EF6B52">
        <w:rPr>
          <w:rFonts w:ascii="Arial" w:hAnsi="Arial" w:cs="Arial"/>
          <w:sz w:val="20"/>
          <w:szCs w:val="20"/>
          <w:lang w:val="es-ES" w:eastAsia="es-ES"/>
        </w:rPr>
        <w:tab/>
      </w:r>
    </w:p>
    <w:p w14:paraId="287D79A0" w14:textId="13BC41B6" w:rsidR="000946CE" w:rsidRPr="008A337B" w:rsidRDefault="00E4266B" w:rsidP="003D295B">
      <w:pPr>
        <w:pStyle w:val="Sinespaciado"/>
        <w:jc w:val="both"/>
        <w:rPr>
          <w:rFonts w:ascii="Arial" w:hAnsi="Arial" w:cs="Arial"/>
          <w:b/>
          <w:sz w:val="20"/>
          <w:szCs w:val="20"/>
          <w:u w:val="single"/>
          <w:lang w:val="es-ES" w:eastAsia="es-ES"/>
        </w:rPr>
      </w:pPr>
      <w:r w:rsidRPr="008A337B">
        <w:rPr>
          <w:rFonts w:ascii="Arial" w:hAnsi="Arial" w:cs="Arial"/>
          <w:b/>
          <w:sz w:val="20"/>
          <w:szCs w:val="20"/>
          <w:lang w:val="es-ES" w:eastAsia="es-ES"/>
        </w:rPr>
        <w:t>1.</w:t>
      </w:r>
      <w:r w:rsidR="004C696A">
        <w:rPr>
          <w:rFonts w:ascii="Arial" w:hAnsi="Arial" w:cs="Arial"/>
          <w:b/>
          <w:sz w:val="20"/>
          <w:szCs w:val="20"/>
          <w:lang w:val="es-ES" w:eastAsia="es-ES"/>
        </w:rPr>
        <w:t>10</w:t>
      </w:r>
      <w:r w:rsidRPr="008A337B">
        <w:rPr>
          <w:rFonts w:ascii="Arial" w:hAnsi="Arial" w:cs="Arial"/>
          <w:b/>
          <w:sz w:val="20"/>
          <w:szCs w:val="20"/>
          <w:lang w:val="es-ES" w:eastAsia="es-ES"/>
        </w:rPr>
        <w:t xml:space="preserve"> </w:t>
      </w:r>
      <w:r w:rsidRPr="00BA1177">
        <w:rPr>
          <w:rFonts w:ascii="Arial" w:hAnsi="Arial" w:cs="Arial"/>
          <w:b/>
          <w:sz w:val="20"/>
          <w:szCs w:val="20"/>
          <w:u w:val="single"/>
          <w:lang w:val="es-ES" w:eastAsia="es-ES"/>
        </w:rPr>
        <w:t>Presupuesto</w:t>
      </w:r>
      <w:r w:rsidR="000946CE" w:rsidRPr="0085390B">
        <w:rPr>
          <w:rFonts w:ascii="Arial" w:hAnsi="Arial" w:cs="Arial"/>
          <w:b/>
          <w:sz w:val="20"/>
          <w:szCs w:val="20"/>
          <w:u w:val="single"/>
          <w:lang w:val="es-ES" w:eastAsia="es-ES"/>
        </w:rPr>
        <w:t xml:space="preserve"> Oficial Estimado</w:t>
      </w:r>
      <w:r w:rsidR="000946CE" w:rsidRPr="008A337B">
        <w:rPr>
          <w:rFonts w:ascii="Arial" w:hAnsi="Arial" w:cs="Arial"/>
          <w:b/>
          <w:sz w:val="20"/>
          <w:szCs w:val="20"/>
          <w:u w:val="single"/>
          <w:lang w:val="es-ES" w:eastAsia="es-ES"/>
        </w:rPr>
        <w:t>:</w:t>
      </w:r>
    </w:p>
    <w:p w14:paraId="7863ABC8" w14:textId="22C20AAC" w:rsidR="00BB4C25" w:rsidRPr="008A337B" w:rsidRDefault="00BB4C25" w:rsidP="003D295B">
      <w:pPr>
        <w:pStyle w:val="Sinespaciado"/>
        <w:jc w:val="both"/>
        <w:rPr>
          <w:rFonts w:ascii="Arial" w:hAnsi="Arial" w:cs="Arial"/>
          <w:b/>
          <w:sz w:val="20"/>
          <w:szCs w:val="20"/>
          <w:u w:val="single"/>
          <w:lang w:val="es-ES" w:eastAsia="es-ES"/>
        </w:rPr>
      </w:pPr>
    </w:p>
    <w:p w14:paraId="1659F38D" w14:textId="69862B46" w:rsidR="00714B0D" w:rsidRDefault="00BB4C25" w:rsidP="00714B0D">
      <w:pPr>
        <w:tabs>
          <w:tab w:val="left" w:pos="142"/>
          <w:tab w:val="left" w:pos="223"/>
          <w:tab w:val="left" w:pos="284"/>
        </w:tabs>
        <w:contextualSpacing/>
        <w:jc w:val="both"/>
        <w:rPr>
          <w:rFonts w:ascii="Arial" w:hAnsi="Arial" w:cs="Arial"/>
          <w:bCs/>
        </w:rPr>
      </w:pPr>
      <w:r w:rsidRPr="00714B0D">
        <w:rPr>
          <w:rFonts w:ascii="Arial" w:hAnsi="Arial" w:cs="Arial"/>
          <w:bCs/>
          <w:sz w:val="20"/>
          <w:szCs w:val="20"/>
          <w:lang w:val="es-ES" w:eastAsia="es-ES"/>
        </w:rPr>
        <w:t xml:space="preserve"> </w:t>
      </w:r>
      <w:r w:rsidR="00714B0D" w:rsidRPr="00714B0D">
        <w:rPr>
          <w:rFonts w:ascii="Arial" w:hAnsi="Arial" w:cs="Arial"/>
          <w:bCs/>
          <w:sz w:val="20"/>
          <w:szCs w:val="20"/>
        </w:rPr>
        <w:t xml:space="preserve">El presupuesto oficial estimado para la presente contratación es de </w:t>
      </w:r>
      <w:ins w:id="61" w:author="PAGADURIA" w:date="2024-06-17T15:18:00Z" w16du:dateUtc="2024-06-17T20:18:00Z">
        <w:r w:rsidR="00D44CCE">
          <w:rPr>
            <w:rFonts w:ascii="Arial" w:hAnsi="Arial" w:cs="Arial"/>
            <w:sz w:val="20"/>
            <w:szCs w:val="20"/>
          </w:rPr>
          <w:t>CINCO</w:t>
        </w:r>
      </w:ins>
      <w:del w:id="62" w:author="PAGADURIA" w:date="2024-06-17T15:18:00Z" w16du:dateUtc="2024-06-17T20:18:00Z">
        <w:r w:rsidR="0085390B" w:rsidRPr="00714B0D" w:rsidDel="00D44CCE">
          <w:rPr>
            <w:rFonts w:ascii="Arial" w:hAnsi="Arial" w:cs="Arial"/>
            <w:sz w:val="20"/>
            <w:szCs w:val="20"/>
          </w:rPr>
          <w:delText>VEINTICINCO</w:delText>
        </w:r>
      </w:del>
      <w:r w:rsidR="0085390B" w:rsidRPr="00714B0D">
        <w:rPr>
          <w:rFonts w:ascii="Arial" w:hAnsi="Arial" w:cs="Arial"/>
          <w:sz w:val="20"/>
          <w:szCs w:val="20"/>
        </w:rPr>
        <w:t xml:space="preserve"> MILLONES</w:t>
      </w:r>
      <w:ins w:id="63" w:author="PAGADURIA" w:date="2024-06-17T15:18:00Z" w16du:dateUtc="2024-06-17T20:18:00Z">
        <w:r w:rsidR="00D44CCE">
          <w:rPr>
            <w:rFonts w:ascii="Arial" w:hAnsi="Arial" w:cs="Arial"/>
            <w:sz w:val="20"/>
            <w:szCs w:val="20"/>
          </w:rPr>
          <w:t xml:space="preserve"> NOVENTA Y DOS MIL</w:t>
        </w:r>
      </w:ins>
      <w:del w:id="64" w:author="PAGADURIA" w:date="2024-06-17T15:18:00Z" w16du:dateUtc="2024-06-17T20:18:00Z">
        <w:r w:rsidR="0085390B" w:rsidRPr="00714B0D" w:rsidDel="00D44CCE">
          <w:rPr>
            <w:rFonts w:ascii="Arial" w:hAnsi="Arial" w:cs="Arial"/>
            <w:sz w:val="20"/>
            <w:szCs w:val="20"/>
          </w:rPr>
          <w:delText xml:space="preserve"> DE</w:delText>
        </w:r>
      </w:del>
      <w:r w:rsidR="0085390B" w:rsidRPr="00714B0D">
        <w:rPr>
          <w:rFonts w:ascii="Arial" w:hAnsi="Arial" w:cs="Arial"/>
          <w:sz w:val="20"/>
          <w:szCs w:val="20"/>
        </w:rPr>
        <w:t xml:space="preserve"> PESOS M/CTE</w:t>
      </w:r>
      <w:r w:rsidR="0085390B" w:rsidRPr="00714B0D">
        <w:rPr>
          <w:rFonts w:ascii="Arial" w:hAnsi="Arial" w:cs="Arial"/>
          <w:bCs/>
          <w:sz w:val="20"/>
          <w:szCs w:val="20"/>
        </w:rPr>
        <w:t xml:space="preserve"> </w:t>
      </w:r>
      <w:r w:rsidR="00714B0D" w:rsidRPr="00714B0D">
        <w:rPr>
          <w:rFonts w:ascii="Arial" w:hAnsi="Arial" w:cs="Arial"/>
          <w:bCs/>
          <w:sz w:val="20"/>
          <w:szCs w:val="20"/>
        </w:rPr>
        <w:t>($</w:t>
      </w:r>
      <w:ins w:id="65" w:author="PAGADURIA" w:date="2024-06-17T15:18:00Z" w16du:dateUtc="2024-06-17T20:18:00Z">
        <w:r w:rsidR="00D44CCE">
          <w:rPr>
            <w:rFonts w:ascii="Arial" w:hAnsi="Arial" w:cs="Arial"/>
            <w:sz w:val="20"/>
            <w:szCs w:val="20"/>
          </w:rPr>
          <w:t>5.092.000</w:t>
        </w:r>
      </w:ins>
      <w:del w:id="66" w:author="PAGADURIA" w:date="2024-06-17T15:18:00Z" w16du:dateUtc="2024-06-17T20:18:00Z">
        <w:r w:rsidR="00714B0D" w:rsidRPr="00714B0D" w:rsidDel="00D44CCE">
          <w:rPr>
            <w:rFonts w:ascii="Arial" w:hAnsi="Arial" w:cs="Arial"/>
            <w:sz w:val="20"/>
            <w:szCs w:val="20"/>
          </w:rPr>
          <w:delText>25.000.000</w:delText>
        </w:r>
      </w:del>
      <w:r w:rsidR="00714B0D" w:rsidRPr="00714B0D">
        <w:rPr>
          <w:rFonts w:ascii="Arial" w:hAnsi="Arial" w:cs="Arial"/>
          <w:sz w:val="20"/>
          <w:szCs w:val="20"/>
        </w:rPr>
        <w:t>)</w:t>
      </w:r>
      <w:r w:rsidR="00714B0D">
        <w:rPr>
          <w:rFonts w:ascii="Arial" w:hAnsi="Arial" w:cs="Arial"/>
          <w:bCs/>
          <w:sz w:val="20"/>
          <w:szCs w:val="20"/>
        </w:rPr>
        <w:t xml:space="preserve">, </w:t>
      </w:r>
      <w:r w:rsidR="00714B0D" w:rsidRPr="00714B0D">
        <w:rPr>
          <w:rFonts w:ascii="Arial" w:hAnsi="Arial" w:cs="Arial"/>
          <w:bCs/>
          <w:sz w:val="20"/>
          <w:szCs w:val="20"/>
        </w:rPr>
        <w:t>incluido todos los costos directos e indirectos y los impuestos, tasas y contribuciones que conlleve la celebración y ejecución total del contrato que resulte del presente proceso</w:t>
      </w:r>
      <w:r w:rsidR="00714B0D" w:rsidRPr="00BD1182">
        <w:rPr>
          <w:rFonts w:ascii="Arial" w:hAnsi="Arial" w:cs="Arial"/>
          <w:bCs/>
        </w:rPr>
        <w:t xml:space="preserve">.  </w:t>
      </w:r>
    </w:p>
    <w:p w14:paraId="69C65F1D" w14:textId="77777777" w:rsidR="00714B0D" w:rsidRPr="00BD1182" w:rsidRDefault="00714B0D" w:rsidP="00714B0D">
      <w:pPr>
        <w:tabs>
          <w:tab w:val="left" w:pos="142"/>
          <w:tab w:val="left" w:pos="223"/>
          <w:tab w:val="left" w:pos="284"/>
        </w:tabs>
        <w:contextualSpacing/>
        <w:jc w:val="both"/>
        <w:rPr>
          <w:rFonts w:ascii="Arial" w:hAnsi="Arial" w:cs="Arial"/>
          <w:bCs/>
        </w:rPr>
      </w:pPr>
    </w:p>
    <w:p w14:paraId="0103D479" w14:textId="73D011F1" w:rsidR="000946CE" w:rsidRPr="008A337B" w:rsidRDefault="000946CE" w:rsidP="003D295B">
      <w:pPr>
        <w:pStyle w:val="Ttulo2"/>
        <w:jc w:val="both"/>
        <w:rPr>
          <w:rFonts w:ascii="Arial" w:hAnsi="Arial" w:cs="Arial"/>
          <w:b w:val="0"/>
          <w:bCs w:val="0"/>
          <w:sz w:val="20"/>
          <w:szCs w:val="20"/>
          <w:lang w:val="es-ES" w:eastAsia="es-ES"/>
        </w:rPr>
      </w:pPr>
      <w:r w:rsidRPr="008A337B">
        <w:rPr>
          <w:rFonts w:ascii="Arial" w:hAnsi="Arial" w:cs="Arial"/>
          <w:sz w:val="20"/>
          <w:szCs w:val="20"/>
          <w:lang w:val="es-ES" w:eastAsia="es-ES"/>
        </w:rPr>
        <w:t>1.</w:t>
      </w:r>
      <w:r w:rsidR="004C696A">
        <w:rPr>
          <w:rFonts w:ascii="Arial" w:hAnsi="Arial" w:cs="Arial"/>
          <w:sz w:val="20"/>
          <w:szCs w:val="20"/>
          <w:lang w:val="es-ES" w:eastAsia="es-ES"/>
        </w:rPr>
        <w:t>11.</w:t>
      </w:r>
      <w:r w:rsidR="00BB4C25" w:rsidRPr="008A337B">
        <w:rPr>
          <w:rFonts w:ascii="Arial" w:hAnsi="Arial" w:cs="Arial"/>
          <w:sz w:val="20"/>
          <w:szCs w:val="20"/>
          <w:lang w:val="es-ES" w:eastAsia="es-ES"/>
        </w:rPr>
        <w:t xml:space="preserve"> </w:t>
      </w:r>
      <w:r w:rsidRPr="008A337B">
        <w:rPr>
          <w:rFonts w:ascii="Arial" w:hAnsi="Arial" w:cs="Arial"/>
          <w:sz w:val="20"/>
          <w:szCs w:val="20"/>
          <w:u w:val="single"/>
          <w:lang w:val="es-ES" w:eastAsia="es-ES"/>
        </w:rPr>
        <w:t>Plazo de Ejecución:</w:t>
      </w:r>
    </w:p>
    <w:p w14:paraId="0AFAC9DA" w14:textId="77777777" w:rsidR="000946CE" w:rsidRPr="008A337B" w:rsidRDefault="000946CE" w:rsidP="003D295B">
      <w:pPr>
        <w:pStyle w:val="Sinespaciado"/>
        <w:jc w:val="both"/>
        <w:rPr>
          <w:rFonts w:ascii="Arial" w:hAnsi="Arial" w:cs="Arial"/>
          <w:bCs/>
          <w:sz w:val="20"/>
          <w:szCs w:val="20"/>
          <w:u w:val="single"/>
          <w:lang w:val="es-ES" w:eastAsia="es-ES"/>
        </w:rPr>
      </w:pPr>
    </w:p>
    <w:p w14:paraId="7EA450EF" w14:textId="22D3B0B9" w:rsidR="00350AE9" w:rsidRPr="008A337B" w:rsidRDefault="00EF6B52" w:rsidP="00EF6B52">
      <w:pPr>
        <w:spacing w:after="120"/>
        <w:jc w:val="both"/>
        <w:rPr>
          <w:rFonts w:ascii="Arial" w:hAnsi="Arial" w:cs="Arial"/>
          <w:bCs/>
          <w:sz w:val="20"/>
          <w:szCs w:val="20"/>
          <w:lang w:val="es-ES" w:eastAsia="es-ES"/>
        </w:rPr>
      </w:pPr>
      <w:r w:rsidRPr="00EF6B52">
        <w:rPr>
          <w:rFonts w:ascii="Arial" w:hAnsi="Arial" w:cs="Arial"/>
          <w:bCs/>
          <w:sz w:val="20"/>
          <w:szCs w:val="20"/>
          <w:lang w:val="es-ES" w:eastAsia="es-ES"/>
        </w:rPr>
        <w:t>Cinco</w:t>
      </w:r>
      <w:r>
        <w:rPr>
          <w:rFonts w:ascii="Arial" w:hAnsi="Arial" w:cs="Arial"/>
          <w:bCs/>
          <w:sz w:val="20"/>
          <w:szCs w:val="20"/>
          <w:lang w:val="es-ES" w:eastAsia="es-ES"/>
        </w:rPr>
        <w:t xml:space="preserve"> (5) </w:t>
      </w:r>
      <w:r w:rsidRPr="00EF6B52">
        <w:rPr>
          <w:rFonts w:ascii="Arial" w:hAnsi="Arial" w:cs="Arial"/>
          <w:bCs/>
          <w:sz w:val="20"/>
          <w:szCs w:val="20"/>
          <w:lang w:val="es-ES" w:eastAsia="es-ES"/>
        </w:rPr>
        <w:t>Meses contados a partir de la fecha de la firma del contrato, con cortes de entrega de acuerdo al cronograma acordado entre la institución educativa y el contratista</w:t>
      </w:r>
      <w:r w:rsidR="0085390B">
        <w:rPr>
          <w:rFonts w:ascii="Arial" w:hAnsi="Arial" w:cs="Arial"/>
          <w:bCs/>
          <w:sz w:val="20"/>
          <w:szCs w:val="20"/>
          <w:lang w:val="es-ES" w:eastAsia="es-ES"/>
        </w:rPr>
        <w:t>, a</w:t>
      </w:r>
      <w:r w:rsidRPr="00EF6B52">
        <w:rPr>
          <w:rFonts w:ascii="Arial" w:hAnsi="Arial" w:cs="Arial"/>
          <w:bCs/>
          <w:sz w:val="20"/>
          <w:szCs w:val="20"/>
          <w:lang w:val="es-ES" w:eastAsia="es-ES"/>
        </w:rPr>
        <w:t xml:space="preserve"> partir del cumplimiento de los requisitos de perfeccionamiento, legalización y ejecución del contrato/o suscripción del acta de inicio. </w:t>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r w:rsidRPr="00EF6B52">
        <w:rPr>
          <w:rFonts w:ascii="Arial" w:hAnsi="Arial" w:cs="Arial"/>
          <w:bCs/>
          <w:sz w:val="20"/>
          <w:szCs w:val="20"/>
          <w:lang w:val="es-ES" w:eastAsia="es-ES"/>
        </w:rPr>
        <w:tab/>
      </w:r>
    </w:p>
    <w:p w14:paraId="48151276" w14:textId="6B721B05" w:rsidR="00642528" w:rsidRDefault="007D06E9" w:rsidP="003D295B">
      <w:pPr>
        <w:spacing w:after="120"/>
        <w:jc w:val="both"/>
        <w:rPr>
          <w:rFonts w:ascii="Arial" w:hAnsi="Arial" w:cs="Arial"/>
          <w:bCs/>
          <w:sz w:val="20"/>
          <w:szCs w:val="20"/>
          <w:lang w:val="es-ES" w:eastAsia="es-ES"/>
        </w:rPr>
      </w:pPr>
      <w:r w:rsidRPr="008A337B">
        <w:rPr>
          <w:rFonts w:ascii="Arial" w:hAnsi="Arial" w:cs="Arial"/>
          <w:b/>
          <w:sz w:val="20"/>
          <w:szCs w:val="20"/>
          <w:lang w:val="es-ES" w:eastAsia="es-ES"/>
        </w:rPr>
        <w:t>1.</w:t>
      </w:r>
      <w:r w:rsidR="004C696A">
        <w:rPr>
          <w:rFonts w:ascii="Arial" w:hAnsi="Arial" w:cs="Arial"/>
          <w:b/>
          <w:sz w:val="20"/>
          <w:szCs w:val="20"/>
          <w:lang w:val="es-ES" w:eastAsia="es-ES"/>
        </w:rPr>
        <w:t>12.</w:t>
      </w:r>
      <w:r w:rsidRPr="008A337B">
        <w:rPr>
          <w:rFonts w:ascii="Arial" w:hAnsi="Arial" w:cs="Arial"/>
          <w:bCs/>
          <w:sz w:val="20"/>
          <w:szCs w:val="20"/>
          <w:lang w:val="es-ES" w:eastAsia="es-ES"/>
        </w:rPr>
        <w:t xml:space="preserve"> </w:t>
      </w:r>
      <w:r w:rsidRPr="008A337B">
        <w:rPr>
          <w:rFonts w:ascii="Arial" w:hAnsi="Arial" w:cs="Arial"/>
          <w:b/>
          <w:sz w:val="20"/>
          <w:szCs w:val="20"/>
          <w:u w:val="single"/>
          <w:lang w:val="es-ES" w:eastAsia="es-ES"/>
        </w:rPr>
        <w:t>Lugar de ejecución</w:t>
      </w:r>
      <w:r w:rsidRPr="008A337B">
        <w:rPr>
          <w:rFonts w:ascii="Arial" w:hAnsi="Arial" w:cs="Arial"/>
          <w:bCs/>
          <w:sz w:val="20"/>
          <w:szCs w:val="20"/>
          <w:lang w:val="es-ES" w:eastAsia="es-ES"/>
        </w:rPr>
        <w:t xml:space="preserve">     </w:t>
      </w:r>
    </w:p>
    <w:p w14:paraId="22BD7C43" w14:textId="77777777" w:rsidR="00EE1E88" w:rsidRPr="00EE1E88" w:rsidRDefault="00EE1E88" w:rsidP="00EE1E88">
      <w:pPr>
        <w:tabs>
          <w:tab w:val="left" w:pos="142"/>
          <w:tab w:val="left" w:pos="223"/>
          <w:tab w:val="left" w:pos="284"/>
          <w:tab w:val="left" w:pos="317"/>
        </w:tabs>
        <w:contextualSpacing/>
        <w:jc w:val="both"/>
        <w:rPr>
          <w:rFonts w:ascii="Arial" w:hAnsi="Arial" w:cs="Arial"/>
          <w:bCs/>
          <w:sz w:val="20"/>
          <w:szCs w:val="20"/>
        </w:rPr>
      </w:pPr>
      <w:r w:rsidRPr="00EE1E88">
        <w:rPr>
          <w:rFonts w:ascii="Arial" w:hAnsi="Arial" w:cs="Arial"/>
          <w:bCs/>
          <w:sz w:val="20"/>
          <w:szCs w:val="20"/>
        </w:rPr>
        <w:t xml:space="preserve">El presente contrato se ejecutará en las instalaciones de la IED Colegio Gabriel Betancourt Mejía ubicada </w:t>
      </w:r>
      <w:del w:id="67" w:author="PAGADURIA" w:date="2024-06-17T15:19:00Z" w16du:dateUtc="2024-06-17T20:19:00Z">
        <w:r w:rsidRPr="00EE1E88" w:rsidDel="00D44CCE">
          <w:rPr>
            <w:rFonts w:ascii="Arial" w:hAnsi="Arial" w:cs="Arial"/>
            <w:bCs/>
            <w:sz w:val="20"/>
            <w:szCs w:val="20"/>
          </w:rPr>
          <w:delText>en la sede A con dirección: Carrera 87 A # 6ª - 23 y</w:delText>
        </w:r>
      </w:del>
      <w:r w:rsidRPr="00EE1E88">
        <w:rPr>
          <w:rFonts w:ascii="Arial" w:hAnsi="Arial" w:cs="Arial"/>
          <w:bCs/>
          <w:sz w:val="20"/>
          <w:szCs w:val="20"/>
        </w:rPr>
        <w:t xml:space="preserve"> en la sede B con dirección Calle 11 A # 88 A -27 de la ciudad de Bogotá.</w:t>
      </w:r>
    </w:p>
    <w:p w14:paraId="5DBF3119" w14:textId="013030B3" w:rsidR="004C696A" w:rsidRPr="004C696A" w:rsidRDefault="004C696A" w:rsidP="004C696A">
      <w:pPr>
        <w:spacing w:after="120"/>
        <w:jc w:val="both"/>
        <w:rPr>
          <w:rFonts w:ascii="Arial" w:hAnsi="Arial" w:cs="Arial"/>
          <w:bCs/>
          <w:sz w:val="20"/>
          <w:szCs w:val="20"/>
          <w:lang w:val="es-ES" w:eastAsia="es-ES"/>
        </w:rPr>
      </w:pP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EE1E88">
        <w:rPr>
          <w:rFonts w:ascii="Arial" w:hAnsi="Arial" w:cs="Arial"/>
          <w:bCs/>
          <w:sz w:val="20"/>
          <w:szCs w:val="20"/>
          <w:lang w:val="es-ES" w:eastAsia="es-ES"/>
        </w:rPr>
        <w:tab/>
      </w:r>
      <w:r w:rsidRPr="004C696A">
        <w:rPr>
          <w:rFonts w:ascii="Arial" w:hAnsi="Arial" w:cs="Arial"/>
          <w:bCs/>
          <w:sz w:val="20"/>
          <w:szCs w:val="20"/>
          <w:lang w:val="es-ES" w:eastAsia="es-ES"/>
        </w:rPr>
        <w:tab/>
      </w:r>
    </w:p>
    <w:p w14:paraId="4F669E27" w14:textId="77777777" w:rsidR="00642528" w:rsidRDefault="00642528" w:rsidP="004C696A">
      <w:pPr>
        <w:spacing w:after="120"/>
        <w:jc w:val="both"/>
        <w:rPr>
          <w:rFonts w:ascii="Arial" w:hAnsi="Arial" w:cs="Arial"/>
          <w:b/>
          <w:sz w:val="20"/>
          <w:szCs w:val="20"/>
          <w:u w:val="single"/>
          <w:lang w:val="es-ES" w:eastAsia="es-ES"/>
        </w:rPr>
      </w:pPr>
      <w:r w:rsidRPr="00642528">
        <w:rPr>
          <w:rFonts w:ascii="Arial" w:hAnsi="Arial" w:cs="Arial"/>
          <w:b/>
          <w:sz w:val="20"/>
          <w:szCs w:val="20"/>
          <w:lang w:val="es-ES" w:eastAsia="es-ES"/>
        </w:rPr>
        <w:t xml:space="preserve">1.13. </w:t>
      </w:r>
      <w:r w:rsidRPr="00642528">
        <w:rPr>
          <w:rFonts w:ascii="Arial" w:hAnsi="Arial" w:cs="Arial"/>
          <w:b/>
          <w:sz w:val="20"/>
          <w:szCs w:val="20"/>
          <w:u w:val="single"/>
          <w:lang w:val="es-ES" w:eastAsia="es-ES"/>
        </w:rPr>
        <w:t>Forma de Pago</w:t>
      </w:r>
    </w:p>
    <w:p w14:paraId="15B47448" w14:textId="77777777" w:rsidR="00BA1177" w:rsidRDefault="00BA1177" w:rsidP="004C696A">
      <w:pPr>
        <w:spacing w:after="120"/>
        <w:jc w:val="both"/>
        <w:rPr>
          <w:rFonts w:ascii="Arial" w:hAnsi="Arial" w:cs="Arial"/>
          <w:b/>
          <w:sz w:val="20"/>
          <w:szCs w:val="20"/>
          <w:u w:val="single"/>
          <w:lang w:val="es-ES" w:eastAsia="es-ES"/>
        </w:rPr>
      </w:pPr>
    </w:p>
    <w:p w14:paraId="4446DCA2" w14:textId="77777777" w:rsidR="00BA1177" w:rsidRPr="00D44CCE" w:rsidRDefault="00BA1177" w:rsidP="00BA1177">
      <w:pPr>
        <w:tabs>
          <w:tab w:val="left" w:pos="567"/>
        </w:tabs>
        <w:jc w:val="both"/>
        <w:rPr>
          <w:rFonts w:ascii="Arial" w:hAnsi="Arial" w:cs="Arial"/>
          <w:sz w:val="20"/>
          <w:szCs w:val="20"/>
          <w:rPrChange w:id="68" w:author="PAGADURIA" w:date="2024-06-17T15:19:00Z" w16du:dateUtc="2024-06-17T20:19:00Z">
            <w:rPr>
              <w:rFonts w:ascii="Arial" w:hAnsi="Arial" w:cs="Arial"/>
            </w:rPr>
          </w:rPrChange>
        </w:rPr>
      </w:pPr>
      <w:r w:rsidRPr="00D44CCE">
        <w:rPr>
          <w:rFonts w:ascii="Arial" w:hAnsi="Arial" w:cs="Arial"/>
          <w:sz w:val="20"/>
          <w:szCs w:val="20"/>
          <w:rPrChange w:id="69" w:author="PAGADURIA" w:date="2024-06-17T15:19:00Z" w16du:dateUtc="2024-06-17T20:19:00Z">
            <w:rPr>
              <w:rFonts w:ascii="Arial" w:hAnsi="Arial" w:cs="Arial"/>
            </w:rPr>
          </w:rPrChange>
        </w:rPr>
        <w:t xml:space="preserve">El valor del contrato será cancelado por la IED, así: </w:t>
      </w:r>
    </w:p>
    <w:p w14:paraId="577F64E5" w14:textId="77777777" w:rsidR="00BA1177" w:rsidRPr="00D44CCE" w:rsidRDefault="00BA1177" w:rsidP="004C696A">
      <w:pPr>
        <w:spacing w:after="120"/>
        <w:jc w:val="both"/>
        <w:rPr>
          <w:rFonts w:ascii="Arial" w:hAnsi="Arial" w:cs="Arial"/>
          <w:b/>
          <w:sz w:val="20"/>
          <w:szCs w:val="20"/>
          <w:u w:val="single"/>
          <w:lang w:val="es-ES" w:eastAsia="es-ES"/>
        </w:rPr>
      </w:pPr>
    </w:p>
    <w:p w14:paraId="0AC3E745" w14:textId="77777777" w:rsidR="00BA1177" w:rsidRPr="00D44CCE" w:rsidRDefault="00BA1177" w:rsidP="00BA1177">
      <w:pPr>
        <w:suppressAutoHyphens/>
        <w:spacing w:after="160"/>
        <w:contextualSpacing/>
        <w:jc w:val="both"/>
        <w:textDirection w:val="btLr"/>
        <w:textAlignment w:val="top"/>
        <w:outlineLvl w:val="0"/>
        <w:rPr>
          <w:rFonts w:ascii="Arial" w:hAnsi="Arial" w:cs="Arial"/>
          <w:sz w:val="20"/>
          <w:szCs w:val="20"/>
          <w:rPrChange w:id="70" w:author="PAGADURIA" w:date="2024-06-17T15:19:00Z" w16du:dateUtc="2024-06-17T20:19:00Z">
            <w:rPr>
              <w:rFonts w:ascii="Arial" w:hAnsi="Arial" w:cs="Arial"/>
            </w:rPr>
          </w:rPrChange>
        </w:rPr>
      </w:pPr>
      <w:r w:rsidRPr="00D44CCE">
        <w:rPr>
          <w:rFonts w:ascii="Arial" w:hAnsi="Arial" w:cs="Arial"/>
          <w:sz w:val="20"/>
          <w:szCs w:val="20"/>
          <w:rPrChange w:id="71" w:author="PAGADURIA" w:date="2024-06-17T15:19:00Z" w16du:dateUtc="2024-06-17T20:19:00Z">
            <w:rPr>
              <w:rFonts w:ascii="Arial" w:hAnsi="Arial" w:cs="Arial"/>
            </w:rPr>
          </w:rPrChange>
        </w:rPr>
        <w:t>Pagos mensuales de acuerdo con el servicio efectivamente prestado, previa entrega del informe de actividades realizadas anexando los respectivos soportes con el visto bueno del supervisor.</w:t>
      </w:r>
    </w:p>
    <w:p w14:paraId="188BEB5B" w14:textId="77777777" w:rsidR="00BA1177" w:rsidRPr="00D44CCE" w:rsidRDefault="00BA1177" w:rsidP="00BA1177">
      <w:pPr>
        <w:suppressAutoHyphens/>
        <w:spacing w:after="160"/>
        <w:contextualSpacing/>
        <w:jc w:val="both"/>
        <w:textDirection w:val="btLr"/>
        <w:textAlignment w:val="top"/>
        <w:outlineLvl w:val="0"/>
        <w:rPr>
          <w:rFonts w:ascii="Arial" w:hAnsi="Arial" w:cs="Arial"/>
          <w:sz w:val="20"/>
          <w:szCs w:val="20"/>
          <w:rPrChange w:id="72" w:author="PAGADURIA" w:date="2024-06-17T15:19:00Z" w16du:dateUtc="2024-06-17T20:19:00Z">
            <w:rPr>
              <w:rFonts w:ascii="Arial" w:hAnsi="Arial" w:cs="Arial"/>
            </w:rPr>
          </w:rPrChange>
        </w:rPr>
      </w:pPr>
    </w:p>
    <w:p w14:paraId="4AD0B8C2" w14:textId="77777777" w:rsidR="00BA1177" w:rsidRPr="00D44CCE" w:rsidRDefault="00BA1177" w:rsidP="00BA1177">
      <w:pPr>
        <w:suppressAutoHyphens/>
        <w:spacing w:after="160"/>
        <w:contextualSpacing/>
        <w:jc w:val="both"/>
        <w:textDirection w:val="btLr"/>
        <w:textAlignment w:val="top"/>
        <w:outlineLvl w:val="0"/>
        <w:rPr>
          <w:rFonts w:ascii="Arial" w:hAnsi="Arial" w:cs="Arial"/>
          <w:sz w:val="20"/>
          <w:szCs w:val="20"/>
          <w:rPrChange w:id="73" w:author="PAGADURIA" w:date="2024-06-17T15:19:00Z" w16du:dateUtc="2024-06-17T20:19:00Z">
            <w:rPr>
              <w:rFonts w:ascii="Arial" w:hAnsi="Arial" w:cs="Arial"/>
            </w:rPr>
          </w:rPrChange>
        </w:rPr>
      </w:pPr>
      <w:r w:rsidRPr="00D44CCE">
        <w:rPr>
          <w:rFonts w:ascii="Arial" w:hAnsi="Arial" w:cs="Arial"/>
          <w:sz w:val="20"/>
          <w:szCs w:val="20"/>
          <w:rPrChange w:id="74" w:author="PAGADURIA" w:date="2024-06-17T15:19:00Z" w16du:dateUtc="2024-06-17T20:19:00Z">
            <w:rPr>
              <w:rFonts w:ascii="Arial" w:hAnsi="Arial" w:cs="Arial"/>
            </w:rPr>
          </w:rPrChange>
        </w:rPr>
        <w:t>Los pagos estarán precedidos de la documentación correspondiente que sea requerida por la IED para tales efectos, en especial, la factura electrónica, la certificación de cumplimiento a satisfacción expedida por la supervisión del contrato y la certificación de paz y salvo de aportes al sistema de seguridad social, riesgos profesionales y aportes a la caja de Compensación Familiar, Instituto Colombiano de Bienestar Familiar y Servicio Nacional de Aprendizaje cuando a ello hubiere lugar, de acuerdo con el Artículo 50 de la Ley 789 de 2002. Los pagos se sujetarán a la disponibilidad de PAC de la entidad.</w:t>
      </w:r>
    </w:p>
    <w:p w14:paraId="1509825E" w14:textId="77777777" w:rsidR="00BA1177" w:rsidRPr="00D44CCE" w:rsidDel="00296E1E" w:rsidRDefault="00BA1177" w:rsidP="004C696A">
      <w:pPr>
        <w:spacing w:after="120"/>
        <w:jc w:val="both"/>
        <w:rPr>
          <w:del w:id="75" w:author="PAGADURIA" w:date="2024-06-17T15:30:00Z" w16du:dateUtc="2024-06-17T20:30:00Z"/>
          <w:rFonts w:ascii="Arial" w:hAnsi="Arial" w:cs="Arial"/>
          <w:b/>
          <w:sz w:val="20"/>
          <w:szCs w:val="20"/>
          <w:lang w:val="es-ES" w:eastAsia="es-ES"/>
        </w:rPr>
      </w:pPr>
    </w:p>
    <w:p w14:paraId="6C3CE814" w14:textId="77777777" w:rsidR="006867C8" w:rsidRDefault="006867C8" w:rsidP="003D295B">
      <w:pPr>
        <w:spacing w:after="120"/>
        <w:jc w:val="both"/>
        <w:rPr>
          <w:rFonts w:ascii="Arial" w:hAnsi="Arial" w:cs="Arial"/>
          <w:bCs/>
          <w:sz w:val="20"/>
          <w:szCs w:val="20"/>
          <w:lang w:val="es-ES" w:eastAsia="es-ES"/>
        </w:rPr>
      </w:pPr>
    </w:p>
    <w:p w14:paraId="6EFE58CC" w14:textId="77777777" w:rsidR="006867C8" w:rsidRDefault="006867C8" w:rsidP="003D295B">
      <w:pPr>
        <w:spacing w:after="120"/>
        <w:jc w:val="both"/>
        <w:rPr>
          <w:rFonts w:ascii="Arial" w:hAnsi="Arial" w:cs="Arial"/>
          <w:bCs/>
          <w:sz w:val="20"/>
          <w:szCs w:val="20"/>
          <w:lang w:val="es-ES" w:eastAsia="es-ES"/>
        </w:rPr>
      </w:pPr>
      <w:r>
        <w:rPr>
          <w:rFonts w:ascii="Arial" w:hAnsi="Arial" w:cs="Arial"/>
          <w:bCs/>
          <w:sz w:val="20"/>
          <w:szCs w:val="20"/>
          <w:lang w:val="es-ES" w:eastAsia="es-ES"/>
        </w:rPr>
        <w:t>1.14</w:t>
      </w:r>
      <w:r w:rsidRPr="0075726D">
        <w:rPr>
          <w:rFonts w:ascii="Arial" w:hAnsi="Arial" w:cs="Arial"/>
          <w:b/>
          <w:sz w:val="20"/>
          <w:szCs w:val="20"/>
          <w:u w:val="single"/>
          <w:lang w:val="es-ES" w:eastAsia="es-ES"/>
        </w:rPr>
        <w:t>. Obligaciones del Contratista</w:t>
      </w:r>
      <w:r>
        <w:rPr>
          <w:rFonts w:ascii="Arial" w:hAnsi="Arial" w:cs="Arial"/>
          <w:bCs/>
          <w:sz w:val="20"/>
          <w:szCs w:val="20"/>
          <w:lang w:val="es-ES" w:eastAsia="es-ES"/>
        </w:rPr>
        <w:t xml:space="preserve"> </w:t>
      </w:r>
    </w:p>
    <w:p w14:paraId="3A11B05F" w14:textId="4F438EDE" w:rsidR="006867C8" w:rsidRDefault="006867C8" w:rsidP="003D295B">
      <w:pPr>
        <w:spacing w:after="120"/>
        <w:jc w:val="both"/>
        <w:rPr>
          <w:rFonts w:ascii="Arial" w:hAnsi="Arial" w:cs="Arial"/>
          <w:bCs/>
          <w:sz w:val="20"/>
          <w:szCs w:val="20"/>
          <w:lang w:val="es-ES" w:eastAsia="es-ES"/>
        </w:rPr>
      </w:pPr>
      <w:r w:rsidRPr="006867C8">
        <w:rPr>
          <w:noProof/>
        </w:rPr>
        <w:drawing>
          <wp:inline distT="0" distB="0" distL="0" distR="0" wp14:anchorId="201EEE0E" wp14:editId="5FA0FB21">
            <wp:extent cx="6120765" cy="6210300"/>
            <wp:effectExtent l="0" t="0" r="0" b="0"/>
            <wp:docPr id="105242510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6210300"/>
                    </a:xfrm>
                    <a:prstGeom prst="rect">
                      <a:avLst/>
                    </a:prstGeom>
                    <a:noFill/>
                    <a:ln>
                      <a:noFill/>
                    </a:ln>
                  </pic:spPr>
                </pic:pic>
              </a:graphicData>
            </a:graphic>
          </wp:inline>
        </w:drawing>
      </w:r>
    </w:p>
    <w:p w14:paraId="0B2DC106" w14:textId="77777777" w:rsidR="002B0E7C" w:rsidRDefault="002B0E7C" w:rsidP="003D295B">
      <w:pPr>
        <w:spacing w:after="120"/>
        <w:jc w:val="both"/>
        <w:rPr>
          <w:rFonts w:ascii="Arial" w:hAnsi="Arial" w:cs="Arial"/>
          <w:bCs/>
          <w:sz w:val="20"/>
          <w:szCs w:val="20"/>
          <w:lang w:val="es-ES" w:eastAsia="es-ES"/>
        </w:rPr>
      </w:pPr>
    </w:p>
    <w:p w14:paraId="0E3A9FC0" w14:textId="77777777" w:rsidR="0075726D" w:rsidRDefault="0075726D" w:rsidP="003D295B">
      <w:pPr>
        <w:spacing w:after="120"/>
        <w:jc w:val="both"/>
        <w:rPr>
          <w:rFonts w:ascii="Arial" w:hAnsi="Arial" w:cs="Arial"/>
          <w:bCs/>
          <w:sz w:val="20"/>
          <w:szCs w:val="20"/>
          <w:lang w:val="es-ES" w:eastAsia="es-ES"/>
        </w:rPr>
      </w:pPr>
      <w:r>
        <w:rPr>
          <w:rFonts w:ascii="Arial" w:hAnsi="Arial" w:cs="Arial"/>
          <w:bCs/>
          <w:sz w:val="20"/>
          <w:szCs w:val="20"/>
          <w:lang w:val="es-ES" w:eastAsia="es-ES"/>
        </w:rPr>
        <w:lastRenderedPageBreak/>
        <w:t xml:space="preserve">1.15. </w:t>
      </w:r>
      <w:r w:rsidRPr="0075726D">
        <w:rPr>
          <w:rFonts w:ascii="Arial" w:hAnsi="Arial" w:cs="Arial"/>
          <w:b/>
          <w:sz w:val="20"/>
          <w:szCs w:val="20"/>
          <w:u w:val="single"/>
          <w:lang w:val="es-ES" w:eastAsia="es-ES"/>
        </w:rPr>
        <w:t>Obligaciones Especificas Contratista</w:t>
      </w:r>
    </w:p>
    <w:p w14:paraId="379FD68F" w14:textId="7D515211" w:rsidR="0075726D" w:rsidRDefault="0075726D" w:rsidP="003D295B">
      <w:pPr>
        <w:spacing w:after="120"/>
        <w:jc w:val="both"/>
        <w:rPr>
          <w:rFonts w:ascii="Arial" w:hAnsi="Arial" w:cs="Arial"/>
          <w:bCs/>
          <w:sz w:val="20"/>
          <w:szCs w:val="20"/>
          <w:lang w:val="es-ES" w:eastAsia="es-ES"/>
        </w:rPr>
      </w:pPr>
      <w:r w:rsidRPr="0075726D">
        <w:rPr>
          <w:noProof/>
        </w:rPr>
        <w:drawing>
          <wp:inline distT="0" distB="0" distL="0" distR="0" wp14:anchorId="2209BD6F" wp14:editId="2698EE96">
            <wp:extent cx="6120765" cy="3747770"/>
            <wp:effectExtent l="0" t="0" r="0" b="0"/>
            <wp:docPr id="158935975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3747770"/>
                    </a:xfrm>
                    <a:prstGeom prst="rect">
                      <a:avLst/>
                    </a:prstGeom>
                    <a:noFill/>
                    <a:ln>
                      <a:noFill/>
                    </a:ln>
                  </pic:spPr>
                </pic:pic>
              </a:graphicData>
            </a:graphic>
          </wp:inline>
        </w:drawing>
      </w:r>
    </w:p>
    <w:p w14:paraId="718EB911" w14:textId="77777777" w:rsidR="0075726D" w:rsidRPr="0075726D" w:rsidRDefault="0075726D" w:rsidP="0075726D">
      <w:pPr>
        <w:spacing w:after="120"/>
        <w:jc w:val="both"/>
        <w:rPr>
          <w:rFonts w:ascii="Arial" w:hAnsi="Arial" w:cs="Arial"/>
          <w:b/>
          <w:sz w:val="20"/>
          <w:szCs w:val="20"/>
          <w:u w:val="single"/>
          <w:lang w:val="es-ES" w:eastAsia="es-ES"/>
        </w:rPr>
      </w:pPr>
      <w:r>
        <w:rPr>
          <w:rFonts w:ascii="Arial" w:hAnsi="Arial" w:cs="Arial"/>
          <w:bCs/>
          <w:sz w:val="20"/>
          <w:szCs w:val="20"/>
          <w:lang w:val="es-ES" w:eastAsia="es-ES"/>
        </w:rPr>
        <w:t xml:space="preserve">1.16. </w:t>
      </w:r>
      <w:r w:rsidRPr="0075726D">
        <w:rPr>
          <w:rFonts w:ascii="Arial" w:hAnsi="Arial" w:cs="Arial"/>
          <w:b/>
          <w:sz w:val="20"/>
          <w:szCs w:val="20"/>
          <w:u w:val="single"/>
          <w:lang w:val="es-ES" w:eastAsia="es-ES"/>
        </w:rPr>
        <w:t>Obligaciones IED</w:t>
      </w:r>
    </w:p>
    <w:p w14:paraId="5C87C8D3" w14:textId="3171B30F" w:rsidR="0075726D" w:rsidRPr="0075726D" w:rsidRDefault="0075726D" w:rsidP="0075726D">
      <w:pPr>
        <w:spacing w:after="120"/>
        <w:jc w:val="both"/>
        <w:rPr>
          <w:rFonts w:ascii="Arial" w:hAnsi="Arial" w:cs="Arial"/>
          <w:bCs/>
          <w:sz w:val="20"/>
          <w:szCs w:val="20"/>
          <w:lang w:val="es-ES" w:eastAsia="es-ES"/>
        </w:rPr>
      </w:pPr>
      <w:r>
        <w:rPr>
          <w:rFonts w:ascii="Arial" w:hAnsi="Arial" w:cs="Arial"/>
          <w:bCs/>
          <w:sz w:val="20"/>
          <w:szCs w:val="20"/>
          <w:lang w:val="es-ES" w:eastAsia="es-ES"/>
        </w:rPr>
        <w:t xml:space="preserve">1. </w:t>
      </w:r>
      <w:r w:rsidRPr="0075726D">
        <w:rPr>
          <w:rFonts w:ascii="Arial" w:hAnsi="Arial" w:cs="Arial"/>
          <w:bCs/>
          <w:sz w:val="20"/>
          <w:szCs w:val="20"/>
          <w:lang w:val="es-ES" w:eastAsia="es-ES"/>
        </w:rPr>
        <w:t>Realizar el seguimiento y monitoreo a la correcta ejecución del contrato</w:t>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p>
    <w:p w14:paraId="2ADF89F7" w14:textId="76CA79FD" w:rsidR="0075726D" w:rsidRDefault="0075726D" w:rsidP="0075726D">
      <w:pPr>
        <w:spacing w:after="120"/>
        <w:jc w:val="both"/>
        <w:rPr>
          <w:rFonts w:ascii="Arial" w:hAnsi="Arial" w:cs="Arial"/>
          <w:bCs/>
          <w:sz w:val="20"/>
          <w:szCs w:val="20"/>
          <w:lang w:val="es-ES" w:eastAsia="es-ES"/>
        </w:rPr>
      </w:pPr>
      <w:r>
        <w:rPr>
          <w:rFonts w:ascii="Arial" w:hAnsi="Arial" w:cs="Arial"/>
          <w:bCs/>
          <w:sz w:val="20"/>
          <w:szCs w:val="20"/>
          <w:lang w:val="es-ES" w:eastAsia="es-ES"/>
        </w:rPr>
        <w:t xml:space="preserve">2. </w:t>
      </w:r>
      <w:r w:rsidRPr="0075726D">
        <w:rPr>
          <w:rFonts w:ascii="Arial" w:hAnsi="Arial" w:cs="Arial"/>
          <w:bCs/>
          <w:sz w:val="20"/>
          <w:szCs w:val="20"/>
          <w:lang w:val="es-ES" w:eastAsia="es-ES"/>
        </w:rPr>
        <w:t>Realizar los pagos oportunamente previo cumplimiento de los requisitos legales.</w:t>
      </w:r>
    </w:p>
    <w:p w14:paraId="0B8E0440" w14:textId="1848D4F5" w:rsidR="0075726D" w:rsidRDefault="0075726D" w:rsidP="0075726D">
      <w:pPr>
        <w:spacing w:after="120"/>
        <w:jc w:val="both"/>
        <w:rPr>
          <w:rFonts w:ascii="Arial" w:hAnsi="Arial" w:cs="Arial"/>
          <w:bCs/>
          <w:sz w:val="20"/>
          <w:szCs w:val="20"/>
          <w:lang w:val="es-ES" w:eastAsia="es-ES"/>
        </w:rPr>
      </w:pPr>
      <w:r>
        <w:rPr>
          <w:rFonts w:ascii="Arial" w:hAnsi="Arial" w:cs="Arial"/>
          <w:bCs/>
          <w:sz w:val="20"/>
          <w:szCs w:val="20"/>
          <w:lang w:val="es-ES" w:eastAsia="es-ES"/>
        </w:rPr>
        <w:t xml:space="preserve">3. </w:t>
      </w:r>
      <w:r w:rsidRPr="0075726D">
        <w:rPr>
          <w:rFonts w:ascii="Arial" w:hAnsi="Arial" w:cs="Arial"/>
          <w:bCs/>
          <w:sz w:val="20"/>
          <w:szCs w:val="20"/>
          <w:lang w:val="es-ES" w:eastAsia="es-ES"/>
        </w:rPr>
        <w:t>Realizar las gestiones requeridas para el cumplimiento eficiente y oportuno de las actividades y productos que forman parte del presente contrato</w:t>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p>
    <w:p w14:paraId="1F12A6D7" w14:textId="77777777" w:rsidR="0075726D" w:rsidRDefault="0075726D" w:rsidP="0075726D">
      <w:pPr>
        <w:spacing w:after="120"/>
        <w:jc w:val="both"/>
        <w:rPr>
          <w:rFonts w:ascii="Arial" w:hAnsi="Arial" w:cs="Arial"/>
          <w:bCs/>
          <w:sz w:val="20"/>
          <w:szCs w:val="20"/>
          <w:lang w:val="es-ES" w:eastAsia="es-ES"/>
        </w:rPr>
      </w:pPr>
      <w:r>
        <w:rPr>
          <w:rFonts w:ascii="Arial" w:hAnsi="Arial" w:cs="Arial"/>
          <w:bCs/>
          <w:sz w:val="20"/>
          <w:szCs w:val="20"/>
          <w:lang w:val="es-ES" w:eastAsia="es-ES"/>
        </w:rPr>
        <w:t xml:space="preserve">4. </w:t>
      </w:r>
      <w:r w:rsidRPr="0075726D">
        <w:rPr>
          <w:rFonts w:ascii="Arial" w:hAnsi="Arial" w:cs="Arial"/>
          <w:bCs/>
          <w:sz w:val="20"/>
          <w:szCs w:val="20"/>
          <w:lang w:val="es-ES" w:eastAsia="es-ES"/>
        </w:rPr>
        <w:t>Coordinar y apoyar con las dependencias internas las acciones y actividades que deba ejecutar el Contratista para garantizar el cumplimiento del objeto del presente contrato</w:t>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p>
    <w:p w14:paraId="6E56C725" w14:textId="5063553C" w:rsidR="0075726D" w:rsidRDefault="0075726D" w:rsidP="0075726D">
      <w:pPr>
        <w:spacing w:after="120"/>
        <w:jc w:val="both"/>
        <w:rPr>
          <w:rFonts w:ascii="Arial" w:hAnsi="Arial" w:cs="Arial"/>
          <w:bCs/>
          <w:sz w:val="20"/>
          <w:szCs w:val="20"/>
          <w:lang w:val="es-ES" w:eastAsia="es-ES"/>
        </w:rPr>
      </w:pPr>
      <w:r>
        <w:rPr>
          <w:rFonts w:ascii="Arial" w:hAnsi="Arial" w:cs="Arial"/>
          <w:bCs/>
          <w:sz w:val="20"/>
          <w:szCs w:val="20"/>
          <w:lang w:val="es-ES" w:eastAsia="es-ES"/>
        </w:rPr>
        <w:t xml:space="preserve">5. </w:t>
      </w:r>
      <w:r w:rsidRPr="0075726D">
        <w:rPr>
          <w:rFonts w:ascii="Arial" w:hAnsi="Arial" w:cs="Arial"/>
          <w:bCs/>
          <w:sz w:val="20"/>
          <w:szCs w:val="20"/>
          <w:lang w:val="es-ES" w:eastAsia="es-ES"/>
        </w:rPr>
        <w:t>Designar formalmente al supervisor para la ejecución del contrato.</w:t>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r w:rsidRPr="0075726D">
        <w:rPr>
          <w:rFonts w:ascii="Arial" w:hAnsi="Arial" w:cs="Arial"/>
          <w:bCs/>
          <w:sz w:val="20"/>
          <w:szCs w:val="20"/>
          <w:lang w:val="es-ES" w:eastAsia="es-ES"/>
        </w:rPr>
        <w:tab/>
      </w:r>
    </w:p>
    <w:p w14:paraId="7B7F446B" w14:textId="183E0720" w:rsidR="004F0B2A" w:rsidDel="00D44CCE" w:rsidRDefault="004F0B2A" w:rsidP="003D295B">
      <w:pPr>
        <w:spacing w:after="120"/>
        <w:jc w:val="both"/>
        <w:rPr>
          <w:del w:id="76" w:author="PAGADURIA" w:date="2024-06-17T15:21:00Z" w16du:dateUtc="2024-06-17T20:21:00Z"/>
          <w:rFonts w:ascii="Arial" w:hAnsi="Arial" w:cs="Arial"/>
          <w:b/>
          <w:sz w:val="20"/>
          <w:szCs w:val="20"/>
          <w:u w:val="single"/>
          <w:lang w:val="es-ES" w:eastAsia="es-ES"/>
        </w:rPr>
      </w:pPr>
      <w:r w:rsidRPr="004F0B2A">
        <w:rPr>
          <w:rFonts w:ascii="Arial" w:hAnsi="Arial" w:cs="Arial"/>
          <w:b/>
          <w:sz w:val="20"/>
          <w:szCs w:val="20"/>
          <w:lang w:val="es-ES" w:eastAsia="es-ES"/>
        </w:rPr>
        <w:t xml:space="preserve">1.17 </w:t>
      </w:r>
      <w:r w:rsidRPr="004F0B2A">
        <w:rPr>
          <w:rFonts w:ascii="Arial" w:hAnsi="Arial" w:cs="Arial"/>
          <w:b/>
          <w:sz w:val="20"/>
          <w:szCs w:val="20"/>
          <w:u w:val="single"/>
          <w:lang w:val="es-ES" w:eastAsia="es-ES"/>
        </w:rPr>
        <w:t>Tipo Contrato a Celebrar</w:t>
      </w:r>
      <w:r w:rsidR="00642528" w:rsidRPr="004F0B2A">
        <w:rPr>
          <w:rFonts w:ascii="Arial" w:hAnsi="Arial" w:cs="Arial"/>
          <w:b/>
          <w:sz w:val="20"/>
          <w:szCs w:val="20"/>
          <w:u w:val="single"/>
          <w:lang w:val="es-ES" w:eastAsia="es-ES"/>
        </w:rPr>
        <w:tab/>
      </w:r>
    </w:p>
    <w:p w14:paraId="3974CC2D" w14:textId="77777777" w:rsidR="00D44CCE" w:rsidRDefault="00D44CCE" w:rsidP="003D295B">
      <w:pPr>
        <w:spacing w:after="120"/>
        <w:jc w:val="both"/>
        <w:rPr>
          <w:ins w:id="77" w:author="PAGADURIA" w:date="2024-06-17T15:21:00Z" w16du:dateUtc="2024-06-17T20:21:00Z"/>
          <w:rFonts w:ascii="Arial" w:hAnsi="Arial" w:cs="Arial"/>
          <w:b/>
          <w:sz w:val="20"/>
          <w:szCs w:val="20"/>
          <w:u w:val="single"/>
          <w:lang w:val="es-ES" w:eastAsia="es-ES"/>
        </w:rPr>
      </w:pPr>
    </w:p>
    <w:p w14:paraId="15750F60" w14:textId="77777777" w:rsidR="00DE7123" w:rsidRDefault="00DE7123" w:rsidP="003D295B">
      <w:pPr>
        <w:spacing w:after="120"/>
        <w:jc w:val="both"/>
        <w:rPr>
          <w:rFonts w:ascii="Arial" w:hAnsi="Arial" w:cs="Arial"/>
          <w:b/>
          <w:sz w:val="20"/>
          <w:szCs w:val="20"/>
          <w:u w:val="single"/>
          <w:lang w:val="es-ES" w:eastAsia="es-ES"/>
        </w:rPr>
      </w:pPr>
    </w:p>
    <w:p w14:paraId="25B3B10D" w14:textId="30B54973" w:rsidR="004F0B2A" w:rsidRPr="004F0B2A" w:rsidRDefault="004F0B2A" w:rsidP="003D295B">
      <w:pPr>
        <w:spacing w:after="120"/>
        <w:jc w:val="both"/>
        <w:rPr>
          <w:rFonts w:ascii="Arial" w:hAnsi="Arial" w:cs="Arial"/>
          <w:b/>
          <w:sz w:val="20"/>
          <w:szCs w:val="20"/>
          <w:lang w:val="es-ES" w:eastAsia="es-ES"/>
        </w:rPr>
      </w:pPr>
      <w:r w:rsidRPr="004F0B2A">
        <w:rPr>
          <w:rFonts w:ascii="Arial" w:hAnsi="Arial" w:cs="Arial"/>
          <w:b/>
          <w:sz w:val="20"/>
          <w:szCs w:val="20"/>
          <w:lang w:val="es-ES" w:eastAsia="es-ES"/>
        </w:rPr>
        <w:t>CONTRATO</w:t>
      </w:r>
      <w:ins w:id="78" w:author="PAGADURIA" w:date="2024-06-17T15:20:00Z" w16du:dateUtc="2024-06-17T20:20:00Z">
        <w:r w:rsidR="00D44CCE">
          <w:rPr>
            <w:rFonts w:ascii="Arial" w:hAnsi="Arial" w:cs="Arial"/>
            <w:b/>
            <w:sz w:val="20"/>
            <w:szCs w:val="20"/>
            <w:lang w:val="es-ES" w:eastAsia="es-ES"/>
          </w:rPr>
          <w:t xml:space="preserve"> DE SERVICIOS </w:t>
        </w:r>
      </w:ins>
      <w:del w:id="79" w:author="PAGADURIA" w:date="2024-06-17T15:20:00Z" w16du:dateUtc="2024-06-17T20:20:00Z">
        <w:r w:rsidRPr="004F0B2A" w:rsidDel="00D44CCE">
          <w:rPr>
            <w:rFonts w:ascii="Arial" w:hAnsi="Arial" w:cs="Arial"/>
            <w:b/>
            <w:sz w:val="20"/>
            <w:szCs w:val="20"/>
            <w:lang w:val="es-ES" w:eastAsia="es-ES"/>
          </w:rPr>
          <w:delText xml:space="preserve"> DE OBRA</w:delText>
        </w:r>
        <w:r w:rsidRPr="004F0B2A" w:rsidDel="00D44CCE">
          <w:rPr>
            <w:rFonts w:ascii="Arial" w:hAnsi="Arial" w:cs="Arial"/>
            <w:b/>
            <w:sz w:val="20"/>
            <w:szCs w:val="20"/>
            <w:lang w:val="es-ES" w:eastAsia="es-ES"/>
          </w:rPr>
          <w:tab/>
        </w:r>
      </w:del>
      <w:r w:rsidRPr="004F0B2A">
        <w:rPr>
          <w:rFonts w:ascii="Arial" w:hAnsi="Arial" w:cs="Arial"/>
          <w:b/>
          <w:sz w:val="20"/>
          <w:szCs w:val="20"/>
          <w:lang w:val="es-ES" w:eastAsia="es-ES"/>
        </w:rPr>
        <w:tab/>
      </w:r>
    </w:p>
    <w:p w14:paraId="644F1A5F" w14:textId="7DA8BE0E" w:rsidR="004F0B2A" w:rsidRDefault="004F0B2A" w:rsidP="003D295B">
      <w:pPr>
        <w:spacing w:after="120"/>
        <w:jc w:val="both"/>
        <w:rPr>
          <w:rFonts w:ascii="Arial" w:hAnsi="Arial" w:cs="Arial"/>
          <w:bCs/>
          <w:sz w:val="20"/>
          <w:szCs w:val="20"/>
          <w:lang w:val="es-ES" w:eastAsia="es-ES"/>
        </w:rPr>
      </w:pPr>
    </w:p>
    <w:p w14:paraId="30A3A952" w14:textId="004CAAB8" w:rsidR="00DE7123" w:rsidRDefault="004F0B2A" w:rsidP="003D295B">
      <w:pPr>
        <w:spacing w:after="120"/>
        <w:jc w:val="both"/>
        <w:rPr>
          <w:rFonts w:ascii="Arial" w:hAnsi="Arial" w:cs="Arial"/>
          <w:b/>
          <w:sz w:val="20"/>
          <w:szCs w:val="20"/>
          <w:u w:val="single"/>
          <w:lang w:val="es-ES" w:eastAsia="es-ES"/>
        </w:rPr>
      </w:pPr>
      <w:r>
        <w:rPr>
          <w:rFonts w:ascii="Arial" w:hAnsi="Arial" w:cs="Arial"/>
          <w:bCs/>
          <w:sz w:val="20"/>
          <w:szCs w:val="20"/>
          <w:lang w:val="es-ES" w:eastAsia="es-ES"/>
        </w:rPr>
        <w:t xml:space="preserve">1.18. </w:t>
      </w:r>
      <w:r w:rsidRPr="00DE7123">
        <w:rPr>
          <w:rFonts w:ascii="Arial" w:hAnsi="Arial" w:cs="Arial"/>
          <w:b/>
          <w:sz w:val="20"/>
          <w:szCs w:val="20"/>
          <w:u w:val="single"/>
          <w:lang w:val="es-ES" w:eastAsia="es-ES"/>
        </w:rPr>
        <w:t xml:space="preserve">Modalidad de Selección </w:t>
      </w:r>
      <w:r w:rsidR="00DE7123" w:rsidRPr="00DE7123">
        <w:rPr>
          <w:rFonts w:ascii="Arial" w:hAnsi="Arial" w:cs="Arial"/>
          <w:b/>
          <w:sz w:val="20"/>
          <w:szCs w:val="20"/>
          <w:u w:val="single"/>
          <w:lang w:val="es-ES" w:eastAsia="es-ES"/>
        </w:rPr>
        <w:t>y fundamentos que lo soportan</w:t>
      </w:r>
    </w:p>
    <w:p w14:paraId="72C32A3D" w14:textId="77777777" w:rsidR="00DE7123" w:rsidRDefault="00DE7123" w:rsidP="003D295B">
      <w:pPr>
        <w:spacing w:after="120"/>
        <w:jc w:val="both"/>
        <w:rPr>
          <w:rFonts w:ascii="Arial" w:hAnsi="Arial" w:cs="Arial"/>
          <w:bCs/>
          <w:sz w:val="20"/>
          <w:szCs w:val="20"/>
          <w:lang w:val="es-ES" w:eastAsia="es-ES"/>
        </w:rPr>
      </w:pPr>
      <w:r w:rsidRPr="00DE7123">
        <w:rPr>
          <w:rFonts w:ascii="Arial" w:hAnsi="Arial" w:cs="Arial"/>
          <w:bCs/>
          <w:sz w:val="20"/>
          <w:szCs w:val="20"/>
          <w:lang w:val="es-ES" w:eastAsia="es-ES"/>
        </w:rPr>
        <w:lastRenderedPageBreak/>
        <w:t xml:space="preserve">La presente contratación se realiza en un proceso de selección de régimen especial, debido a la necesidad del colegio de desarrollar la actividad descrita en el objeto. El presente contrato de obra se fundamenta en lo dispuesto en el artículo 13 de la ley 715 de 2001, reglamentado por el Consejo Directivo, donde se prevé la contratación menor o igual a veinte (20 </w:t>
      </w:r>
      <w:proofErr w:type="spellStart"/>
      <w:r w:rsidRPr="00DE7123">
        <w:rPr>
          <w:rFonts w:ascii="Arial" w:hAnsi="Arial" w:cs="Arial"/>
          <w:bCs/>
          <w:sz w:val="20"/>
          <w:szCs w:val="20"/>
          <w:lang w:val="es-ES" w:eastAsia="es-ES"/>
        </w:rPr>
        <w:t>smmlv</w:t>
      </w:r>
      <w:proofErr w:type="spellEnd"/>
      <w:r w:rsidRPr="00DE7123">
        <w:rPr>
          <w:rFonts w:ascii="Arial" w:hAnsi="Arial" w:cs="Arial"/>
          <w:bCs/>
          <w:sz w:val="20"/>
          <w:szCs w:val="20"/>
          <w:lang w:val="es-ES" w:eastAsia="es-ES"/>
        </w:rPr>
        <w:t>) salarios mínimos mensuales legales vigentes</w:t>
      </w:r>
      <w:r w:rsidRPr="00DE7123">
        <w:rPr>
          <w:rFonts w:ascii="Arial" w:hAnsi="Arial" w:cs="Arial"/>
          <w:bCs/>
          <w:sz w:val="20"/>
          <w:szCs w:val="20"/>
          <w:lang w:val="es-ES" w:eastAsia="es-ES"/>
        </w:rPr>
        <w:tab/>
      </w:r>
      <w:r w:rsidRPr="00DE7123">
        <w:rPr>
          <w:rFonts w:ascii="Arial" w:hAnsi="Arial" w:cs="Arial"/>
          <w:bCs/>
          <w:sz w:val="20"/>
          <w:szCs w:val="20"/>
          <w:lang w:val="es-ES" w:eastAsia="es-ES"/>
        </w:rPr>
        <w:tab/>
      </w:r>
    </w:p>
    <w:p w14:paraId="059EF836" w14:textId="51E10E63" w:rsidR="007D06E9" w:rsidRPr="00642528" w:rsidRDefault="00DE7123" w:rsidP="003D295B">
      <w:pPr>
        <w:spacing w:after="120"/>
        <w:jc w:val="both"/>
        <w:rPr>
          <w:rFonts w:ascii="Arial" w:hAnsi="Arial" w:cs="Arial"/>
          <w:bCs/>
          <w:sz w:val="20"/>
          <w:szCs w:val="20"/>
          <w:lang w:val="es-ES" w:eastAsia="es-ES"/>
        </w:rPr>
      </w:pPr>
      <w:r w:rsidRPr="00DE7123">
        <w:rPr>
          <w:rFonts w:ascii="Arial" w:hAnsi="Arial" w:cs="Arial"/>
          <w:bCs/>
          <w:sz w:val="20"/>
          <w:szCs w:val="20"/>
          <w:lang w:val="es-ES" w:eastAsia="es-ES"/>
        </w:rPr>
        <w:tab/>
      </w:r>
      <w:r w:rsidRPr="00DE7123">
        <w:rPr>
          <w:rFonts w:ascii="Arial" w:hAnsi="Arial" w:cs="Arial"/>
          <w:bCs/>
          <w:sz w:val="20"/>
          <w:szCs w:val="20"/>
          <w:lang w:val="es-ES" w:eastAsia="es-ES"/>
        </w:rPr>
        <w:tab/>
      </w:r>
      <w:r w:rsidRPr="00DE7123">
        <w:rPr>
          <w:rFonts w:ascii="Arial" w:hAnsi="Arial" w:cs="Arial"/>
          <w:bCs/>
          <w:sz w:val="20"/>
          <w:szCs w:val="20"/>
          <w:lang w:val="es-ES" w:eastAsia="es-ES"/>
        </w:rPr>
        <w:tab/>
      </w:r>
      <w:r w:rsidRPr="00DE7123">
        <w:rPr>
          <w:rFonts w:ascii="Arial" w:hAnsi="Arial" w:cs="Arial"/>
          <w:bCs/>
          <w:sz w:val="20"/>
          <w:szCs w:val="20"/>
          <w:lang w:val="es-ES" w:eastAsia="es-ES"/>
        </w:rPr>
        <w:tab/>
      </w:r>
      <w:r w:rsidRPr="00DE7123">
        <w:rPr>
          <w:rFonts w:ascii="Arial" w:hAnsi="Arial" w:cs="Arial"/>
          <w:bCs/>
          <w:sz w:val="20"/>
          <w:szCs w:val="20"/>
          <w:lang w:val="es-ES" w:eastAsia="es-ES"/>
        </w:rPr>
        <w:tab/>
      </w:r>
      <w:r w:rsidRPr="00DE7123">
        <w:rPr>
          <w:rFonts w:ascii="Arial" w:hAnsi="Arial" w:cs="Arial"/>
          <w:bCs/>
          <w:sz w:val="20"/>
          <w:szCs w:val="20"/>
          <w:lang w:val="es-ES" w:eastAsia="es-ES"/>
        </w:rPr>
        <w:tab/>
      </w:r>
      <w:r w:rsidR="00642528" w:rsidRPr="00642528">
        <w:rPr>
          <w:rFonts w:ascii="Arial" w:hAnsi="Arial" w:cs="Arial"/>
          <w:bCs/>
          <w:sz w:val="20"/>
          <w:szCs w:val="20"/>
          <w:lang w:val="es-ES" w:eastAsia="es-ES"/>
        </w:rPr>
        <w:tab/>
      </w:r>
      <w:r w:rsidR="00642528" w:rsidRPr="00642528">
        <w:rPr>
          <w:rFonts w:ascii="Arial" w:hAnsi="Arial" w:cs="Arial"/>
          <w:bCs/>
          <w:sz w:val="20"/>
          <w:szCs w:val="20"/>
          <w:lang w:val="es-ES" w:eastAsia="es-ES"/>
        </w:rPr>
        <w:tab/>
      </w:r>
      <w:r w:rsidR="00642528" w:rsidRPr="00642528">
        <w:rPr>
          <w:rFonts w:ascii="Arial" w:hAnsi="Arial" w:cs="Arial"/>
          <w:bCs/>
          <w:sz w:val="20"/>
          <w:szCs w:val="20"/>
          <w:lang w:val="es-ES" w:eastAsia="es-ES"/>
        </w:rPr>
        <w:tab/>
      </w:r>
    </w:p>
    <w:p w14:paraId="55CFE424" w14:textId="4646AD2C" w:rsidR="00350AE9" w:rsidRPr="008A337B" w:rsidRDefault="00350AE9" w:rsidP="003D295B">
      <w:pPr>
        <w:spacing w:after="120"/>
        <w:jc w:val="both"/>
        <w:rPr>
          <w:rFonts w:ascii="Arial" w:hAnsi="Arial" w:cs="Arial"/>
          <w:b/>
          <w:bCs/>
          <w:sz w:val="20"/>
          <w:szCs w:val="20"/>
        </w:rPr>
      </w:pPr>
      <w:r w:rsidRPr="008A337B">
        <w:rPr>
          <w:rFonts w:ascii="Arial" w:hAnsi="Arial" w:cs="Arial"/>
          <w:b/>
          <w:bCs/>
          <w:sz w:val="20"/>
          <w:szCs w:val="20"/>
        </w:rPr>
        <w:t>1.</w:t>
      </w:r>
      <w:r w:rsidR="00743271" w:rsidRPr="008A337B">
        <w:rPr>
          <w:rFonts w:ascii="Arial" w:hAnsi="Arial" w:cs="Arial"/>
          <w:b/>
          <w:bCs/>
          <w:sz w:val="20"/>
          <w:szCs w:val="20"/>
        </w:rPr>
        <w:t>11</w:t>
      </w:r>
      <w:r w:rsidRPr="008A337B">
        <w:rPr>
          <w:rFonts w:ascii="Arial" w:hAnsi="Arial" w:cs="Arial"/>
          <w:b/>
          <w:bCs/>
          <w:sz w:val="20"/>
          <w:szCs w:val="20"/>
        </w:rPr>
        <w:t xml:space="preserve"> </w:t>
      </w:r>
      <w:r w:rsidRPr="008A337B">
        <w:rPr>
          <w:rFonts w:ascii="Arial" w:hAnsi="Arial" w:cs="Arial"/>
          <w:b/>
          <w:bCs/>
          <w:sz w:val="20"/>
          <w:szCs w:val="20"/>
          <w:u w:val="single"/>
        </w:rPr>
        <w:t>Cronograma del proceso</w:t>
      </w:r>
    </w:p>
    <w:p w14:paraId="067F2D3D" w14:textId="3D7260C7" w:rsidR="00A17815" w:rsidRPr="008A337B" w:rsidRDefault="00855F1E" w:rsidP="003D295B">
      <w:pPr>
        <w:jc w:val="both"/>
        <w:rPr>
          <w:rFonts w:ascii="Arial" w:hAnsi="Arial" w:cs="Arial"/>
          <w:sz w:val="20"/>
          <w:szCs w:val="20"/>
        </w:rPr>
      </w:pPr>
      <w:r w:rsidRPr="008A337B">
        <w:rPr>
          <w:rFonts w:ascii="Arial" w:hAnsi="Arial" w:cs="Arial"/>
          <w:sz w:val="20"/>
          <w:szCs w:val="20"/>
        </w:rPr>
        <w:t xml:space="preserve">      </w:t>
      </w:r>
      <w:ins w:id="80" w:author="PAGADURIA" w:date="2024-06-17T15:22:00Z" w16du:dateUtc="2024-06-17T20:22:00Z">
        <w:r w:rsidR="00D44CCE" w:rsidRPr="00D44CCE">
          <w:rPr>
            <w:noProof/>
          </w:rPr>
          <w:drawing>
            <wp:inline distT="0" distB="0" distL="0" distR="0" wp14:anchorId="4454F1F8" wp14:editId="629E72A6">
              <wp:extent cx="6120765" cy="4088130"/>
              <wp:effectExtent l="0" t="0" r="0" b="7620"/>
              <wp:docPr id="12712487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765" cy="4088130"/>
                      </a:xfrm>
                      <a:prstGeom prst="rect">
                        <a:avLst/>
                      </a:prstGeom>
                      <a:noFill/>
                      <a:ln>
                        <a:noFill/>
                      </a:ln>
                    </pic:spPr>
                  </pic:pic>
                </a:graphicData>
              </a:graphic>
            </wp:inline>
          </w:drawing>
        </w:r>
      </w:ins>
    </w:p>
    <w:p w14:paraId="5DD1F567" w14:textId="133849FE" w:rsidR="00855F1E" w:rsidRDefault="00DE7123" w:rsidP="003D295B">
      <w:pPr>
        <w:jc w:val="both"/>
        <w:rPr>
          <w:rFonts w:ascii="Arial" w:hAnsi="Arial" w:cs="Arial"/>
          <w:sz w:val="20"/>
          <w:szCs w:val="20"/>
        </w:rPr>
      </w:pPr>
      <w:del w:id="81" w:author="PAGADURIA" w:date="2024-06-17T15:21:00Z" w16du:dateUtc="2024-06-17T20:21:00Z">
        <w:r w:rsidRPr="00DE7123" w:rsidDel="00D44CCE">
          <w:rPr>
            <w:noProof/>
          </w:rPr>
          <w:lastRenderedPageBreak/>
          <w:drawing>
            <wp:inline distT="0" distB="0" distL="0" distR="0" wp14:anchorId="560E2E37" wp14:editId="717B5017">
              <wp:extent cx="6120765" cy="4376420"/>
              <wp:effectExtent l="0" t="0" r="0" b="5080"/>
              <wp:docPr id="84755118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765" cy="4376420"/>
                      </a:xfrm>
                      <a:prstGeom prst="rect">
                        <a:avLst/>
                      </a:prstGeom>
                      <a:noFill/>
                      <a:ln>
                        <a:noFill/>
                      </a:ln>
                    </pic:spPr>
                  </pic:pic>
                </a:graphicData>
              </a:graphic>
            </wp:inline>
          </w:drawing>
        </w:r>
      </w:del>
    </w:p>
    <w:p w14:paraId="18052DEB" w14:textId="77777777" w:rsidR="006867C8" w:rsidRPr="008A337B" w:rsidRDefault="006867C8" w:rsidP="003D295B">
      <w:pPr>
        <w:jc w:val="both"/>
        <w:rPr>
          <w:rFonts w:ascii="Arial" w:hAnsi="Arial" w:cs="Arial"/>
          <w:sz w:val="20"/>
          <w:szCs w:val="20"/>
        </w:rPr>
      </w:pPr>
    </w:p>
    <w:p w14:paraId="5BEB6B71" w14:textId="4CBE40AE" w:rsidR="00EE36B2" w:rsidRPr="008A337B" w:rsidRDefault="00FD14A3" w:rsidP="00FD14A3">
      <w:pPr>
        <w:tabs>
          <w:tab w:val="left" w:pos="567"/>
        </w:tabs>
        <w:jc w:val="center"/>
        <w:rPr>
          <w:rFonts w:ascii="Arial" w:hAnsi="Arial" w:cs="Arial"/>
          <w:b/>
          <w:sz w:val="20"/>
          <w:szCs w:val="20"/>
        </w:rPr>
      </w:pPr>
      <w:r w:rsidRPr="008A337B">
        <w:rPr>
          <w:rFonts w:ascii="Arial" w:hAnsi="Arial" w:cs="Arial"/>
          <w:b/>
          <w:sz w:val="20"/>
          <w:szCs w:val="20"/>
        </w:rPr>
        <w:t xml:space="preserve">II. </w:t>
      </w:r>
      <w:r w:rsidR="00EE36B2" w:rsidRPr="008A337B">
        <w:rPr>
          <w:rFonts w:ascii="Arial" w:hAnsi="Arial" w:cs="Arial"/>
          <w:b/>
          <w:sz w:val="20"/>
          <w:szCs w:val="20"/>
        </w:rPr>
        <w:t>PARTICIPANTES</w:t>
      </w:r>
    </w:p>
    <w:p w14:paraId="7185BB98" w14:textId="77777777" w:rsidR="00EE36B2" w:rsidRPr="008A337B" w:rsidRDefault="00EE36B2" w:rsidP="003D295B">
      <w:pPr>
        <w:jc w:val="both"/>
        <w:rPr>
          <w:rFonts w:ascii="Arial" w:hAnsi="Arial" w:cs="Arial"/>
          <w:sz w:val="20"/>
          <w:szCs w:val="20"/>
        </w:rPr>
      </w:pPr>
    </w:p>
    <w:p w14:paraId="327AA57D" w14:textId="77777777" w:rsidR="00EE36B2" w:rsidRPr="008A337B" w:rsidRDefault="00EE36B2" w:rsidP="003D295B">
      <w:pPr>
        <w:jc w:val="both"/>
        <w:rPr>
          <w:rFonts w:ascii="Arial" w:hAnsi="Arial" w:cs="Arial"/>
          <w:sz w:val="20"/>
          <w:szCs w:val="20"/>
        </w:rPr>
      </w:pPr>
      <w:r w:rsidRPr="008A337B">
        <w:rPr>
          <w:rFonts w:ascii="Arial" w:hAnsi="Arial" w:cs="Arial"/>
          <w:sz w:val="20"/>
          <w:szCs w:val="20"/>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8A337B">
        <w:rPr>
          <w:rFonts w:ascii="Arial" w:hAnsi="Arial" w:cs="Arial"/>
          <w:b/>
          <w:sz w:val="20"/>
          <w:szCs w:val="20"/>
        </w:rPr>
        <w:t xml:space="preserve"> POR LA VIGENCIA DEL CONTRATO Y UN AÑO MÁS. </w:t>
      </w:r>
    </w:p>
    <w:p w14:paraId="3DD01DB8" w14:textId="77777777" w:rsidR="00DE7123" w:rsidRPr="008A337B" w:rsidRDefault="00DE7123" w:rsidP="003D295B">
      <w:pPr>
        <w:jc w:val="both"/>
        <w:rPr>
          <w:rFonts w:ascii="Arial" w:hAnsi="Arial" w:cs="Arial"/>
          <w:sz w:val="20"/>
          <w:szCs w:val="20"/>
        </w:rPr>
      </w:pPr>
    </w:p>
    <w:p w14:paraId="7E664544" w14:textId="40FDCABD" w:rsidR="0070177D" w:rsidRPr="008A337B" w:rsidRDefault="00FD14A3" w:rsidP="00FD14A3">
      <w:pPr>
        <w:tabs>
          <w:tab w:val="left" w:pos="567"/>
        </w:tabs>
        <w:jc w:val="center"/>
        <w:rPr>
          <w:rFonts w:ascii="Arial" w:hAnsi="Arial" w:cs="Arial"/>
          <w:b/>
          <w:sz w:val="20"/>
          <w:szCs w:val="20"/>
        </w:rPr>
      </w:pPr>
      <w:r w:rsidRPr="008A337B">
        <w:rPr>
          <w:rFonts w:ascii="Arial" w:hAnsi="Arial" w:cs="Arial"/>
          <w:b/>
          <w:sz w:val="20"/>
          <w:szCs w:val="20"/>
        </w:rPr>
        <w:t xml:space="preserve">III. </w:t>
      </w:r>
      <w:r w:rsidR="00EE36B2" w:rsidRPr="008A337B">
        <w:rPr>
          <w:rFonts w:ascii="Arial" w:hAnsi="Arial" w:cs="Arial"/>
          <w:b/>
          <w:sz w:val="20"/>
          <w:szCs w:val="20"/>
        </w:rPr>
        <w:t>REQUISITOS HABILITANTES</w:t>
      </w:r>
    </w:p>
    <w:p w14:paraId="621D8863" w14:textId="77777777" w:rsidR="0070177D" w:rsidRPr="008A337B" w:rsidRDefault="0070177D" w:rsidP="003D295B">
      <w:pPr>
        <w:pStyle w:val="Prrafodelista"/>
        <w:tabs>
          <w:tab w:val="left" w:pos="567"/>
        </w:tabs>
        <w:spacing w:after="0" w:line="240" w:lineRule="auto"/>
        <w:ind w:left="1080"/>
        <w:contextualSpacing w:val="0"/>
        <w:jc w:val="both"/>
        <w:rPr>
          <w:rFonts w:ascii="Arial" w:hAnsi="Arial" w:cs="Arial"/>
          <w:b/>
          <w:sz w:val="20"/>
          <w:szCs w:val="20"/>
        </w:rPr>
      </w:pPr>
    </w:p>
    <w:p w14:paraId="06D8FE40" w14:textId="5849A2EC" w:rsidR="008124A3" w:rsidRPr="008A337B" w:rsidRDefault="0070177D" w:rsidP="003D295B">
      <w:pPr>
        <w:jc w:val="both"/>
        <w:rPr>
          <w:rFonts w:ascii="Arial" w:hAnsi="Arial" w:cs="Arial"/>
          <w:sz w:val="20"/>
          <w:szCs w:val="20"/>
        </w:rPr>
      </w:pPr>
      <w:r w:rsidRPr="008A337B">
        <w:rPr>
          <w:rFonts w:ascii="Arial" w:hAnsi="Arial" w:cs="Arial"/>
          <w:sz w:val="20"/>
          <w:szCs w:val="20"/>
        </w:rPr>
        <w:t>L</w:t>
      </w:r>
      <w:r w:rsidR="00455BC5" w:rsidRPr="008A337B">
        <w:rPr>
          <w:rFonts w:ascii="Arial" w:hAnsi="Arial" w:cs="Arial"/>
          <w:sz w:val="20"/>
          <w:szCs w:val="20"/>
        </w:rPr>
        <w:t xml:space="preserve">a IED, </w:t>
      </w:r>
      <w:r w:rsidRPr="008A337B">
        <w:rPr>
          <w:rFonts w:ascii="Arial" w:hAnsi="Arial" w:cs="Arial"/>
          <w:sz w:val="20"/>
          <w:szCs w:val="20"/>
        </w:rPr>
        <w:t xml:space="preserve">debe verificar </w:t>
      </w:r>
      <w:r w:rsidR="00455BC5" w:rsidRPr="008A337B">
        <w:rPr>
          <w:rFonts w:ascii="Arial" w:hAnsi="Arial" w:cs="Arial"/>
          <w:sz w:val="20"/>
          <w:szCs w:val="20"/>
        </w:rPr>
        <w:t xml:space="preserve">los requisitos habilitantes de conformidad a su manual de contratación: </w:t>
      </w:r>
    </w:p>
    <w:p w14:paraId="1F2CC544" w14:textId="77777777" w:rsidR="0070177D" w:rsidDel="00D44CCE" w:rsidRDefault="0070177D" w:rsidP="003D295B">
      <w:pPr>
        <w:jc w:val="both"/>
        <w:rPr>
          <w:del w:id="82" w:author="PAGADURIA" w:date="2024-06-17T15:23:00Z" w16du:dateUtc="2024-06-17T20:23:00Z"/>
          <w:rFonts w:ascii="Arial" w:hAnsi="Arial" w:cs="Arial"/>
          <w:sz w:val="20"/>
          <w:szCs w:val="20"/>
        </w:rPr>
      </w:pPr>
    </w:p>
    <w:p w14:paraId="4B9E447A" w14:textId="77777777" w:rsidR="002B0E7C" w:rsidRPr="008A337B" w:rsidRDefault="002B0E7C" w:rsidP="003D295B">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2015"/>
      </w:tblGrid>
      <w:tr w:rsidR="0070177D" w:rsidRPr="008A337B" w14:paraId="5FC21E9B" w14:textId="77777777" w:rsidTr="006F4B1D">
        <w:trPr>
          <w:trHeight w:val="239"/>
          <w:jc w:val="center"/>
        </w:trPr>
        <w:tc>
          <w:tcPr>
            <w:tcW w:w="6232" w:type="dxa"/>
            <w:gridSpan w:val="2"/>
            <w:shd w:val="clear" w:color="auto" w:fill="BFBFBF" w:themeFill="background1" w:themeFillShade="BF"/>
          </w:tcPr>
          <w:p w14:paraId="13989613" w14:textId="77777777" w:rsidR="0070177D" w:rsidRPr="008A337B" w:rsidRDefault="0070177D" w:rsidP="00777355">
            <w:pPr>
              <w:jc w:val="center"/>
              <w:rPr>
                <w:rFonts w:ascii="Arial" w:hAnsi="Arial" w:cs="Arial"/>
                <w:b/>
                <w:sz w:val="20"/>
                <w:szCs w:val="20"/>
              </w:rPr>
            </w:pPr>
            <w:bookmarkStart w:id="83" w:name="_Toc329249113"/>
            <w:bookmarkStart w:id="84" w:name="_Toc330459643"/>
            <w:r w:rsidRPr="008A337B">
              <w:rPr>
                <w:rFonts w:ascii="Arial" w:hAnsi="Arial" w:cs="Arial"/>
                <w:b/>
                <w:sz w:val="20"/>
                <w:szCs w:val="20"/>
              </w:rPr>
              <w:t>REQUISITOS HABILITANTES</w:t>
            </w:r>
            <w:bookmarkEnd w:id="83"/>
            <w:bookmarkEnd w:id="84"/>
          </w:p>
        </w:tc>
      </w:tr>
      <w:tr w:rsidR="0070177D" w:rsidRPr="008A337B" w14:paraId="6182CE3D" w14:textId="77777777" w:rsidTr="005909E8">
        <w:trPr>
          <w:trHeight w:val="285"/>
          <w:jc w:val="center"/>
        </w:trPr>
        <w:tc>
          <w:tcPr>
            <w:tcW w:w="4217" w:type="dxa"/>
          </w:tcPr>
          <w:p w14:paraId="351D19FE" w14:textId="0AC0DAB2" w:rsidR="0070177D" w:rsidRPr="008A337B" w:rsidRDefault="0070177D" w:rsidP="003D295B">
            <w:pPr>
              <w:jc w:val="both"/>
              <w:rPr>
                <w:rFonts w:ascii="Arial" w:hAnsi="Arial" w:cs="Arial"/>
                <w:sz w:val="20"/>
                <w:szCs w:val="20"/>
              </w:rPr>
            </w:pPr>
            <w:bookmarkStart w:id="85" w:name="_Toc329249114"/>
            <w:bookmarkStart w:id="86" w:name="_Toc330459644"/>
            <w:r w:rsidRPr="008A337B">
              <w:rPr>
                <w:rFonts w:ascii="Arial" w:hAnsi="Arial" w:cs="Arial"/>
                <w:sz w:val="20"/>
                <w:szCs w:val="20"/>
              </w:rPr>
              <w:t>Verificación requisitos jurídicos</w:t>
            </w:r>
            <w:bookmarkEnd w:id="85"/>
            <w:bookmarkEnd w:id="86"/>
          </w:p>
        </w:tc>
        <w:tc>
          <w:tcPr>
            <w:tcW w:w="2015" w:type="dxa"/>
          </w:tcPr>
          <w:p w14:paraId="387AFE84" w14:textId="77777777" w:rsidR="0070177D" w:rsidRPr="008A337B" w:rsidRDefault="0070177D" w:rsidP="003D295B">
            <w:pPr>
              <w:jc w:val="both"/>
              <w:rPr>
                <w:rFonts w:ascii="Arial" w:hAnsi="Arial" w:cs="Arial"/>
                <w:sz w:val="20"/>
                <w:szCs w:val="20"/>
              </w:rPr>
            </w:pPr>
            <w:bookmarkStart w:id="87" w:name="_Toc329249115"/>
            <w:bookmarkStart w:id="88" w:name="_Toc330459645"/>
            <w:r w:rsidRPr="008A337B">
              <w:rPr>
                <w:rFonts w:ascii="Arial" w:hAnsi="Arial" w:cs="Arial"/>
                <w:sz w:val="20"/>
                <w:szCs w:val="20"/>
              </w:rPr>
              <w:t>Habilitante</w:t>
            </w:r>
            <w:bookmarkEnd w:id="87"/>
            <w:bookmarkEnd w:id="88"/>
          </w:p>
        </w:tc>
      </w:tr>
      <w:tr w:rsidR="0070177D" w:rsidRPr="008A337B" w14:paraId="2E7C856C" w14:textId="77777777" w:rsidTr="005909E8">
        <w:trPr>
          <w:trHeight w:val="275"/>
          <w:jc w:val="center"/>
        </w:trPr>
        <w:tc>
          <w:tcPr>
            <w:tcW w:w="4217" w:type="dxa"/>
          </w:tcPr>
          <w:p w14:paraId="722EF484" w14:textId="333A66E5" w:rsidR="0070177D" w:rsidRPr="008A337B" w:rsidRDefault="0070177D" w:rsidP="003D295B">
            <w:pPr>
              <w:jc w:val="both"/>
              <w:rPr>
                <w:rFonts w:ascii="Arial" w:hAnsi="Arial" w:cs="Arial"/>
                <w:sz w:val="20"/>
                <w:szCs w:val="20"/>
              </w:rPr>
            </w:pPr>
            <w:bookmarkStart w:id="89" w:name="_Toc329249118"/>
            <w:bookmarkStart w:id="90" w:name="_Toc330459648"/>
            <w:r w:rsidRPr="008A337B">
              <w:rPr>
                <w:rFonts w:ascii="Arial" w:hAnsi="Arial" w:cs="Arial"/>
                <w:sz w:val="20"/>
                <w:szCs w:val="20"/>
              </w:rPr>
              <w:t>Verificación requisitos técnicos</w:t>
            </w:r>
            <w:bookmarkEnd w:id="89"/>
            <w:bookmarkEnd w:id="90"/>
          </w:p>
        </w:tc>
        <w:tc>
          <w:tcPr>
            <w:tcW w:w="2015" w:type="dxa"/>
          </w:tcPr>
          <w:p w14:paraId="0E675D8C" w14:textId="77777777" w:rsidR="0070177D" w:rsidRPr="008A337B" w:rsidRDefault="0070177D" w:rsidP="003D295B">
            <w:pPr>
              <w:jc w:val="both"/>
              <w:rPr>
                <w:rFonts w:ascii="Arial" w:hAnsi="Arial" w:cs="Arial"/>
                <w:sz w:val="20"/>
                <w:szCs w:val="20"/>
              </w:rPr>
            </w:pPr>
            <w:bookmarkStart w:id="91" w:name="_Toc329249119"/>
            <w:bookmarkStart w:id="92" w:name="_Toc330459649"/>
            <w:r w:rsidRPr="008A337B">
              <w:rPr>
                <w:rFonts w:ascii="Arial" w:hAnsi="Arial" w:cs="Arial"/>
                <w:sz w:val="20"/>
                <w:szCs w:val="20"/>
              </w:rPr>
              <w:t>Habilitante</w:t>
            </w:r>
            <w:bookmarkEnd w:id="91"/>
            <w:bookmarkEnd w:id="92"/>
          </w:p>
        </w:tc>
      </w:tr>
      <w:tr w:rsidR="00455BC5" w:rsidRPr="008A337B" w14:paraId="11D960A0" w14:textId="77777777" w:rsidTr="005909E8">
        <w:trPr>
          <w:trHeight w:val="265"/>
          <w:jc w:val="center"/>
        </w:trPr>
        <w:tc>
          <w:tcPr>
            <w:tcW w:w="4217" w:type="dxa"/>
          </w:tcPr>
          <w:p w14:paraId="05612C14" w14:textId="0D8EB5EA" w:rsidR="00455BC5" w:rsidRPr="008A337B" w:rsidRDefault="00455BC5" w:rsidP="003D295B">
            <w:pPr>
              <w:jc w:val="both"/>
              <w:rPr>
                <w:rFonts w:ascii="Arial" w:hAnsi="Arial" w:cs="Arial"/>
                <w:sz w:val="20"/>
                <w:szCs w:val="20"/>
              </w:rPr>
            </w:pPr>
            <w:r w:rsidRPr="008A337B">
              <w:rPr>
                <w:rFonts w:ascii="Arial" w:hAnsi="Arial" w:cs="Arial"/>
                <w:sz w:val="20"/>
                <w:szCs w:val="20"/>
              </w:rPr>
              <w:t>Verificación requisitos financieros</w:t>
            </w:r>
          </w:p>
        </w:tc>
        <w:tc>
          <w:tcPr>
            <w:tcW w:w="2015" w:type="dxa"/>
          </w:tcPr>
          <w:p w14:paraId="7BE4C152" w14:textId="4B871179" w:rsidR="00455BC5" w:rsidRPr="008A337B" w:rsidRDefault="00455BC5" w:rsidP="003D295B">
            <w:pPr>
              <w:jc w:val="both"/>
              <w:rPr>
                <w:rFonts w:ascii="Arial" w:hAnsi="Arial" w:cs="Arial"/>
                <w:sz w:val="20"/>
                <w:szCs w:val="20"/>
              </w:rPr>
            </w:pPr>
            <w:r w:rsidRPr="008A337B">
              <w:rPr>
                <w:rFonts w:ascii="Arial" w:hAnsi="Arial" w:cs="Arial"/>
                <w:sz w:val="20"/>
                <w:szCs w:val="20"/>
              </w:rPr>
              <w:t xml:space="preserve">Cuando aplique </w:t>
            </w:r>
          </w:p>
        </w:tc>
      </w:tr>
    </w:tbl>
    <w:p w14:paraId="66ECD60D" w14:textId="64858D00" w:rsidR="00EE36B2" w:rsidRPr="008A337B" w:rsidRDefault="00EE36B2" w:rsidP="003D295B">
      <w:pPr>
        <w:jc w:val="both"/>
        <w:rPr>
          <w:rFonts w:ascii="Arial" w:hAnsi="Arial" w:cs="Arial"/>
          <w:sz w:val="20"/>
          <w:szCs w:val="20"/>
        </w:rPr>
      </w:pPr>
    </w:p>
    <w:p w14:paraId="727F347B" w14:textId="77777777" w:rsidR="00E86AA1" w:rsidRPr="008A337B" w:rsidRDefault="00E86AA1" w:rsidP="003D295B">
      <w:pPr>
        <w:jc w:val="both"/>
        <w:rPr>
          <w:rFonts w:ascii="Arial" w:hAnsi="Arial" w:cs="Arial"/>
          <w:sz w:val="20"/>
          <w:szCs w:val="20"/>
        </w:rPr>
      </w:pPr>
    </w:p>
    <w:p w14:paraId="26DC9714" w14:textId="1C79E590" w:rsidR="00EE36B2" w:rsidRPr="008A337B" w:rsidRDefault="75FB8513" w:rsidP="756673F4">
      <w:pPr>
        <w:pStyle w:val="Ttulo1"/>
        <w:shd w:val="clear" w:color="auto" w:fill="D9D9D9" w:themeFill="background1" w:themeFillShade="D9"/>
        <w:jc w:val="both"/>
        <w:rPr>
          <w:rFonts w:ascii="Arial" w:hAnsi="Arial" w:cs="Arial"/>
          <w:b w:val="0"/>
          <w:bCs w:val="0"/>
          <w:sz w:val="20"/>
          <w:szCs w:val="20"/>
        </w:rPr>
      </w:pPr>
      <w:bookmarkStart w:id="93" w:name="_Toc476814930"/>
      <w:r w:rsidRPr="008A337B">
        <w:rPr>
          <w:rFonts w:ascii="Arial" w:hAnsi="Arial" w:cs="Arial"/>
          <w:sz w:val="20"/>
          <w:szCs w:val="20"/>
        </w:rPr>
        <w:lastRenderedPageBreak/>
        <w:t xml:space="preserve">3.1. </w:t>
      </w:r>
      <w:r w:rsidR="00EE36B2" w:rsidRPr="008A337B">
        <w:rPr>
          <w:rFonts w:ascii="Arial" w:hAnsi="Arial" w:cs="Arial"/>
          <w:sz w:val="20"/>
          <w:szCs w:val="20"/>
        </w:rPr>
        <w:t xml:space="preserve">REQUISITOS HABILITANTES </w:t>
      </w:r>
      <w:bookmarkEnd w:id="93"/>
      <w:r w:rsidR="00EE36B2" w:rsidRPr="008A337B">
        <w:rPr>
          <w:rFonts w:ascii="Arial" w:hAnsi="Arial" w:cs="Arial"/>
          <w:sz w:val="20"/>
          <w:szCs w:val="20"/>
        </w:rPr>
        <w:t>JURÍDICOS</w:t>
      </w:r>
    </w:p>
    <w:p w14:paraId="779C9262" w14:textId="77777777" w:rsidR="00EE36B2" w:rsidRPr="008A337B" w:rsidRDefault="00EE36B2" w:rsidP="003D295B">
      <w:pPr>
        <w:tabs>
          <w:tab w:val="left" w:pos="567"/>
        </w:tabs>
        <w:jc w:val="both"/>
        <w:rPr>
          <w:rFonts w:ascii="Arial" w:hAnsi="Arial" w:cs="Arial"/>
          <w:b/>
          <w:sz w:val="20"/>
          <w:szCs w:val="20"/>
        </w:rPr>
      </w:pPr>
    </w:p>
    <w:p w14:paraId="7B1215E5" w14:textId="77777777" w:rsidR="00D277D7" w:rsidRPr="008A337B" w:rsidRDefault="00D277D7" w:rsidP="003D295B">
      <w:pPr>
        <w:pStyle w:val="NormalWeb"/>
        <w:spacing w:before="0" w:beforeAutospacing="0" w:after="0" w:afterAutospacing="0"/>
        <w:jc w:val="both"/>
        <w:rPr>
          <w:rFonts w:ascii="Arial" w:hAnsi="Arial" w:cs="Arial"/>
          <w:sz w:val="20"/>
          <w:szCs w:val="20"/>
          <w:lang w:val="es-CO" w:eastAsia="en-US"/>
        </w:rPr>
      </w:pPr>
      <w:r w:rsidRPr="008A337B">
        <w:rPr>
          <w:rFonts w:ascii="Arial" w:hAnsi="Arial" w:cs="Arial"/>
          <w:sz w:val="20"/>
          <w:szCs w:val="20"/>
          <w:lang w:val="es-CO" w:eastAsia="en-US"/>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7FDEF011" w14:textId="77777777" w:rsidR="00D277D7" w:rsidRPr="008A337B" w:rsidRDefault="00D277D7" w:rsidP="003D295B">
      <w:pPr>
        <w:jc w:val="both"/>
        <w:rPr>
          <w:rFonts w:ascii="Arial" w:hAnsi="Arial" w:cs="Arial"/>
          <w:sz w:val="20"/>
          <w:szCs w:val="20"/>
        </w:rPr>
      </w:pPr>
    </w:p>
    <w:p w14:paraId="26ACC260" w14:textId="429B3258" w:rsidR="00D277D7" w:rsidRPr="008A337B" w:rsidRDefault="00D277D7" w:rsidP="003D295B">
      <w:pPr>
        <w:jc w:val="both"/>
        <w:rPr>
          <w:rFonts w:ascii="Arial" w:hAnsi="Arial" w:cs="Arial"/>
          <w:sz w:val="20"/>
          <w:szCs w:val="20"/>
        </w:rPr>
      </w:pPr>
      <w:r w:rsidRPr="008A337B">
        <w:rPr>
          <w:rFonts w:ascii="Arial" w:hAnsi="Arial" w:cs="Arial"/>
          <w:sz w:val="20"/>
          <w:szCs w:val="20"/>
        </w:rPr>
        <w:t>Ahora bien, para determinar la capacidad jurídica de los proponentes y del futuro contratista, se tendrán como requisitos jurídicos habilitantes los siguientes:</w:t>
      </w:r>
    </w:p>
    <w:p w14:paraId="56E73BAD" w14:textId="7FE9304A" w:rsidR="008529F3" w:rsidRPr="008A337B" w:rsidRDefault="008529F3" w:rsidP="003D295B">
      <w:pPr>
        <w:jc w:val="both"/>
        <w:rPr>
          <w:rFonts w:ascii="Arial" w:hAnsi="Arial" w:cs="Arial"/>
          <w:sz w:val="20"/>
          <w:szCs w:val="20"/>
        </w:rPr>
      </w:pPr>
    </w:p>
    <w:p w14:paraId="498C5D5E" w14:textId="5C54A2C6" w:rsidR="008529F3" w:rsidRPr="008A337B" w:rsidRDefault="00DE7123" w:rsidP="003D295B">
      <w:pPr>
        <w:jc w:val="both"/>
        <w:rPr>
          <w:rFonts w:ascii="Arial" w:hAnsi="Arial" w:cs="Arial"/>
          <w:b/>
          <w:sz w:val="20"/>
          <w:szCs w:val="20"/>
          <w:lang w:val="es-ES"/>
        </w:rPr>
      </w:pPr>
      <w:r>
        <w:rPr>
          <w:rFonts w:ascii="Arial" w:hAnsi="Arial" w:cs="Arial"/>
          <w:b/>
          <w:sz w:val="20"/>
          <w:szCs w:val="20"/>
          <w:lang w:val="es-ES"/>
        </w:rPr>
        <w:t>1.</w:t>
      </w:r>
      <w:r w:rsidR="008529F3" w:rsidRPr="008A337B">
        <w:rPr>
          <w:rFonts w:ascii="Arial" w:hAnsi="Arial" w:cs="Arial"/>
          <w:b/>
          <w:sz w:val="20"/>
          <w:szCs w:val="20"/>
          <w:lang w:val="es-ES"/>
        </w:rPr>
        <w:t xml:space="preserve"> CARTA DE PRESENTACIÓN DE LA PROPUESTA </w:t>
      </w:r>
      <w:r w:rsidR="007440CC" w:rsidRPr="008A337B">
        <w:rPr>
          <w:rFonts w:ascii="Arial" w:hAnsi="Arial" w:cs="Arial"/>
          <w:b/>
          <w:sz w:val="20"/>
          <w:szCs w:val="20"/>
          <w:lang w:val="es-ES"/>
        </w:rPr>
        <w:t>(</w:t>
      </w:r>
      <w:r w:rsidR="008529F3" w:rsidRPr="008A337B">
        <w:rPr>
          <w:rFonts w:ascii="Arial" w:hAnsi="Arial" w:cs="Arial"/>
          <w:b/>
          <w:sz w:val="20"/>
          <w:szCs w:val="20"/>
          <w:lang w:val="es-ES"/>
        </w:rPr>
        <w:t>ANEXO No. 1</w:t>
      </w:r>
      <w:r w:rsidR="007440CC" w:rsidRPr="008A337B">
        <w:rPr>
          <w:rFonts w:ascii="Arial" w:hAnsi="Arial" w:cs="Arial"/>
          <w:b/>
          <w:sz w:val="20"/>
          <w:szCs w:val="20"/>
          <w:lang w:val="es-ES"/>
        </w:rPr>
        <w:t xml:space="preserve">) </w:t>
      </w:r>
    </w:p>
    <w:p w14:paraId="28E6C07B" w14:textId="77777777" w:rsidR="008529F3" w:rsidRPr="008A337B" w:rsidRDefault="008529F3" w:rsidP="003D295B">
      <w:pPr>
        <w:jc w:val="both"/>
        <w:rPr>
          <w:rFonts w:ascii="Arial" w:hAnsi="Arial" w:cs="Arial"/>
          <w:b/>
          <w:sz w:val="20"/>
          <w:szCs w:val="20"/>
          <w:lang w:val="es-ES"/>
        </w:rPr>
      </w:pPr>
    </w:p>
    <w:p w14:paraId="377306A6" w14:textId="0D502133"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La carta de presentación de la propuesta debe presentarse firmada por el oferente o el representante legal para el caso de personas jurídica u oferentes asociativos (Unión Temporal y Consorcio), utilizando el modelo </w:t>
      </w:r>
      <w:r w:rsidRPr="008A337B">
        <w:rPr>
          <w:rFonts w:ascii="Arial" w:hAnsi="Arial" w:cs="Arial"/>
          <w:b/>
          <w:sz w:val="20"/>
          <w:szCs w:val="20"/>
          <w:lang w:val="es-ES"/>
        </w:rPr>
        <w:t xml:space="preserve">ANEXO </w:t>
      </w:r>
      <w:r w:rsidR="007440CC" w:rsidRPr="008A337B">
        <w:rPr>
          <w:rFonts w:ascii="Arial" w:hAnsi="Arial" w:cs="Arial"/>
          <w:b/>
          <w:sz w:val="20"/>
          <w:szCs w:val="20"/>
          <w:lang w:val="es-ES"/>
        </w:rPr>
        <w:t>“</w:t>
      </w:r>
      <w:r w:rsidRPr="008A337B">
        <w:rPr>
          <w:rFonts w:ascii="Arial" w:hAnsi="Arial" w:cs="Arial"/>
          <w:b/>
          <w:sz w:val="20"/>
          <w:szCs w:val="20"/>
          <w:lang w:val="es-ES"/>
        </w:rPr>
        <w:t>CARTA DE PRESENTACIÓN DE LA PROPUESTA</w:t>
      </w:r>
      <w:r w:rsidR="007440CC" w:rsidRPr="008A337B">
        <w:rPr>
          <w:rFonts w:ascii="Arial" w:hAnsi="Arial" w:cs="Arial"/>
          <w:b/>
          <w:sz w:val="20"/>
          <w:szCs w:val="20"/>
          <w:lang w:val="es-ES"/>
        </w:rPr>
        <w:t>”</w:t>
      </w:r>
      <w:r w:rsidRPr="008A337B">
        <w:rPr>
          <w:rFonts w:ascii="Arial" w:hAnsi="Arial" w:cs="Arial"/>
          <w:sz w:val="20"/>
          <w:szCs w:val="20"/>
          <w:lang w:val="es-ES"/>
        </w:rPr>
        <w:t xml:space="preserve">. </w:t>
      </w:r>
    </w:p>
    <w:p w14:paraId="52D2F195" w14:textId="77777777" w:rsidR="008529F3" w:rsidRPr="008A337B" w:rsidRDefault="008529F3" w:rsidP="003D295B">
      <w:pPr>
        <w:jc w:val="both"/>
        <w:rPr>
          <w:rFonts w:ascii="Arial" w:hAnsi="Arial" w:cs="Arial"/>
          <w:b/>
          <w:sz w:val="20"/>
          <w:szCs w:val="20"/>
          <w:lang w:val="es-ES"/>
        </w:rPr>
      </w:pPr>
    </w:p>
    <w:p w14:paraId="018AD4D3" w14:textId="20FDAFD3" w:rsidR="008529F3" w:rsidRPr="008A337B" w:rsidRDefault="008529F3" w:rsidP="003D295B">
      <w:pPr>
        <w:jc w:val="both"/>
        <w:rPr>
          <w:rFonts w:ascii="Arial" w:hAnsi="Arial" w:cs="Arial"/>
          <w:sz w:val="20"/>
          <w:szCs w:val="20"/>
          <w:lang w:val="es-ES"/>
        </w:rPr>
      </w:pPr>
      <w:r w:rsidRPr="008A337B">
        <w:rPr>
          <w:rFonts w:ascii="Arial" w:hAnsi="Arial" w:cs="Arial"/>
          <w:b/>
          <w:sz w:val="20"/>
          <w:szCs w:val="20"/>
          <w:lang w:val="es-ES"/>
        </w:rPr>
        <w:t xml:space="preserve">El ANEXO </w:t>
      </w:r>
      <w:r w:rsidR="007440CC" w:rsidRPr="008A337B">
        <w:rPr>
          <w:rFonts w:ascii="Arial" w:hAnsi="Arial" w:cs="Arial"/>
          <w:b/>
          <w:sz w:val="20"/>
          <w:szCs w:val="20"/>
          <w:lang w:val="es-ES"/>
        </w:rPr>
        <w:t>“</w:t>
      </w:r>
      <w:r w:rsidRPr="008A337B">
        <w:rPr>
          <w:rFonts w:ascii="Arial" w:hAnsi="Arial" w:cs="Arial"/>
          <w:b/>
          <w:sz w:val="20"/>
          <w:szCs w:val="20"/>
          <w:lang w:val="es-ES"/>
        </w:rPr>
        <w:t>CARTA DE PRESENTACIÓN DE LA PROPUESTA</w:t>
      </w:r>
      <w:r w:rsidR="007440CC" w:rsidRPr="008A337B">
        <w:rPr>
          <w:rFonts w:ascii="Arial" w:hAnsi="Arial" w:cs="Arial"/>
          <w:b/>
          <w:sz w:val="20"/>
          <w:szCs w:val="20"/>
          <w:lang w:val="es-ES"/>
        </w:rPr>
        <w:t>”</w:t>
      </w:r>
      <w:r w:rsidRPr="008A337B">
        <w:rPr>
          <w:rFonts w:ascii="Arial" w:hAnsi="Arial" w:cs="Arial"/>
          <w:sz w:val="20"/>
          <w:szCs w:val="20"/>
          <w:lang w:val="es-ES"/>
        </w:rPr>
        <w:t xml:space="preserve"> es un modelo que contiene todas las declaraciones que debe realizar el proponente que incluye todas las manifestaciones requeridas por la entidad, que se entienden presentadas bajo la gravedad de juramento.</w:t>
      </w:r>
    </w:p>
    <w:p w14:paraId="46134126" w14:textId="77777777" w:rsidR="008529F3" w:rsidRPr="008A337B" w:rsidRDefault="008529F3" w:rsidP="003D295B">
      <w:pPr>
        <w:jc w:val="both"/>
        <w:rPr>
          <w:rFonts w:ascii="Arial" w:hAnsi="Arial" w:cs="Arial"/>
          <w:sz w:val="20"/>
          <w:szCs w:val="20"/>
          <w:lang w:val="es-ES"/>
        </w:rPr>
      </w:pPr>
    </w:p>
    <w:p w14:paraId="6BB725DF" w14:textId="77777777" w:rsidR="008529F3" w:rsidRPr="008A337B" w:rsidRDefault="008529F3" w:rsidP="00E604B9">
      <w:pPr>
        <w:numPr>
          <w:ilvl w:val="1"/>
          <w:numId w:val="4"/>
        </w:numPr>
        <w:jc w:val="both"/>
        <w:rPr>
          <w:rFonts w:ascii="Arial" w:hAnsi="Arial" w:cs="Arial"/>
          <w:b/>
          <w:bCs/>
          <w:sz w:val="20"/>
          <w:szCs w:val="20"/>
          <w:u w:val="single"/>
          <w:lang w:val="es-ES"/>
        </w:rPr>
      </w:pPr>
      <w:r w:rsidRPr="008A337B">
        <w:rPr>
          <w:rFonts w:ascii="Arial" w:hAnsi="Arial" w:cs="Arial"/>
          <w:b/>
          <w:bCs/>
          <w:sz w:val="20"/>
          <w:szCs w:val="20"/>
          <w:u w:val="single"/>
          <w:lang w:val="es-ES"/>
        </w:rPr>
        <w:t>Declaración sobre Inhabilidades o Incompatibilidades</w:t>
      </w:r>
    </w:p>
    <w:p w14:paraId="6C34C3DC" w14:textId="77777777" w:rsidR="008529F3" w:rsidRPr="008A337B" w:rsidRDefault="008529F3" w:rsidP="003D295B">
      <w:pPr>
        <w:jc w:val="both"/>
        <w:rPr>
          <w:rFonts w:ascii="Arial" w:hAnsi="Arial" w:cs="Arial"/>
          <w:sz w:val="20"/>
          <w:szCs w:val="20"/>
          <w:lang w:val="es-ES"/>
        </w:rPr>
      </w:pPr>
    </w:p>
    <w:p w14:paraId="3F4AC5D5" w14:textId="77777777" w:rsidR="008529F3" w:rsidRPr="008A337B" w:rsidRDefault="008529F3" w:rsidP="003D295B">
      <w:pPr>
        <w:jc w:val="both"/>
        <w:rPr>
          <w:rFonts w:ascii="Arial" w:hAnsi="Arial" w:cs="Arial"/>
          <w:b/>
          <w:bCs/>
          <w:sz w:val="20"/>
          <w:szCs w:val="20"/>
          <w:lang w:val="es-ES"/>
        </w:rPr>
      </w:pPr>
      <w:r w:rsidRPr="008A337B">
        <w:rPr>
          <w:rFonts w:ascii="Arial" w:hAnsi="Arial" w:cs="Arial"/>
          <w:sz w:val="20"/>
          <w:szCs w:val="20"/>
          <w:lang w:val="es-ES"/>
        </w:rPr>
        <w:t xml:space="preserve">El proponente o el representante legal, para el caso de personas jurídicas, consorcio o unión temporal, deberá declarar bajo juramento, que no se encuentra ni personal ni corporativamente, ni la sociedad que representa, incursa en alguna de las causales de inhabilidad o incompatibilidad para contratar con la Secretaría de Educación del Distrito, a que se refieren la Constitución Política, la Ley 80 de 1993, la ley 1150 de 2007, la Ley 1474 de 2011 y demás normas concordantes, tal declaración se entiende prestada con la suscripción del </w:t>
      </w:r>
      <w:r w:rsidRPr="008A337B">
        <w:rPr>
          <w:rFonts w:ascii="Arial" w:hAnsi="Arial" w:cs="Arial"/>
          <w:b/>
          <w:bCs/>
          <w:sz w:val="20"/>
          <w:szCs w:val="20"/>
          <w:lang w:val="es-ES"/>
        </w:rPr>
        <w:t>ANEXO NO. 1 “CARTA DE PRESENTACIÓN DE LA OFERTA”.</w:t>
      </w:r>
    </w:p>
    <w:p w14:paraId="32946069" w14:textId="77777777" w:rsidR="008529F3" w:rsidRPr="008A337B" w:rsidRDefault="008529F3" w:rsidP="003D295B">
      <w:pPr>
        <w:jc w:val="both"/>
        <w:rPr>
          <w:rFonts w:ascii="Arial" w:hAnsi="Arial" w:cs="Arial"/>
          <w:b/>
          <w:bCs/>
          <w:sz w:val="20"/>
          <w:szCs w:val="20"/>
          <w:lang w:val="es-ES"/>
        </w:rPr>
      </w:pPr>
    </w:p>
    <w:p w14:paraId="0143626E" w14:textId="34DCE6D5"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2. </w:t>
      </w:r>
      <w:r w:rsidRPr="008A337B">
        <w:rPr>
          <w:rFonts w:ascii="Arial" w:hAnsi="Arial" w:cs="Arial"/>
          <w:b/>
          <w:bCs/>
          <w:sz w:val="20"/>
          <w:szCs w:val="20"/>
          <w:lang w:val="es-CO"/>
        </w:rPr>
        <w:t>CERTIFICADO DE EXISTENCIA Y REPRESENTACIÓN LEGAL DEL PROPONENTE O CERTIFICADO DE INSCRIPCIÓN EN EL REGISTRO MERCANTIL, SEGÚN EL CASO</w:t>
      </w:r>
    </w:p>
    <w:p w14:paraId="1123D7FA" w14:textId="77777777" w:rsidR="008529F3" w:rsidRPr="008A337B" w:rsidRDefault="008529F3" w:rsidP="003D295B">
      <w:pPr>
        <w:jc w:val="both"/>
        <w:rPr>
          <w:rFonts w:ascii="Arial" w:hAnsi="Arial" w:cs="Arial"/>
          <w:b/>
          <w:sz w:val="20"/>
          <w:szCs w:val="20"/>
          <w:lang w:val="es-ES"/>
        </w:rPr>
      </w:pPr>
    </w:p>
    <w:p w14:paraId="27214646"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Si el proponente es una persona jurídica nacional o extranjera con sucursal en Colombia,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atendiendo lo establecido en la invitación para la presentación de documentos expedidos en el extranjero.</w:t>
      </w:r>
    </w:p>
    <w:p w14:paraId="4291B01A" w14:textId="77777777" w:rsidR="008529F3" w:rsidRPr="008A337B" w:rsidRDefault="008529F3" w:rsidP="003D295B">
      <w:pPr>
        <w:jc w:val="both"/>
        <w:rPr>
          <w:rFonts w:ascii="Arial" w:hAnsi="Arial" w:cs="Arial"/>
          <w:sz w:val="20"/>
          <w:szCs w:val="20"/>
          <w:lang w:val="es-CO"/>
        </w:rPr>
      </w:pPr>
    </w:p>
    <w:p w14:paraId="6A1DAE45"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 xml:space="preserve">El </w:t>
      </w:r>
      <w:r w:rsidRPr="008A337B">
        <w:rPr>
          <w:rFonts w:ascii="Arial" w:hAnsi="Arial" w:cs="Arial"/>
          <w:b/>
          <w:bCs/>
          <w:sz w:val="20"/>
          <w:szCs w:val="20"/>
          <w:lang w:val="es-CO"/>
        </w:rPr>
        <w:t>Certificado de Existencia y Representación Legal</w:t>
      </w:r>
      <w:r w:rsidRPr="008A337B">
        <w:rPr>
          <w:rFonts w:ascii="Arial" w:hAnsi="Arial" w:cs="Arial"/>
          <w:sz w:val="20"/>
          <w:szCs w:val="20"/>
          <w:lang w:val="es-CO"/>
        </w:rPr>
        <w:t xml:space="preserve"> expedido por la Cámara de Comercio, en el cual se constate la vigencia de la sociedad, la cual no podrá ser inferior al término de la ejecución del contrato y un (1) año más; las facultades, de limitación para la celebración de contratos, del representante legal y que su objeto social, guarde relación con el objeto del presente proceso.</w:t>
      </w:r>
    </w:p>
    <w:p w14:paraId="0FB386E7" w14:textId="77777777" w:rsidR="008529F3" w:rsidRPr="008A337B" w:rsidRDefault="008529F3" w:rsidP="003D295B">
      <w:pPr>
        <w:jc w:val="both"/>
        <w:rPr>
          <w:rFonts w:ascii="Arial" w:hAnsi="Arial" w:cs="Arial"/>
          <w:sz w:val="20"/>
          <w:szCs w:val="20"/>
          <w:lang w:val="es-CO"/>
        </w:rPr>
      </w:pPr>
    </w:p>
    <w:p w14:paraId="754B0CBA"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 xml:space="preserve">Para el caso de </w:t>
      </w:r>
      <w:r w:rsidRPr="008A337B">
        <w:rPr>
          <w:rFonts w:ascii="Arial" w:hAnsi="Arial" w:cs="Arial"/>
          <w:b/>
          <w:bCs/>
          <w:sz w:val="20"/>
          <w:szCs w:val="20"/>
          <w:lang w:val="es-CO"/>
        </w:rPr>
        <w:t>Consorcios y Uniones Temporales</w:t>
      </w:r>
      <w:r w:rsidRPr="008A337B">
        <w:rPr>
          <w:rFonts w:ascii="Arial" w:hAnsi="Arial" w:cs="Arial"/>
          <w:sz w:val="20"/>
          <w:szCs w:val="20"/>
          <w:lang w:val="es-CO"/>
        </w:rPr>
        <w:t>, cada sociedad integrante de los mismos deberá comprobar su existencia y representación, mediante certificado expedido por la Cámara de Comercio, el cual deberá contener la información y cumplir las mismas exigencias anteriormente citadas.</w:t>
      </w:r>
    </w:p>
    <w:p w14:paraId="5B344058" w14:textId="77777777" w:rsidR="008529F3" w:rsidRPr="008A337B" w:rsidRDefault="008529F3" w:rsidP="003D295B">
      <w:pPr>
        <w:jc w:val="both"/>
        <w:rPr>
          <w:rFonts w:ascii="Arial" w:hAnsi="Arial" w:cs="Arial"/>
          <w:sz w:val="20"/>
          <w:szCs w:val="20"/>
          <w:lang w:val="es-CO"/>
        </w:rPr>
      </w:pPr>
    </w:p>
    <w:p w14:paraId="7E9544B6"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 xml:space="preserve">La fecha de expedición no podrá ser superior a treinta (30) días calendario anteriores a la estipulada como fecha límite para presentar propuestas. En caso de prórroga el plazo del cierre del presente proceso, el certificado tendrá validez con respecto a la primera fecha de cierre. </w:t>
      </w:r>
    </w:p>
    <w:p w14:paraId="3F79E4AA" w14:textId="77777777" w:rsidR="008529F3" w:rsidRPr="008A337B" w:rsidRDefault="008529F3" w:rsidP="003D295B">
      <w:pPr>
        <w:jc w:val="both"/>
        <w:rPr>
          <w:rFonts w:ascii="Arial" w:hAnsi="Arial" w:cs="Arial"/>
          <w:sz w:val="20"/>
          <w:szCs w:val="20"/>
          <w:lang w:val="es-CO"/>
        </w:rPr>
      </w:pPr>
    </w:p>
    <w:p w14:paraId="424632FC"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 xml:space="preserve">Para el caso de personas naturales, deberá adjuntar el </w:t>
      </w:r>
      <w:r w:rsidRPr="008A337B">
        <w:rPr>
          <w:rFonts w:ascii="Arial" w:hAnsi="Arial" w:cs="Arial"/>
          <w:b/>
          <w:bCs/>
          <w:sz w:val="20"/>
          <w:szCs w:val="20"/>
          <w:lang w:val="es-CO"/>
        </w:rPr>
        <w:t>Certificado de Registro Mercantil</w:t>
      </w:r>
      <w:r w:rsidRPr="008A337B">
        <w:rPr>
          <w:rFonts w:ascii="Arial" w:hAnsi="Arial" w:cs="Arial"/>
          <w:sz w:val="20"/>
          <w:szCs w:val="20"/>
          <w:lang w:val="es-CO"/>
        </w:rPr>
        <w:t xml:space="preserve"> vigente, con el fin de acreditar la calidad de comerciante, cuya actividad comercial esté acorde con el objeto a contratar, cuya fecha de expedición deberá ser dentro de los treinta (30) días anteriores a la fecha de presentación de la Propuesta.  </w:t>
      </w:r>
    </w:p>
    <w:p w14:paraId="1A1ED699" w14:textId="77777777" w:rsidR="008529F3" w:rsidRPr="008A337B" w:rsidRDefault="008529F3" w:rsidP="003D295B">
      <w:pPr>
        <w:jc w:val="both"/>
        <w:rPr>
          <w:rFonts w:ascii="Arial" w:hAnsi="Arial" w:cs="Arial"/>
          <w:sz w:val="20"/>
          <w:szCs w:val="20"/>
          <w:lang w:val="es-CO"/>
        </w:rPr>
      </w:pPr>
    </w:p>
    <w:p w14:paraId="2C1B7863" w14:textId="77777777" w:rsidR="008529F3" w:rsidRPr="008A337B" w:rsidRDefault="008529F3" w:rsidP="003D295B">
      <w:pPr>
        <w:jc w:val="both"/>
        <w:rPr>
          <w:rFonts w:ascii="Arial" w:hAnsi="Arial" w:cs="Arial"/>
          <w:sz w:val="20"/>
          <w:szCs w:val="20"/>
          <w:lang w:val="es-CO"/>
        </w:rPr>
      </w:pPr>
      <w:r w:rsidRPr="008A337B">
        <w:rPr>
          <w:rFonts w:ascii="Arial" w:hAnsi="Arial" w:cs="Arial"/>
          <w:sz w:val="20"/>
          <w:szCs w:val="20"/>
          <w:lang w:val="es-CO"/>
        </w:rPr>
        <w:t>Si la propuesta fuere suscrita por una persona jurídica extranjera a través de la sucursal que se encuentre abierta en Colombia y/o por el representante de ésta, deberá acreditarse la capacidad jurídica de la sucursal y/o de su representante mediante la presentación del certificado de existencia y representación legal expedido por la Cámara de Comercio de la ciudad de la República de Colombia, en la cual se encuentre establecida la sucursal, cuya fecha de expedición deberá ser dentro de los treinta (30) días anteriores a la fecha de presentación de la Propuesta.</w:t>
      </w:r>
    </w:p>
    <w:p w14:paraId="34E62869" w14:textId="77777777" w:rsidR="008529F3" w:rsidRPr="008A337B" w:rsidRDefault="008529F3" w:rsidP="003D295B">
      <w:pPr>
        <w:jc w:val="both"/>
        <w:rPr>
          <w:rFonts w:ascii="Arial" w:hAnsi="Arial" w:cs="Arial"/>
          <w:sz w:val="20"/>
          <w:szCs w:val="20"/>
          <w:lang w:val="es-CO"/>
        </w:rPr>
      </w:pPr>
    </w:p>
    <w:p w14:paraId="7CA911B1"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 xml:space="preserve">Las personas jurídicas extranjeras deberán cumplir los siguientes requisitos: </w:t>
      </w:r>
    </w:p>
    <w:p w14:paraId="7D18B36D" w14:textId="77777777" w:rsidR="008529F3" w:rsidRPr="008A337B" w:rsidRDefault="008529F3" w:rsidP="003D295B">
      <w:pPr>
        <w:jc w:val="both"/>
        <w:rPr>
          <w:rFonts w:ascii="Arial" w:hAnsi="Arial" w:cs="Arial"/>
          <w:sz w:val="20"/>
          <w:szCs w:val="20"/>
        </w:rPr>
      </w:pPr>
    </w:p>
    <w:p w14:paraId="37A84DD1"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Las personas jurídicas extranjeras sin domicilio o sucursal en Colombia,</w:t>
      </w:r>
      <w:r w:rsidRPr="008A337B">
        <w:rPr>
          <w:rFonts w:ascii="Arial" w:hAnsi="Arial" w:cs="Arial"/>
          <w:b/>
          <w:bCs/>
          <w:sz w:val="20"/>
          <w:szCs w:val="20"/>
        </w:rPr>
        <w:t xml:space="preserve"> </w:t>
      </w:r>
      <w:r w:rsidRPr="008A337B">
        <w:rPr>
          <w:rFonts w:ascii="Arial" w:hAnsi="Arial" w:cs="Arial"/>
          <w:sz w:val="20"/>
          <w:szCs w:val="20"/>
        </w:rPr>
        <w:t>deberán acreditar su existencia y representación legal, con el documento idóneo expedido por la autoridad competente en el país de su domicilio, expedido a más tardar dentro de los treinta (30) días calendarios anteriores a la fecha de cierre del presente proceso, en el que conste su existencia, su fecha de constitución, objeto, vigencia, nombre del representante legal, o de la(s) persona(s) que tengan la capacidad para comprometerla jurídicamente y sus facultades, señalando expresamente que el representante no tiene limitaciones para contraer obligaciones en nombre de la misma, o aportando la autorización o documento correspondiente del órgano directivo que le faculte expresamente.</w:t>
      </w:r>
    </w:p>
    <w:p w14:paraId="4EBE1016" w14:textId="77777777" w:rsidR="008529F3" w:rsidRPr="008A337B" w:rsidRDefault="008529F3" w:rsidP="003D295B">
      <w:pPr>
        <w:jc w:val="both"/>
        <w:rPr>
          <w:rFonts w:ascii="Arial" w:hAnsi="Arial" w:cs="Arial"/>
          <w:sz w:val="20"/>
          <w:szCs w:val="20"/>
        </w:rPr>
      </w:pPr>
    </w:p>
    <w:p w14:paraId="6C7BE891" w14:textId="77777777" w:rsidR="008529F3" w:rsidRPr="008A337B" w:rsidRDefault="008529F3" w:rsidP="003D295B">
      <w:pPr>
        <w:jc w:val="both"/>
        <w:rPr>
          <w:rFonts w:ascii="Arial" w:hAnsi="Arial" w:cs="Arial"/>
          <w:sz w:val="20"/>
          <w:szCs w:val="20"/>
        </w:rPr>
      </w:pPr>
      <w:r w:rsidRPr="008A337B">
        <w:rPr>
          <w:rFonts w:ascii="Arial" w:hAnsi="Arial" w:cs="Arial"/>
          <w:b/>
          <w:bCs/>
          <w:sz w:val="20"/>
          <w:szCs w:val="20"/>
        </w:rPr>
        <w:t>1)</w:t>
      </w:r>
      <w:r w:rsidRPr="008A337B">
        <w:rPr>
          <w:rFonts w:ascii="Arial" w:hAnsi="Arial" w:cs="Arial"/>
          <w:sz w:val="20"/>
          <w:szCs w:val="20"/>
        </w:rPr>
        <w:t xml:space="preserve"> Acreditar que su objeto social incluya las actividades principales objeto del presente proceso.</w:t>
      </w:r>
    </w:p>
    <w:p w14:paraId="6895F4F0" w14:textId="77777777" w:rsidR="008529F3" w:rsidRPr="008A337B" w:rsidRDefault="008529F3" w:rsidP="003D295B">
      <w:pPr>
        <w:jc w:val="both"/>
        <w:rPr>
          <w:rFonts w:ascii="Arial" w:hAnsi="Arial" w:cs="Arial"/>
          <w:sz w:val="20"/>
          <w:szCs w:val="20"/>
        </w:rPr>
      </w:pPr>
      <w:r w:rsidRPr="008A337B">
        <w:rPr>
          <w:rFonts w:ascii="Arial" w:hAnsi="Arial" w:cs="Arial"/>
          <w:b/>
          <w:bCs/>
          <w:sz w:val="20"/>
          <w:szCs w:val="20"/>
        </w:rPr>
        <w:t>2)</w:t>
      </w:r>
      <w:r w:rsidRPr="008A337B">
        <w:rPr>
          <w:rFonts w:ascii="Arial" w:hAnsi="Arial" w:cs="Arial"/>
          <w:sz w:val="20"/>
          <w:szCs w:val="20"/>
        </w:rPr>
        <w:t xml:space="preserve"> Acreditar la suficiencia de la capacidad de su apoderado o Representante Legal en Colombia.</w:t>
      </w:r>
    </w:p>
    <w:p w14:paraId="5BE29B8A" w14:textId="77777777" w:rsidR="008529F3" w:rsidRPr="008A337B" w:rsidRDefault="008529F3" w:rsidP="003D295B">
      <w:pPr>
        <w:jc w:val="both"/>
        <w:rPr>
          <w:rFonts w:ascii="Arial" w:hAnsi="Arial" w:cs="Arial"/>
          <w:sz w:val="20"/>
          <w:szCs w:val="20"/>
        </w:rPr>
      </w:pPr>
    </w:p>
    <w:p w14:paraId="1F75DCBE"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Si una parte de la información solicitada no se encuentra incorporada en el certificado que acredita la existencia y representación, o si este tipo de certificados no existen de acuerdo con las leyes que rijan estos aspectos en el país de origen de la persona jurídica, la información deberá presentarse en documento independiente expedido por una autoridad competente de tal país o en su defecto, en documento expedido por el máximo órgano directivo de la persona jurídica. Las personas jurídicas extranjeras que se encuentren dentro del supuesto de hecho señalado en este párrafo deberán declarar que, según la legislación del país de origen, las certificaciones o información no puede aportarse en los términos exigidos en esta invitación, tal como lo dispone el artículo 177 del Código General del Proceso.</w:t>
      </w:r>
    </w:p>
    <w:p w14:paraId="07A2362D" w14:textId="77777777" w:rsidR="008529F3" w:rsidRPr="008A337B" w:rsidRDefault="008529F3" w:rsidP="003D295B">
      <w:pPr>
        <w:jc w:val="both"/>
        <w:rPr>
          <w:rFonts w:ascii="Arial" w:hAnsi="Arial" w:cs="Arial"/>
          <w:sz w:val="20"/>
          <w:szCs w:val="20"/>
        </w:rPr>
      </w:pPr>
    </w:p>
    <w:p w14:paraId="750504F5" w14:textId="77777777" w:rsidR="008529F3" w:rsidRPr="008A337B" w:rsidRDefault="008529F3" w:rsidP="003D295B">
      <w:pPr>
        <w:jc w:val="both"/>
        <w:rPr>
          <w:rFonts w:ascii="Arial" w:hAnsi="Arial" w:cs="Arial"/>
          <w:sz w:val="20"/>
          <w:szCs w:val="20"/>
        </w:rPr>
      </w:pPr>
      <w:r w:rsidRPr="008A337B">
        <w:rPr>
          <w:rFonts w:ascii="Arial" w:hAnsi="Arial" w:cs="Arial"/>
          <w:sz w:val="20"/>
          <w:szCs w:val="20"/>
          <w:lang w:val="es-ES"/>
        </w:rPr>
        <w:t xml:space="preserve">La persona </w:t>
      </w:r>
      <w:r w:rsidRPr="008A337B">
        <w:rPr>
          <w:rFonts w:ascii="Arial" w:hAnsi="Arial" w:cs="Arial"/>
          <w:b/>
          <w:sz w:val="20"/>
          <w:szCs w:val="20"/>
          <w:lang w:val="es-ES"/>
        </w:rPr>
        <w:t>natural extranjera</w:t>
      </w:r>
      <w:r w:rsidRPr="008A337B">
        <w:rPr>
          <w:rFonts w:ascii="Arial" w:hAnsi="Arial" w:cs="Arial"/>
          <w:sz w:val="20"/>
          <w:szCs w:val="20"/>
          <w:lang w:val="es-ES"/>
        </w:rPr>
        <w:t xml:space="preserve"> sin domicilio en Colombia acreditará su existencia mediante la presentación de la copia de su pasaporte o del documento que fije su residencia temporal o permanente en Colombia</w:t>
      </w:r>
      <w:r w:rsidRPr="008A337B">
        <w:rPr>
          <w:rFonts w:ascii="Arial" w:hAnsi="Arial" w:cs="Arial"/>
          <w:sz w:val="20"/>
          <w:szCs w:val="20"/>
        </w:rPr>
        <w:t>.</w:t>
      </w:r>
    </w:p>
    <w:p w14:paraId="5C9C1613" w14:textId="77777777" w:rsidR="008529F3" w:rsidRPr="008A337B" w:rsidRDefault="008529F3" w:rsidP="003D295B">
      <w:pPr>
        <w:jc w:val="both"/>
        <w:rPr>
          <w:rFonts w:ascii="Arial" w:hAnsi="Arial" w:cs="Arial"/>
          <w:b/>
          <w:sz w:val="20"/>
          <w:szCs w:val="20"/>
          <w:lang w:val="es-ES"/>
        </w:rPr>
      </w:pPr>
    </w:p>
    <w:p w14:paraId="6B07C678" w14:textId="6C01F3D4"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3.PROPUESTAS CONJUNTAS EN CONSORCIO O UNIÓN TEMPORAL </w:t>
      </w:r>
    </w:p>
    <w:p w14:paraId="2455D531" w14:textId="77777777" w:rsidR="008529F3" w:rsidRPr="008A337B" w:rsidRDefault="008529F3" w:rsidP="003D295B">
      <w:pPr>
        <w:jc w:val="both"/>
        <w:rPr>
          <w:rFonts w:ascii="Arial" w:hAnsi="Arial" w:cs="Arial"/>
          <w:b/>
          <w:sz w:val="20"/>
          <w:szCs w:val="20"/>
          <w:lang w:val="es-ES"/>
        </w:rPr>
      </w:pPr>
    </w:p>
    <w:p w14:paraId="0BE08C59" w14:textId="3B249DC3" w:rsidR="008529F3" w:rsidRPr="008A337B" w:rsidRDefault="008529F3" w:rsidP="003D295B">
      <w:pPr>
        <w:jc w:val="both"/>
        <w:rPr>
          <w:rFonts w:ascii="Arial" w:hAnsi="Arial" w:cs="Arial"/>
          <w:b/>
          <w:bCs/>
          <w:sz w:val="20"/>
          <w:szCs w:val="20"/>
          <w:lang w:val="es-ES"/>
        </w:rPr>
      </w:pPr>
      <w:r w:rsidRPr="008A337B">
        <w:rPr>
          <w:rFonts w:ascii="Arial" w:hAnsi="Arial" w:cs="Arial"/>
          <w:sz w:val="20"/>
          <w:szCs w:val="20"/>
          <w:lang w:val="es-ES"/>
        </w:rPr>
        <w:t xml:space="preserve">Cuando la propuesta sea presentada en consorcio o unión temporal, deberá presentar el documento de constitución suscrito por sus integrantes, según el caso. Los modelos suministrados en el </w:t>
      </w:r>
      <w:r w:rsidRPr="008A337B">
        <w:rPr>
          <w:rFonts w:ascii="Arial" w:hAnsi="Arial" w:cs="Arial"/>
          <w:b/>
          <w:bCs/>
          <w:sz w:val="20"/>
          <w:szCs w:val="20"/>
          <w:lang w:val="es-ES"/>
        </w:rPr>
        <w:t xml:space="preserve">ANEXO No. 2 MODELO CONFORMACIÓN CONSORCIO </w:t>
      </w:r>
      <w:r w:rsidRPr="008A337B">
        <w:rPr>
          <w:rFonts w:ascii="Arial" w:hAnsi="Arial" w:cs="Arial"/>
          <w:sz w:val="20"/>
          <w:szCs w:val="20"/>
          <w:lang w:val="es-ES"/>
        </w:rPr>
        <w:t xml:space="preserve">y el </w:t>
      </w:r>
      <w:r w:rsidRPr="008A337B">
        <w:rPr>
          <w:rFonts w:ascii="Arial" w:hAnsi="Arial" w:cs="Arial"/>
          <w:b/>
          <w:bCs/>
          <w:sz w:val="20"/>
          <w:szCs w:val="20"/>
          <w:lang w:val="es-ES"/>
        </w:rPr>
        <w:t xml:space="preserve">ANEXO No. 3 </w:t>
      </w:r>
      <w:r w:rsidR="00B00E38" w:rsidRPr="008A337B">
        <w:rPr>
          <w:rFonts w:ascii="Arial" w:hAnsi="Arial" w:cs="Arial"/>
          <w:b/>
          <w:bCs/>
          <w:sz w:val="20"/>
          <w:szCs w:val="20"/>
          <w:lang w:val="es-ES"/>
        </w:rPr>
        <w:t>“</w:t>
      </w:r>
      <w:r w:rsidRPr="008A337B">
        <w:rPr>
          <w:rFonts w:ascii="Arial" w:hAnsi="Arial" w:cs="Arial"/>
          <w:b/>
          <w:bCs/>
          <w:sz w:val="20"/>
          <w:szCs w:val="20"/>
          <w:lang w:val="es-ES"/>
        </w:rPr>
        <w:t>MODELO DE CONFORMACIÓN DE UNIÓN TEMPORAL</w:t>
      </w:r>
      <w:r w:rsidR="00B00E38" w:rsidRPr="008A337B">
        <w:rPr>
          <w:rFonts w:ascii="Arial" w:hAnsi="Arial" w:cs="Arial"/>
          <w:b/>
          <w:bCs/>
          <w:sz w:val="20"/>
          <w:szCs w:val="20"/>
          <w:lang w:val="es-ES"/>
        </w:rPr>
        <w:t>”</w:t>
      </w:r>
      <w:r w:rsidRPr="008A337B">
        <w:rPr>
          <w:rFonts w:ascii="Arial" w:hAnsi="Arial" w:cs="Arial"/>
          <w:bCs/>
          <w:sz w:val="20"/>
          <w:szCs w:val="20"/>
          <w:lang w:val="es-ES"/>
        </w:rPr>
        <w:t xml:space="preserve">, los cuales, </w:t>
      </w:r>
      <w:r w:rsidRPr="008A337B">
        <w:rPr>
          <w:rFonts w:ascii="Arial" w:hAnsi="Arial" w:cs="Arial"/>
          <w:sz w:val="20"/>
          <w:szCs w:val="20"/>
          <w:lang w:val="es-ES"/>
        </w:rPr>
        <w:t>no podrá ser anterior a treinta (30) días calendario de la fecha de cierre del proceso de selección y deberá cumplir con los siguientes requisitos.</w:t>
      </w:r>
    </w:p>
    <w:p w14:paraId="4074FA1D" w14:textId="77777777" w:rsidR="008529F3" w:rsidRPr="008A337B" w:rsidRDefault="008529F3" w:rsidP="003D295B">
      <w:pPr>
        <w:jc w:val="both"/>
        <w:rPr>
          <w:rFonts w:ascii="Arial" w:hAnsi="Arial" w:cs="Arial"/>
          <w:sz w:val="20"/>
          <w:szCs w:val="20"/>
          <w:lang w:val="es-CO"/>
        </w:rPr>
      </w:pPr>
    </w:p>
    <w:p w14:paraId="62AC04D2"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Los proponentes deberán indicar si su participación es a título de consorcio o de unión temporal, en el caso de la unión temporal señalando los términos y extensión de la participación en la propuesta y en su ejecución, los cuales no podrán ser modificados sin el consentimiento previo de la IED.</w:t>
      </w:r>
    </w:p>
    <w:p w14:paraId="7C41E7C4"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lastRenderedPageBreak/>
        <w:t>Se deberá designar un representante del consorcio o de la unión temporal, el cual no podrá ser reemplazado sin la autorización expresa y escrita de cada uno de los integrantes que la conforman.</w:t>
      </w:r>
    </w:p>
    <w:p w14:paraId="07655799"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La duración del consorcio o de la unión temporal deberá cubrir el plazo de ejecución del contrato, su liquidación y un (1) año más.</w:t>
      </w:r>
    </w:p>
    <w:p w14:paraId="55DE32C4"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Ningún integrante del consorcio o de la unión temporal, podrá formar parte de otros oferentes que participen en el presente proceso de selección, ni formular propuesta independiente.</w:t>
      </w:r>
    </w:p>
    <w:p w14:paraId="484E6D28"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Se deberá indicar el nombre del consorcio o unión temporal, el cual no podrá ser modificado dentro del proceso. En el evento que resultare adjudicatario, este será tenido en cuenta para la celebración del contrato y deberá corresponder con la identificación tributaria del oferente asociativo.</w:t>
      </w:r>
    </w:p>
    <w:p w14:paraId="03BE7D37"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 xml:space="preserve">Las autorizaciones que los órganos de dirección otorguen a los representantes legales de las sociedades integrantes de una propuesta conjunta deben cubrir como mínimo el presupuesto oficial. </w:t>
      </w:r>
    </w:p>
    <w:p w14:paraId="3DD646C0" w14:textId="77777777" w:rsidR="008529F3" w:rsidRPr="008A337B" w:rsidRDefault="008529F3" w:rsidP="00E604B9">
      <w:pPr>
        <w:numPr>
          <w:ilvl w:val="0"/>
          <w:numId w:val="3"/>
        </w:numPr>
        <w:jc w:val="both"/>
        <w:rPr>
          <w:rFonts w:ascii="Arial" w:hAnsi="Arial" w:cs="Arial"/>
          <w:sz w:val="20"/>
          <w:szCs w:val="20"/>
          <w:lang w:val="es-ES"/>
        </w:rPr>
      </w:pPr>
      <w:r w:rsidRPr="008A337B">
        <w:rPr>
          <w:rFonts w:ascii="Arial" w:hAnsi="Arial" w:cs="Arial"/>
          <w:sz w:val="20"/>
          <w:szCs w:val="20"/>
          <w:lang w:val="es-ES"/>
        </w:rPr>
        <w:t>Los integrantes del consorcio o unión temporal deberán cumplir, individualmente, con los requisitos establecidos como persona natural o jurídica según sea el caso.</w:t>
      </w:r>
    </w:p>
    <w:p w14:paraId="60650E30" w14:textId="77777777" w:rsidR="008529F3" w:rsidRPr="008A337B" w:rsidRDefault="008529F3" w:rsidP="003D295B">
      <w:pPr>
        <w:jc w:val="both"/>
        <w:rPr>
          <w:rFonts w:ascii="Arial" w:hAnsi="Arial" w:cs="Arial"/>
          <w:sz w:val="20"/>
          <w:szCs w:val="20"/>
          <w:lang w:val="es-ES"/>
        </w:rPr>
      </w:pPr>
    </w:p>
    <w:p w14:paraId="1FDE2A7F" w14:textId="77777777" w:rsidR="008529F3" w:rsidRPr="008A337B" w:rsidRDefault="008529F3" w:rsidP="003D295B">
      <w:pPr>
        <w:jc w:val="both"/>
        <w:rPr>
          <w:rFonts w:ascii="Arial" w:hAnsi="Arial" w:cs="Arial"/>
          <w:b/>
          <w:sz w:val="20"/>
          <w:szCs w:val="20"/>
        </w:rPr>
      </w:pPr>
      <w:r w:rsidRPr="008A337B">
        <w:rPr>
          <w:rFonts w:ascii="Arial" w:hAnsi="Arial" w:cs="Arial"/>
          <w:bCs/>
          <w:sz w:val="20"/>
          <w:szCs w:val="20"/>
        </w:rPr>
        <w:t>Nota 1:</w:t>
      </w:r>
      <w:r w:rsidRPr="008A337B">
        <w:rPr>
          <w:rFonts w:ascii="Arial" w:hAnsi="Arial" w:cs="Arial"/>
          <w:b/>
          <w:sz w:val="20"/>
          <w:szCs w:val="20"/>
        </w:rPr>
        <w:t xml:space="preserve"> Para poderse presentar como proponente plural para el presente proceso, es necesario estar registrado previamente como unión temporal o consorcio en el SECOP II. </w:t>
      </w:r>
      <w:r w:rsidRPr="008A337B">
        <w:rPr>
          <w:rFonts w:ascii="Arial" w:hAnsi="Arial" w:cs="Arial"/>
          <w:sz w:val="20"/>
          <w:szCs w:val="20"/>
          <w:lang w:val="es-ES"/>
        </w:rPr>
        <w:t xml:space="preserve">En consecuencia, es obligatorio que el nombre con el cual participan sea el mismo con el cual están registrados en el SECOP II, </w:t>
      </w:r>
      <w:r w:rsidRPr="008A337B">
        <w:rPr>
          <w:rFonts w:ascii="Arial" w:hAnsi="Arial" w:cs="Arial"/>
          <w:bCs/>
          <w:sz w:val="20"/>
          <w:szCs w:val="20"/>
        </w:rPr>
        <w:t>conforme a su naturaleza jurídica.</w:t>
      </w:r>
    </w:p>
    <w:p w14:paraId="2911028F" w14:textId="77777777" w:rsidR="008529F3" w:rsidRPr="008A337B" w:rsidRDefault="008529F3" w:rsidP="003D295B">
      <w:pPr>
        <w:jc w:val="both"/>
        <w:rPr>
          <w:rFonts w:ascii="Arial" w:hAnsi="Arial" w:cs="Arial"/>
          <w:sz w:val="20"/>
          <w:szCs w:val="20"/>
          <w:lang w:val="es-ES"/>
        </w:rPr>
      </w:pPr>
    </w:p>
    <w:p w14:paraId="0C9BF92D" w14:textId="77777777" w:rsidR="008529F3" w:rsidRPr="008A337B" w:rsidRDefault="008529F3" w:rsidP="003D295B">
      <w:pPr>
        <w:jc w:val="both"/>
        <w:rPr>
          <w:rFonts w:ascii="Arial" w:hAnsi="Arial" w:cs="Arial"/>
          <w:i/>
          <w:iCs/>
          <w:sz w:val="20"/>
          <w:szCs w:val="20"/>
        </w:rPr>
      </w:pPr>
      <w:r w:rsidRPr="008A337B">
        <w:rPr>
          <w:rFonts w:ascii="Arial" w:hAnsi="Arial" w:cs="Arial"/>
          <w:sz w:val="20"/>
          <w:szCs w:val="20"/>
          <w:lang w:val="es-ES"/>
        </w:rPr>
        <w:t>Nota 2.</w:t>
      </w:r>
      <w:r w:rsidRPr="008A337B">
        <w:rPr>
          <w:rFonts w:ascii="Arial" w:hAnsi="Arial" w:cs="Arial"/>
          <w:b/>
          <w:bCs/>
          <w:i/>
          <w:iCs/>
          <w:sz w:val="20"/>
          <w:szCs w:val="20"/>
          <w:lang w:val="es-ES"/>
        </w:rPr>
        <w:t xml:space="preserve"> </w:t>
      </w:r>
      <w:r w:rsidRPr="008A337B">
        <w:rPr>
          <w:rFonts w:ascii="Arial" w:hAnsi="Arial" w:cs="Arial"/>
          <w:i/>
          <w:iCs/>
          <w:sz w:val="20"/>
          <w:szCs w:val="20"/>
        </w:rPr>
        <w:t xml:space="preserve">De conformidad con lo dispuesto en el numeral III de la Guía Rápida para la Creación de Proponentes Plurales en el SECOP II expedida por la Agencia Nacional de Contratación Pública – Colombia Compra Eficiente, “Para poder participar en procesos de contratación como proponente plural (ya sea para manifestar interés, enviar observaciones, ofertas o firmar contratos), debe actuar </w:t>
      </w:r>
      <w:r w:rsidRPr="008A337B">
        <w:rPr>
          <w:rFonts w:ascii="Arial" w:hAnsi="Arial" w:cs="Arial"/>
          <w:i/>
          <w:iCs/>
          <w:sz w:val="20"/>
          <w:szCs w:val="20"/>
          <w:u w:val="single"/>
        </w:rPr>
        <w:t>exclusivamente</w:t>
      </w:r>
      <w:r w:rsidRPr="008A337B">
        <w:rPr>
          <w:rFonts w:ascii="Arial" w:hAnsi="Arial" w:cs="Arial"/>
          <w:i/>
          <w:iCs/>
          <w:sz w:val="20"/>
          <w:szCs w:val="20"/>
        </w:rPr>
        <w:t xml:space="preserve"> desde su cuenta de proponente plural. </w:t>
      </w:r>
      <w:r w:rsidRPr="008A337B">
        <w:rPr>
          <w:rFonts w:ascii="Arial" w:hAnsi="Arial" w:cs="Arial"/>
          <w:i/>
          <w:iCs/>
          <w:sz w:val="20"/>
          <w:szCs w:val="20"/>
          <w:u w:val="single"/>
        </w:rPr>
        <w:t>Cualquier acción realizada desde la cuenta de cualquiera de sus integrantes no es válida para el proponente plural y quedará a nombre del proponente singular.</w:t>
      </w:r>
      <w:r w:rsidRPr="008A337B">
        <w:rPr>
          <w:rFonts w:ascii="Arial" w:hAnsi="Arial" w:cs="Arial"/>
          <w:i/>
          <w:iCs/>
          <w:sz w:val="20"/>
          <w:szCs w:val="20"/>
        </w:rPr>
        <w:t xml:space="preserve"> (…)</w:t>
      </w:r>
    </w:p>
    <w:p w14:paraId="56B2E2ED" w14:textId="77777777" w:rsidR="008529F3" w:rsidRPr="008A337B" w:rsidRDefault="008529F3" w:rsidP="003D295B">
      <w:pPr>
        <w:jc w:val="both"/>
        <w:rPr>
          <w:rFonts w:ascii="Arial" w:hAnsi="Arial" w:cs="Arial"/>
          <w:i/>
          <w:iCs/>
          <w:sz w:val="20"/>
          <w:szCs w:val="20"/>
        </w:rPr>
      </w:pPr>
    </w:p>
    <w:p w14:paraId="27B8850D"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4. DOCUMENTOS DE EXISTENCIA Y REPRESENTACIÓN LEGAL OTORGADOS EN EL EXTERIOR</w:t>
      </w:r>
    </w:p>
    <w:p w14:paraId="6CD50D3A" w14:textId="77777777" w:rsidR="008529F3" w:rsidRPr="008A337B" w:rsidRDefault="008529F3" w:rsidP="003D295B">
      <w:pPr>
        <w:jc w:val="both"/>
        <w:rPr>
          <w:rFonts w:ascii="Arial" w:hAnsi="Arial" w:cs="Arial"/>
          <w:b/>
          <w:sz w:val="20"/>
          <w:szCs w:val="20"/>
          <w:lang w:val="es-ES"/>
        </w:rPr>
      </w:pPr>
    </w:p>
    <w:p w14:paraId="44694B2D"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Cuando se trate de documentos de naturaleza pública otorgados en el exterior, los oferentes deberán cumplir con su legalización de acuerdo con la convención de la apostilla o la </w:t>
      </w:r>
      <w:proofErr w:type="spellStart"/>
      <w:r w:rsidRPr="008A337B">
        <w:rPr>
          <w:rFonts w:ascii="Arial" w:hAnsi="Arial" w:cs="Arial"/>
          <w:sz w:val="20"/>
          <w:szCs w:val="20"/>
          <w:lang w:val="es-ES"/>
        </w:rPr>
        <w:t>consularización</w:t>
      </w:r>
      <w:proofErr w:type="spellEnd"/>
      <w:r w:rsidRPr="008A337B">
        <w:rPr>
          <w:rFonts w:ascii="Arial" w:hAnsi="Arial" w:cs="Arial"/>
          <w:sz w:val="20"/>
          <w:szCs w:val="20"/>
          <w:lang w:val="es-ES"/>
        </w:rPr>
        <w:t xml:space="preserve"> de documentos públicos otorgados en el extranjero, trámite que consiste en el certificado mediante el cual se avala la autenticidad de la firma y el título a que ha actuado la persona firmante del documento y que se surte ante la autoridad competente en el país de origen. </w:t>
      </w:r>
    </w:p>
    <w:p w14:paraId="7C007364" w14:textId="77777777" w:rsidR="00DE7123" w:rsidRPr="008A337B" w:rsidRDefault="00DE7123" w:rsidP="003D295B">
      <w:pPr>
        <w:jc w:val="both"/>
        <w:rPr>
          <w:rFonts w:ascii="Arial" w:hAnsi="Arial" w:cs="Arial"/>
          <w:sz w:val="20"/>
          <w:szCs w:val="20"/>
          <w:lang w:val="es-ES"/>
        </w:rPr>
      </w:pPr>
    </w:p>
    <w:p w14:paraId="44230336"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5. AUTORIZACIÓN DEL REPRESENTANTE LEGAL Y/O APODERADO</w:t>
      </w:r>
    </w:p>
    <w:p w14:paraId="0E3EFAD3" w14:textId="77777777" w:rsidR="008529F3" w:rsidRPr="008A337B" w:rsidRDefault="008529F3" w:rsidP="003D295B">
      <w:pPr>
        <w:jc w:val="both"/>
        <w:rPr>
          <w:rFonts w:ascii="Arial" w:hAnsi="Arial" w:cs="Arial"/>
          <w:b/>
          <w:sz w:val="20"/>
          <w:szCs w:val="20"/>
          <w:lang w:val="es-ES"/>
        </w:rPr>
      </w:pPr>
    </w:p>
    <w:p w14:paraId="212919B7"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Cuando el representante legal de la persona jurídica se encuentre limitado para presentar propuesta o para contratar o comprometer a la sociedad, deberá anexar la </w:t>
      </w:r>
      <w:r w:rsidRPr="008A337B">
        <w:rPr>
          <w:rFonts w:ascii="Arial" w:hAnsi="Arial" w:cs="Arial"/>
          <w:b/>
          <w:sz w:val="20"/>
          <w:szCs w:val="20"/>
          <w:u w:val="single"/>
          <w:lang w:val="es-ES"/>
        </w:rPr>
        <w:t>AUTORIZACIÓN</w:t>
      </w:r>
      <w:r w:rsidRPr="008A337B">
        <w:rPr>
          <w:rFonts w:ascii="Arial" w:hAnsi="Arial" w:cs="Arial"/>
          <w:sz w:val="20"/>
          <w:szCs w:val="20"/>
          <w:lang w:val="es-ES"/>
        </w:rPr>
        <w:t xml:space="preserve"> del órgano social correspondiente, que lo autorice para presentar la propuesta y suscribir el contrato en el caso que le sea adjudicado. </w:t>
      </w:r>
    </w:p>
    <w:p w14:paraId="40CC49A3"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  </w:t>
      </w:r>
    </w:p>
    <w:p w14:paraId="711DF91D" w14:textId="11B5D2B7" w:rsidR="00645D54" w:rsidRDefault="008529F3" w:rsidP="003D295B">
      <w:pPr>
        <w:jc w:val="both"/>
        <w:rPr>
          <w:rFonts w:ascii="Arial" w:hAnsi="Arial" w:cs="Arial"/>
          <w:sz w:val="20"/>
          <w:szCs w:val="20"/>
          <w:lang w:val="es-ES"/>
        </w:rPr>
      </w:pPr>
      <w:r w:rsidRPr="008A337B">
        <w:rPr>
          <w:rFonts w:ascii="Arial" w:hAnsi="Arial" w:cs="Arial"/>
          <w:sz w:val="20"/>
          <w:szCs w:val="20"/>
          <w:lang w:val="es-ES"/>
        </w:rPr>
        <w:t>Si el proponente actúa a través de un representante o apoderado, deberá acreditar mediante documento legalmente expedido, que su representante o apoderado está expresamente facultado para presentar la propuesta y firmar el contrato respectivo.</w:t>
      </w:r>
    </w:p>
    <w:p w14:paraId="3B34455F" w14:textId="77777777" w:rsidR="00645D54" w:rsidRDefault="00645D54" w:rsidP="003D295B">
      <w:pPr>
        <w:jc w:val="both"/>
        <w:rPr>
          <w:ins w:id="94" w:author="PAGADURIA" w:date="2024-06-17T15:23:00Z" w16du:dateUtc="2024-06-17T20:23:00Z"/>
          <w:rFonts w:ascii="Arial" w:hAnsi="Arial" w:cs="Arial"/>
          <w:sz w:val="20"/>
          <w:szCs w:val="20"/>
          <w:lang w:val="es-ES"/>
        </w:rPr>
      </w:pPr>
    </w:p>
    <w:p w14:paraId="3A51B765" w14:textId="77777777" w:rsidR="00D44CCE" w:rsidRDefault="00D44CCE" w:rsidP="003D295B">
      <w:pPr>
        <w:jc w:val="both"/>
        <w:rPr>
          <w:ins w:id="95" w:author="PAGADURIA" w:date="2024-06-17T15:23:00Z" w16du:dateUtc="2024-06-17T20:23:00Z"/>
          <w:rFonts w:ascii="Arial" w:hAnsi="Arial" w:cs="Arial"/>
          <w:sz w:val="20"/>
          <w:szCs w:val="20"/>
          <w:lang w:val="es-ES"/>
        </w:rPr>
      </w:pPr>
    </w:p>
    <w:p w14:paraId="5B5751EF" w14:textId="77777777" w:rsidR="00D44CCE" w:rsidRDefault="00D44CCE" w:rsidP="003D295B">
      <w:pPr>
        <w:jc w:val="both"/>
        <w:rPr>
          <w:ins w:id="96" w:author="PAGADURIA" w:date="2024-06-17T15:23:00Z" w16du:dateUtc="2024-06-17T20:23:00Z"/>
          <w:rFonts w:ascii="Arial" w:hAnsi="Arial" w:cs="Arial"/>
          <w:sz w:val="20"/>
          <w:szCs w:val="20"/>
          <w:lang w:val="es-ES"/>
        </w:rPr>
      </w:pPr>
    </w:p>
    <w:p w14:paraId="38D482A7" w14:textId="77777777" w:rsidR="00D44CCE" w:rsidRPr="008A337B" w:rsidRDefault="00D44CCE" w:rsidP="003D295B">
      <w:pPr>
        <w:jc w:val="both"/>
        <w:rPr>
          <w:rFonts w:ascii="Arial" w:hAnsi="Arial" w:cs="Arial"/>
          <w:sz w:val="20"/>
          <w:szCs w:val="20"/>
          <w:lang w:val="es-ES"/>
        </w:rPr>
      </w:pPr>
    </w:p>
    <w:p w14:paraId="53BF246C"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6. APODERAMIENTO DE PERSONAS EXTRANJERAS. </w:t>
      </w:r>
    </w:p>
    <w:p w14:paraId="66E52F6E" w14:textId="77777777" w:rsidR="008529F3" w:rsidRPr="008A337B" w:rsidRDefault="008529F3" w:rsidP="003D295B">
      <w:pPr>
        <w:jc w:val="both"/>
        <w:rPr>
          <w:rFonts w:ascii="Arial" w:hAnsi="Arial" w:cs="Arial"/>
          <w:b/>
          <w:sz w:val="20"/>
          <w:szCs w:val="20"/>
          <w:lang w:val="es-ES"/>
        </w:rPr>
      </w:pPr>
    </w:p>
    <w:p w14:paraId="015973E5"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lastRenderedPageBreak/>
        <w:t>Las personas naturales extranjeras sin residencia en Colombia, y las personas jurídicas extranjeras sin domicilio en Colombia, deberán constituir un apoderado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ésta invitación.</w:t>
      </w:r>
    </w:p>
    <w:p w14:paraId="5FBFBF01" w14:textId="77777777" w:rsidR="008529F3" w:rsidRPr="008A337B" w:rsidRDefault="008529F3" w:rsidP="003D295B">
      <w:pPr>
        <w:jc w:val="both"/>
        <w:rPr>
          <w:rFonts w:ascii="Arial" w:hAnsi="Arial" w:cs="Arial"/>
          <w:sz w:val="20"/>
          <w:szCs w:val="20"/>
          <w:lang w:val="es-ES"/>
        </w:rPr>
      </w:pPr>
    </w:p>
    <w:p w14:paraId="5A0F66A6"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Las personas extranjeras que participen en consorcio, unión temporal, podrán constituir un solo apoderado común y, en tal caso, bastará para todos los efectos la presentación del poder común otorgado por todos los integrantes, con los requisitos de autenticación, </w:t>
      </w:r>
      <w:proofErr w:type="spellStart"/>
      <w:r w:rsidRPr="008A337B">
        <w:rPr>
          <w:rFonts w:ascii="Arial" w:hAnsi="Arial" w:cs="Arial"/>
          <w:sz w:val="20"/>
          <w:szCs w:val="20"/>
          <w:lang w:val="es-ES"/>
        </w:rPr>
        <w:t>consularización</w:t>
      </w:r>
      <w:proofErr w:type="spellEnd"/>
      <w:r w:rsidRPr="008A337B">
        <w:rPr>
          <w:rFonts w:ascii="Arial" w:hAnsi="Arial" w:cs="Arial"/>
          <w:sz w:val="20"/>
          <w:szCs w:val="20"/>
          <w:lang w:val="es-ES"/>
        </w:rPr>
        <w:t xml:space="preserve"> y/o apostille y traducción exigidos en el Código de Comercio de Colombia, además de los señalados en esta invitación. El poder podrá otorgarse en el mismo acto de constitución del consorcio, unión temporal.</w:t>
      </w:r>
    </w:p>
    <w:p w14:paraId="1BE1D914" w14:textId="77777777" w:rsidR="008529F3" w:rsidRPr="008A337B" w:rsidRDefault="008529F3" w:rsidP="003D295B">
      <w:pPr>
        <w:jc w:val="both"/>
        <w:rPr>
          <w:rFonts w:ascii="Arial" w:hAnsi="Arial" w:cs="Arial"/>
          <w:sz w:val="20"/>
          <w:szCs w:val="20"/>
          <w:lang w:val="es-ES"/>
        </w:rPr>
      </w:pPr>
    </w:p>
    <w:p w14:paraId="4251A7E3"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7. CERTIFICADO DE PAGO DE APORTES AL SISTEMA DE SEGURIDAD SOCIAL INTEGRAL </w:t>
      </w:r>
    </w:p>
    <w:p w14:paraId="51A27E37" w14:textId="77777777" w:rsidR="008529F3" w:rsidRPr="008A337B" w:rsidRDefault="008529F3" w:rsidP="003D295B">
      <w:pPr>
        <w:jc w:val="both"/>
        <w:rPr>
          <w:rFonts w:ascii="Arial" w:hAnsi="Arial" w:cs="Arial"/>
          <w:b/>
          <w:sz w:val="20"/>
          <w:szCs w:val="20"/>
          <w:lang w:val="es-ES"/>
        </w:rPr>
      </w:pPr>
    </w:p>
    <w:p w14:paraId="61D0DA25" w14:textId="0918877F"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El proponente debe acreditar con la respectiva certificación, estar dentro de los seis (6) meses anteriores a la fecha de la diligencia de cierre del proceso y entrega de propuestas, a paz y salvo con el pago de las obligaciones asumidas por concepto de aportes parafiscales relativos al Sistema de Seguridad Social Integral, así como los propios del SENA, ICBF y Cajas de Compensación Familiar, cuando corresponda, para lo cual deberá aportar certificación suscrita por la persona natural, o por el revisor fiscal o representante legal de la persona jurídica, según sea el caso, de conformidad con el </w:t>
      </w:r>
      <w:r w:rsidR="00BA5758" w:rsidRPr="00BA5758">
        <w:rPr>
          <w:rFonts w:ascii="Arial" w:hAnsi="Arial" w:cs="Arial"/>
          <w:b/>
          <w:bCs/>
          <w:sz w:val="20"/>
          <w:szCs w:val="20"/>
          <w:lang w:val="es-ES"/>
        </w:rPr>
        <w:t>ANEXO No. 4 “CERTIFICACIÓN DE PAGO DE APORTES PERSONAS NATURALES”</w:t>
      </w:r>
      <w:r w:rsidR="00BA5758" w:rsidRPr="00BA5758">
        <w:rPr>
          <w:rFonts w:ascii="Arial" w:hAnsi="Arial" w:cs="Arial"/>
          <w:sz w:val="20"/>
          <w:szCs w:val="20"/>
          <w:lang w:val="es-ES"/>
        </w:rPr>
        <w:t xml:space="preserve"> y el </w:t>
      </w:r>
      <w:r w:rsidRPr="008A337B">
        <w:rPr>
          <w:rFonts w:ascii="Arial" w:hAnsi="Arial" w:cs="Arial"/>
          <w:b/>
          <w:sz w:val="20"/>
          <w:szCs w:val="20"/>
          <w:lang w:val="es-ES"/>
        </w:rPr>
        <w:t xml:space="preserve">ANEXO No. 5 </w:t>
      </w:r>
      <w:r w:rsidR="00B00E38" w:rsidRPr="008A337B">
        <w:rPr>
          <w:rFonts w:ascii="Arial" w:hAnsi="Arial" w:cs="Arial"/>
          <w:b/>
          <w:sz w:val="20"/>
          <w:szCs w:val="20"/>
          <w:lang w:val="es-ES"/>
        </w:rPr>
        <w:t>“</w:t>
      </w:r>
      <w:r w:rsidRPr="008A337B">
        <w:rPr>
          <w:rFonts w:ascii="Arial" w:hAnsi="Arial" w:cs="Arial"/>
          <w:b/>
          <w:sz w:val="20"/>
          <w:szCs w:val="20"/>
          <w:lang w:val="es-ES"/>
        </w:rPr>
        <w:t>MODELO CERTIFICACIÓN PAGO DE APORTES AL SISTEMA DE SEGURIDAD SOCIAL INTEGRAL CUMPLIMIENTO ARTÍCULO 50 LEY 789 DE 2002 Y LEY 828 DE 2003 – PERSONAS JURÍDICAS</w:t>
      </w:r>
      <w:r w:rsidR="00B00E38" w:rsidRPr="008A337B">
        <w:rPr>
          <w:rFonts w:ascii="Arial" w:hAnsi="Arial" w:cs="Arial"/>
          <w:b/>
          <w:sz w:val="20"/>
          <w:szCs w:val="20"/>
          <w:lang w:val="es-ES"/>
        </w:rPr>
        <w:t>”</w:t>
      </w:r>
      <w:r w:rsidRPr="008A337B">
        <w:rPr>
          <w:rFonts w:ascii="Arial" w:hAnsi="Arial" w:cs="Arial"/>
          <w:sz w:val="20"/>
          <w:szCs w:val="20"/>
          <w:lang w:val="es-ES"/>
        </w:rPr>
        <w:t>. Lo anterior, con el fin de dar cumplimiento a lo señalado por el artículo 50 de la Ley 789 de 2002, Ley 1607 de 2012 y las demás normas complementarias y modificatorias. En caso de ofertas conjuntas, cada uno de los integrantes del consorcio o la unión temporal, deben allegar la certificación.</w:t>
      </w:r>
    </w:p>
    <w:p w14:paraId="244DB94D" w14:textId="77777777" w:rsidR="008529F3" w:rsidRPr="008A337B" w:rsidRDefault="008529F3" w:rsidP="003D295B">
      <w:pPr>
        <w:jc w:val="both"/>
        <w:rPr>
          <w:rFonts w:ascii="Arial" w:hAnsi="Arial" w:cs="Arial"/>
          <w:sz w:val="20"/>
          <w:szCs w:val="20"/>
          <w:lang w:val="es-ES"/>
        </w:rPr>
      </w:pPr>
    </w:p>
    <w:p w14:paraId="54CA7C1D"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En el evento que la sociedad no tenga más de seis (6) meses de constituida, debe acreditar los pagos a partir de la fecha de su constitución, lo anterior de conformidad con lo establecido en el artículo 50 de la Ley 789 de 2002 y el artículo 23 de la Ley 1150 de 2007.</w:t>
      </w:r>
    </w:p>
    <w:p w14:paraId="770846C3" w14:textId="77777777" w:rsidR="008529F3" w:rsidRPr="008A337B" w:rsidRDefault="008529F3" w:rsidP="003D295B">
      <w:pPr>
        <w:jc w:val="both"/>
        <w:rPr>
          <w:rFonts w:ascii="Arial" w:hAnsi="Arial" w:cs="Arial"/>
          <w:sz w:val="20"/>
          <w:szCs w:val="20"/>
          <w:lang w:val="es-ES"/>
        </w:rPr>
      </w:pPr>
    </w:p>
    <w:p w14:paraId="138FAC11"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De acuerdo con lo establecido en el Decreto Reglamentario 2286 de 2003, los proponentes que se encuentren excluidos del pago de aportes al régimen de subsidio familiar, SENA e ICBF, deberán acreditar dicha situación, a través de certificación suscrita bajo la gravedad de juramento, por el revisor fiscal o representante legal de la persona jurídica, o por la persona natural o su contador, según sea el caso. </w:t>
      </w:r>
    </w:p>
    <w:p w14:paraId="09C8BA28" w14:textId="77777777" w:rsidR="008529F3" w:rsidRPr="008A337B" w:rsidRDefault="008529F3" w:rsidP="003D295B">
      <w:pPr>
        <w:jc w:val="both"/>
        <w:rPr>
          <w:rFonts w:ascii="Arial" w:hAnsi="Arial" w:cs="Arial"/>
          <w:bCs/>
          <w:sz w:val="20"/>
          <w:szCs w:val="20"/>
          <w:lang w:val="es-ES"/>
        </w:rPr>
      </w:pPr>
    </w:p>
    <w:p w14:paraId="749A49EC" w14:textId="77777777" w:rsidR="008529F3" w:rsidRPr="008A337B" w:rsidRDefault="008529F3" w:rsidP="003D295B">
      <w:pPr>
        <w:jc w:val="both"/>
        <w:rPr>
          <w:rFonts w:ascii="Arial" w:hAnsi="Arial" w:cs="Arial"/>
          <w:sz w:val="20"/>
          <w:szCs w:val="20"/>
          <w:lang w:val="es-ES"/>
        </w:rPr>
      </w:pPr>
      <w:r w:rsidRPr="008A337B">
        <w:rPr>
          <w:rFonts w:ascii="Arial" w:hAnsi="Arial" w:cs="Arial"/>
          <w:bCs/>
          <w:sz w:val="20"/>
          <w:szCs w:val="20"/>
          <w:lang w:val="es-ES"/>
        </w:rPr>
        <w:t>Nota 1:</w:t>
      </w:r>
      <w:r w:rsidRPr="008A337B">
        <w:rPr>
          <w:rFonts w:ascii="Arial" w:hAnsi="Arial" w:cs="Arial"/>
          <w:sz w:val="20"/>
          <w:szCs w:val="20"/>
          <w:lang w:val="es-ES"/>
        </w:rPr>
        <w:t xml:space="preserve"> La IED se reserva el derecho de verificar el cumplimiento de las obligaciones contempladas y derivadas de este numeral.</w:t>
      </w:r>
    </w:p>
    <w:p w14:paraId="5E12E82E"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Nota 2: Para la expedición del certificado exigido, el proponente deberá tener en cuenta lo establecido en los artículos 20 y siguientes de la Ley 1819 de 2016.</w:t>
      </w:r>
    </w:p>
    <w:p w14:paraId="166219E2" w14:textId="77777777" w:rsidR="008529F3" w:rsidRPr="008A337B" w:rsidRDefault="008529F3" w:rsidP="003D295B">
      <w:pPr>
        <w:jc w:val="both"/>
        <w:rPr>
          <w:rFonts w:ascii="Arial" w:hAnsi="Arial" w:cs="Arial"/>
          <w:b/>
          <w:sz w:val="20"/>
          <w:szCs w:val="20"/>
          <w:lang w:val="es-ES"/>
        </w:rPr>
      </w:pPr>
    </w:p>
    <w:p w14:paraId="4C87BF87"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8. CERTIFICADO DE ANTECEDENTES DISCIPLINARIOS DEL REVISOR FISCAL </w:t>
      </w:r>
    </w:p>
    <w:p w14:paraId="0ECB8260" w14:textId="77777777" w:rsidR="008529F3" w:rsidRPr="008A337B" w:rsidRDefault="008529F3" w:rsidP="003D295B">
      <w:pPr>
        <w:jc w:val="both"/>
        <w:rPr>
          <w:rFonts w:ascii="Arial" w:hAnsi="Arial" w:cs="Arial"/>
          <w:b/>
          <w:sz w:val="20"/>
          <w:szCs w:val="20"/>
          <w:lang w:val="es-ES"/>
        </w:rPr>
      </w:pPr>
    </w:p>
    <w:p w14:paraId="305558AB" w14:textId="33A31EA8"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Cuando la certificación de pago de aportes allegada se encuentre suscrita por el revisor fiscal del oferente o de cada uno de los miembros del consorcio o de la unión </w:t>
      </w:r>
      <w:r w:rsidR="00B00742" w:rsidRPr="008A337B">
        <w:rPr>
          <w:rFonts w:ascii="Arial" w:hAnsi="Arial" w:cs="Arial"/>
          <w:sz w:val="20"/>
          <w:szCs w:val="20"/>
          <w:lang w:val="es-ES"/>
        </w:rPr>
        <w:t>temporal, deberá</w:t>
      </w:r>
      <w:r w:rsidRPr="008A337B">
        <w:rPr>
          <w:rFonts w:ascii="Arial" w:hAnsi="Arial" w:cs="Arial"/>
          <w:sz w:val="20"/>
          <w:szCs w:val="20"/>
          <w:lang w:val="es-ES"/>
        </w:rPr>
        <w:t xml:space="preserve"> presentar copia de la tarjeta profesional de quien firma la certificación, </w:t>
      </w:r>
      <w:r w:rsidR="00B00742" w:rsidRPr="008A337B">
        <w:rPr>
          <w:rFonts w:ascii="Arial" w:hAnsi="Arial" w:cs="Arial"/>
          <w:sz w:val="20"/>
          <w:szCs w:val="20"/>
          <w:lang w:val="es-ES"/>
        </w:rPr>
        <w:t>así</w:t>
      </w:r>
      <w:r w:rsidRPr="008A337B">
        <w:rPr>
          <w:rFonts w:ascii="Arial" w:hAnsi="Arial" w:cs="Arial"/>
          <w:sz w:val="20"/>
          <w:szCs w:val="20"/>
          <w:lang w:val="es-ES"/>
        </w:rPr>
        <w:t>́ como el certificado de antecedentes disciplinarios vigente expedido por la Junta Nacional de Contadores.</w:t>
      </w:r>
    </w:p>
    <w:p w14:paraId="55377003" w14:textId="77777777" w:rsidR="008529F3" w:rsidRPr="008A337B" w:rsidRDefault="008529F3" w:rsidP="003D295B">
      <w:pPr>
        <w:jc w:val="both"/>
        <w:rPr>
          <w:rFonts w:ascii="Arial" w:hAnsi="Arial" w:cs="Arial"/>
          <w:sz w:val="20"/>
          <w:szCs w:val="20"/>
          <w:lang w:val="es-ES"/>
        </w:rPr>
      </w:pPr>
    </w:p>
    <w:p w14:paraId="4AD0FF67"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9. BOLETÍN DE RESPONSABLES FISCALES</w:t>
      </w:r>
    </w:p>
    <w:p w14:paraId="4EE2E3DD" w14:textId="77777777" w:rsidR="008529F3" w:rsidRPr="008A337B" w:rsidRDefault="008529F3" w:rsidP="003D295B">
      <w:pPr>
        <w:jc w:val="both"/>
        <w:rPr>
          <w:rFonts w:ascii="Arial" w:hAnsi="Arial" w:cs="Arial"/>
          <w:b/>
          <w:sz w:val="20"/>
          <w:szCs w:val="20"/>
          <w:lang w:val="es-ES"/>
        </w:rPr>
      </w:pPr>
    </w:p>
    <w:p w14:paraId="714C8021"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lastRenderedPageBreak/>
        <w:t xml:space="preserve">La IED consultará y verificará si la persona jurídica, o integrantes de consorcio, unión temporal, así como sus representantes legales, se encuentra señalado en el último Boletín de </w:t>
      </w:r>
      <w:proofErr w:type="gramStart"/>
      <w:r w:rsidRPr="008A337B">
        <w:rPr>
          <w:rFonts w:ascii="Arial" w:hAnsi="Arial" w:cs="Arial"/>
          <w:sz w:val="20"/>
          <w:szCs w:val="20"/>
          <w:lang w:val="es-ES"/>
        </w:rPr>
        <w:t>Responsables</w:t>
      </w:r>
      <w:proofErr w:type="gramEnd"/>
      <w:r w:rsidRPr="008A337B">
        <w:rPr>
          <w:rFonts w:ascii="Arial" w:hAnsi="Arial" w:cs="Arial"/>
          <w:sz w:val="20"/>
          <w:szCs w:val="20"/>
          <w:lang w:val="es-ES"/>
        </w:rPr>
        <w:t xml:space="preserve"> Fiscales de la Contraloría General de la República. En todo caso, el proponente podrá adjuntar dicha certificación a su propuesta.</w:t>
      </w:r>
    </w:p>
    <w:p w14:paraId="1EDC72F1" w14:textId="77777777" w:rsidR="008529F3" w:rsidRPr="008A337B" w:rsidRDefault="008529F3" w:rsidP="003D295B">
      <w:pPr>
        <w:jc w:val="both"/>
        <w:rPr>
          <w:rFonts w:ascii="Arial" w:hAnsi="Arial" w:cs="Arial"/>
          <w:sz w:val="20"/>
          <w:szCs w:val="20"/>
          <w:lang w:val="es-ES"/>
        </w:rPr>
      </w:pPr>
    </w:p>
    <w:p w14:paraId="0A325242"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10. CERTIFICADO DEL SISTEMA DE INFORMACIÓN Y REGISTRO DE SANCIONES Y CAUSAS DE INHABILIDAD –SIRI– VIGENTE, EXPEDIDO POR LA PROCURADURÍA GENERAL DE LA NACIÓN.</w:t>
      </w:r>
    </w:p>
    <w:p w14:paraId="478A6520" w14:textId="77777777" w:rsidR="008529F3" w:rsidRPr="008A337B" w:rsidRDefault="008529F3" w:rsidP="003D295B">
      <w:pPr>
        <w:jc w:val="both"/>
        <w:rPr>
          <w:rFonts w:ascii="Arial" w:hAnsi="Arial" w:cs="Arial"/>
          <w:b/>
          <w:sz w:val="20"/>
          <w:szCs w:val="20"/>
          <w:lang w:val="es-ES"/>
        </w:rPr>
      </w:pPr>
    </w:p>
    <w:p w14:paraId="23564A7A"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La Secretaría de Educación del Distrito Capital consultará y verificará, si la persona natural, jurídica, o integrantes de consorcio o unión temporal, así como sus representantes legales se encuentran señalados en los antecedentes disciplinarios de la Procuraduría General de la Nación, de conformidad con lo establecido en la Ley 1238 de 2008. En todo caso el proponente podrá anexar a la propuesta dicho certificado actualizado.</w:t>
      </w:r>
    </w:p>
    <w:p w14:paraId="4073F998" w14:textId="77777777" w:rsidR="008529F3" w:rsidRPr="008A337B" w:rsidRDefault="008529F3" w:rsidP="003D295B">
      <w:pPr>
        <w:jc w:val="both"/>
        <w:rPr>
          <w:rFonts w:ascii="Arial" w:hAnsi="Arial" w:cs="Arial"/>
          <w:b/>
          <w:sz w:val="20"/>
          <w:szCs w:val="20"/>
          <w:lang w:val="es-ES"/>
        </w:rPr>
      </w:pPr>
    </w:p>
    <w:p w14:paraId="3C3B1CCD"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11. CERTIFICADO DE ANTECEDENTES JUDICIALES.</w:t>
      </w:r>
    </w:p>
    <w:p w14:paraId="42CCC37B" w14:textId="77777777" w:rsidR="008529F3" w:rsidRPr="008A337B" w:rsidRDefault="008529F3" w:rsidP="003D295B">
      <w:pPr>
        <w:jc w:val="both"/>
        <w:rPr>
          <w:rFonts w:ascii="Arial" w:hAnsi="Arial" w:cs="Arial"/>
          <w:b/>
          <w:sz w:val="20"/>
          <w:szCs w:val="20"/>
          <w:lang w:val="es-ES"/>
        </w:rPr>
      </w:pPr>
    </w:p>
    <w:p w14:paraId="44742BD0"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La IED consultará y verificará en la página Web de Policía Nacional de Colombia los antecedentes judiciales de la persona natural y el representante legal de la persona jurídica o de los integrantes del consorcio o unión temporal. En todo caso el proponente podrá anexar a la propuesta dicho certificado actualizado.</w:t>
      </w:r>
    </w:p>
    <w:p w14:paraId="37C19425" w14:textId="77777777" w:rsidR="008529F3" w:rsidRPr="008A337B" w:rsidRDefault="008529F3" w:rsidP="003D295B">
      <w:pPr>
        <w:jc w:val="both"/>
        <w:rPr>
          <w:rFonts w:ascii="Arial" w:hAnsi="Arial" w:cs="Arial"/>
          <w:b/>
          <w:sz w:val="20"/>
          <w:szCs w:val="20"/>
          <w:lang w:val="es-ES"/>
        </w:rPr>
      </w:pPr>
    </w:p>
    <w:p w14:paraId="185D1128"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12. DOCUMENTO DE IDENTIFICACIÓN DE LA PERSONA NATURAL O REPRESENTANTE LEGAL DEL OFERENTE.</w:t>
      </w:r>
    </w:p>
    <w:p w14:paraId="4567EA79" w14:textId="77777777" w:rsidR="008529F3" w:rsidRPr="008A337B" w:rsidRDefault="008529F3" w:rsidP="003D295B">
      <w:pPr>
        <w:jc w:val="both"/>
        <w:rPr>
          <w:rFonts w:ascii="Arial" w:hAnsi="Arial" w:cs="Arial"/>
          <w:b/>
          <w:sz w:val="20"/>
          <w:szCs w:val="20"/>
          <w:lang w:val="es-ES"/>
        </w:rPr>
      </w:pPr>
    </w:p>
    <w:p w14:paraId="3E9AED9D"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Si el oferente es persona jurídica, deberá aportar junto con su propuesta fotocopia legible de la cédula de ciudadanía del representante legal o quien haga sus veces.</w:t>
      </w:r>
    </w:p>
    <w:p w14:paraId="589A68B7" w14:textId="77777777" w:rsidR="008529F3" w:rsidRPr="008A337B" w:rsidRDefault="008529F3" w:rsidP="003D295B">
      <w:pPr>
        <w:jc w:val="both"/>
        <w:rPr>
          <w:rFonts w:ascii="Arial" w:hAnsi="Arial" w:cs="Arial"/>
          <w:sz w:val="20"/>
          <w:szCs w:val="20"/>
          <w:lang w:val="es-ES"/>
        </w:rPr>
      </w:pPr>
    </w:p>
    <w:p w14:paraId="36B015AA"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Si el proponente es consorcio o unión temporal, deberá aportar junto con su propuesta fotocopia legible de la cédula de ciudadanía de cada uno de los representantes legales de los integrantes de la figura asociativa y del representante legal del consorcio o unión temporal.</w:t>
      </w:r>
    </w:p>
    <w:p w14:paraId="1C3BE4CA" w14:textId="77777777" w:rsidR="008529F3" w:rsidRPr="008A337B" w:rsidRDefault="008529F3" w:rsidP="003D295B">
      <w:pPr>
        <w:jc w:val="both"/>
        <w:rPr>
          <w:rFonts w:ascii="Arial" w:hAnsi="Arial" w:cs="Arial"/>
          <w:sz w:val="20"/>
          <w:szCs w:val="20"/>
          <w:lang w:val="es-ES"/>
        </w:rPr>
      </w:pPr>
    </w:p>
    <w:p w14:paraId="40C4DE8B"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Si el proponente es persona natural deberá aportar junto con su propuesta fotocopia legible de la cédula de ciudadanía. </w:t>
      </w:r>
    </w:p>
    <w:p w14:paraId="5B9A4712" w14:textId="77777777" w:rsidR="008529F3" w:rsidRPr="008A337B" w:rsidRDefault="008529F3" w:rsidP="003D295B">
      <w:pPr>
        <w:jc w:val="both"/>
        <w:rPr>
          <w:rFonts w:ascii="Arial" w:hAnsi="Arial" w:cs="Arial"/>
          <w:sz w:val="20"/>
          <w:szCs w:val="20"/>
          <w:lang w:val="es-ES"/>
        </w:rPr>
      </w:pPr>
    </w:p>
    <w:p w14:paraId="48A56FCE"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Las personas naturales extranjeras, deberán acreditar su existencia mediante la presentación de copia de su pasaporte, y si se encuentran residenciadas en Colombia, mediante la presentación de copia de la Cédula de Extranjería expedida por la autoridad colombiana competente. </w:t>
      </w:r>
    </w:p>
    <w:p w14:paraId="0DBF0BC1" w14:textId="77777777" w:rsidR="008529F3" w:rsidRPr="008A337B" w:rsidRDefault="008529F3" w:rsidP="003D295B">
      <w:pPr>
        <w:jc w:val="both"/>
        <w:rPr>
          <w:rFonts w:ascii="Arial" w:hAnsi="Arial" w:cs="Arial"/>
          <w:sz w:val="20"/>
          <w:szCs w:val="20"/>
          <w:lang w:val="es-ES"/>
        </w:rPr>
      </w:pPr>
    </w:p>
    <w:p w14:paraId="75329D63" w14:textId="77777777" w:rsidR="008529F3" w:rsidRPr="008A337B" w:rsidRDefault="008529F3" w:rsidP="003D295B">
      <w:pPr>
        <w:jc w:val="both"/>
        <w:rPr>
          <w:rFonts w:ascii="Arial" w:hAnsi="Arial" w:cs="Arial"/>
          <w:sz w:val="20"/>
          <w:szCs w:val="20"/>
          <w:lang w:val="es-ES"/>
        </w:rPr>
      </w:pPr>
      <w:r w:rsidRPr="008A337B">
        <w:rPr>
          <w:rFonts w:ascii="Arial" w:hAnsi="Arial" w:cs="Arial"/>
          <w:bCs/>
          <w:sz w:val="20"/>
          <w:szCs w:val="20"/>
          <w:lang w:val="es-ES"/>
        </w:rPr>
        <w:t>Nota 1</w:t>
      </w:r>
      <w:r w:rsidRPr="008A337B">
        <w:rPr>
          <w:rFonts w:ascii="Arial" w:hAnsi="Arial" w:cs="Arial"/>
          <w:sz w:val="20"/>
          <w:szCs w:val="20"/>
          <w:lang w:val="es-ES"/>
        </w:rPr>
        <w:t>: Las copias allegadas deben estar completamente legibles.</w:t>
      </w:r>
    </w:p>
    <w:p w14:paraId="31CCDA99" w14:textId="77777777" w:rsidR="008529F3" w:rsidRPr="008A337B" w:rsidRDefault="008529F3" w:rsidP="003D295B">
      <w:pPr>
        <w:jc w:val="both"/>
        <w:rPr>
          <w:rFonts w:ascii="Arial" w:hAnsi="Arial" w:cs="Arial"/>
          <w:b/>
          <w:sz w:val="20"/>
          <w:szCs w:val="20"/>
          <w:lang w:val="es-ES"/>
        </w:rPr>
      </w:pPr>
    </w:p>
    <w:p w14:paraId="1AEAEE56"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13. CONSULTA EN EL SISTEMA REGISTRO NACIONAL DE MEDIDAS CORRECTIVAS –RNMC - </w:t>
      </w:r>
      <w:r w:rsidRPr="008A337B">
        <w:rPr>
          <w:rFonts w:ascii="Arial" w:hAnsi="Arial" w:cs="Arial"/>
          <w:sz w:val="20"/>
          <w:szCs w:val="20"/>
          <w:lang w:val="es-ES"/>
        </w:rPr>
        <w:t xml:space="preserve"> </w:t>
      </w:r>
    </w:p>
    <w:p w14:paraId="41C6090C" w14:textId="77777777" w:rsidR="008529F3" w:rsidRPr="008A337B" w:rsidRDefault="008529F3" w:rsidP="003D295B">
      <w:pPr>
        <w:jc w:val="both"/>
        <w:rPr>
          <w:rFonts w:ascii="Arial" w:hAnsi="Arial" w:cs="Arial"/>
          <w:b/>
          <w:sz w:val="20"/>
          <w:szCs w:val="20"/>
          <w:lang w:val="es-ES"/>
        </w:rPr>
      </w:pPr>
    </w:p>
    <w:p w14:paraId="6555E6DA" w14:textId="1815D911" w:rsidR="008529F3" w:rsidRDefault="008529F3" w:rsidP="003D295B">
      <w:pPr>
        <w:jc w:val="both"/>
        <w:rPr>
          <w:rFonts w:ascii="Arial" w:hAnsi="Arial" w:cs="Arial"/>
          <w:sz w:val="20"/>
          <w:szCs w:val="20"/>
          <w:lang w:val="es-ES"/>
        </w:rPr>
      </w:pPr>
      <w:r w:rsidRPr="008A337B">
        <w:rPr>
          <w:rFonts w:ascii="Arial" w:hAnsi="Arial" w:cs="Arial"/>
          <w:sz w:val="20"/>
          <w:szCs w:val="20"/>
          <w:lang w:val="es-ES"/>
        </w:rPr>
        <w:t xml:space="preserve">La IED consultará en el Sistema de RNMC, las multas ante la policía </w:t>
      </w:r>
      <w:r w:rsidR="00C62422" w:rsidRPr="008A337B">
        <w:rPr>
          <w:rFonts w:ascii="Arial" w:hAnsi="Arial" w:cs="Arial"/>
          <w:sz w:val="20"/>
          <w:szCs w:val="20"/>
          <w:lang w:val="es-ES"/>
        </w:rPr>
        <w:t>nacional de</w:t>
      </w:r>
      <w:r w:rsidRPr="008A337B">
        <w:rPr>
          <w:rFonts w:ascii="Arial" w:hAnsi="Arial" w:cs="Arial"/>
          <w:sz w:val="20"/>
          <w:szCs w:val="20"/>
          <w:lang w:val="es-ES"/>
        </w:rPr>
        <w:t xml:space="preserve"> conformidad con la Ley 1801 de 2016. </w:t>
      </w:r>
      <w:r w:rsidR="00D605B9" w:rsidRPr="008A337B">
        <w:rPr>
          <w:rFonts w:ascii="Arial" w:hAnsi="Arial" w:cs="Arial"/>
          <w:sz w:val="20"/>
          <w:szCs w:val="20"/>
          <w:lang w:val="es-ES"/>
        </w:rPr>
        <w:t>Para efectos</w:t>
      </w:r>
      <w:r w:rsidRPr="008A337B">
        <w:rPr>
          <w:rFonts w:ascii="Arial" w:hAnsi="Arial" w:cs="Arial"/>
          <w:sz w:val="20"/>
          <w:szCs w:val="20"/>
          <w:lang w:val="es-ES"/>
        </w:rPr>
        <w:t xml:space="preserve"> de la suscripción del contrato, el proponente adjudicatario (persona natural o representante legal, según sea el caso) deberá estar al día en el pago de las multas señaladas en la citada Ley y en los términos dispuestos en esta. En todo caso el proponente podrá anexar a la propuesta dicho certificado actualizado.</w:t>
      </w:r>
    </w:p>
    <w:p w14:paraId="06A39FB5" w14:textId="77777777" w:rsidR="00645D54" w:rsidRDefault="00645D54" w:rsidP="003D295B">
      <w:pPr>
        <w:jc w:val="both"/>
        <w:rPr>
          <w:rFonts w:ascii="Arial" w:hAnsi="Arial" w:cs="Arial"/>
          <w:sz w:val="20"/>
          <w:szCs w:val="20"/>
          <w:lang w:val="es-ES"/>
        </w:rPr>
      </w:pPr>
    </w:p>
    <w:p w14:paraId="229DACE9" w14:textId="77777777" w:rsidR="00645D54" w:rsidRPr="008A337B" w:rsidRDefault="00645D54" w:rsidP="003D295B">
      <w:pPr>
        <w:jc w:val="both"/>
        <w:rPr>
          <w:rFonts w:ascii="Arial" w:hAnsi="Arial" w:cs="Arial"/>
          <w:sz w:val="20"/>
          <w:szCs w:val="20"/>
          <w:lang w:val="es-ES"/>
        </w:rPr>
      </w:pPr>
    </w:p>
    <w:p w14:paraId="2B861CB4" w14:textId="77777777" w:rsidR="008529F3" w:rsidRPr="008A337B" w:rsidRDefault="008529F3" w:rsidP="003D295B">
      <w:pPr>
        <w:jc w:val="both"/>
        <w:rPr>
          <w:rFonts w:ascii="Arial" w:hAnsi="Arial" w:cs="Arial"/>
          <w:sz w:val="20"/>
          <w:szCs w:val="20"/>
          <w:lang w:val="es-ES"/>
        </w:rPr>
      </w:pPr>
    </w:p>
    <w:p w14:paraId="5307E142" w14:textId="77777777" w:rsidR="008529F3" w:rsidRPr="008A337B" w:rsidRDefault="008529F3" w:rsidP="003D295B">
      <w:pPr>
        <w:jc w:val="both"/>
        <w:rPr>
          <w:rFonts w:ascii="Arial" w:hAnsi="Arial" w:cs="Arial"/>
          <w:b/>
          <w:bCs/>
          <w:sz w:val="20"/>
          <w:szCs w:val="20"/>
          <w:lang w:val="es-ES"/>
        </w:rPr>
      </w:pPr>
      <w:r w:rsidRPr="008A337B">
        <w:rPr>
          <w:rFonts w:ascii="Arial" w:hAnsi="Arial" w:cs="Arial"/>
          <w:b/>
          <w:sz w:val="20"/>
          <w:szCs w:val="20"/>
          <w:lang w:val="es-ES"/>
        </w:rPr>
        <w:t xml:space="preserve">14. </w:t>
      </w:r>
      <w:r w:rsidRPr="008A337B">
        <w:rPr>
          <w:rFonts w:ascii="Arial" w:hAnsi="Arial" w:cs="Arial"/>
          <w:b/>
          <w:bCs/>
          <w:sz w:val="20"/>
          <w:szCs w:val="20"/>
          <w:lang w:val="es-ES"/>
        </w:rPr>
        <w:t xml:space="preserve">COMPROMISO ANTICORRUPCIÓN </w:t>
      </w:r>
    </w:p>
    <w:p w14:paraId="70597FD5" w14:textId="34E00738" w:rsidR="008529F3" w:rsidRPr="008A337B" w:rsidRDefault="008529F3" w:rsidP="003D295B">
      <w:pPr>
        <w:jc w:val="both"/>
        <w:rPr>
          <w:rFonts w:ascii="Arial" w:hAnsi="Arial" w:cs="Arial"/>
          <w:sz w:val="20"/>
          <w:szCs w:val="20"/>
        </w:rPr>
      </w:pPr>
      <w:r w:rsidRPr="008A337B">
        <w:rPr>
          <w:rFonts w:ascii="Arial" w:hAnsi="Arial" w:cs="Arial"/>
          <w:sz w:val="20"/>
          <w:szCs w:val="20"/>
          <w:lang w:val="es-ES"/>
        </w:rPr>
        <w:lastRenderedPageBreak/>
        <w:br/>
      </w:r>
      <w:r w:rsidRPr="008A337B">
        <w:rPr>
          <w:rFonts w:ascii="Arial" w:hAnsi="Arial" w:cs="Arial"/>
          <w:sz w:val="20"/>
          <w:szCs w:val="20"/>
        </w:rPr>
        <w:t xml:space="preserve">El compromiso que debe contraer el </w:t>
      </w:r>
      <w:r w:rsidR="003D295B" w:rsidRPr="008A337B">
        <w:rPr>
          <w:rFonts w:ascii="Arial" w:hAnsi="Arial" w:cs="Arial"/>
          <w:sz w:val="20"/>
          <w:szCs w:val="20"/>
        </w:rPr>
        <w:t>oferente</w:t>
      </w:r>
      <w:r w:rsidRPr="008A337B">
        <w:rPr>
          <w:rFonts w:ascii="Arial" w:hAnsi="Arial" w:cs="Arial"/>
          <w:sz w:val="20"/>
          <w:szCs w:val="20"/>
        </w:rPr>
        <w:t xml:space="preserve"> deberá hacerse constar en el </w:t>
      </w:r>
      <w:r w:rsidRPr="008A337B">
        <w:rPr>
          <w:rFonts w:ascii="Arial" w:hAnsi="Arial" w:cs="Arial"/>
          <w:b/>
          <w:bCs/>
          <w:sz w:val="20"/>
          <w:szCs w:val="20"/>
        </w:rPr>
        <w:t xml:space="preserve">ANEXO No. 6 </w:t>
      </w:r>
      <w:r w:rsidR="007440CC" w:rsidRPr="008A337B">
        <w:rPr>
          <w:rFonts w:ascii="Arial" w:hAnsi="Arial" w:cs="Arial"/>
          <w:b/>
          <w:bCs/>
          <w:sz w:val="20"/>
          <w:szCs w:val="20"/>
        </w:rPr>
        <w:t>“</w:t>
      </w:r>
      <w:r w:rsidRPr="008A337B">
        <w:rPr>
          <w:rFonts w:ascii="Arial" w:hAnsi="Arial" w:cs="Arial"/>
          <w:b/>
          <w:bCs/>
          <w:sz w:val="20"/>
          <w:szCs w:val="20"/>
        </w:rPr>
        <w:t>COMPROMISO ANTICORRUPCIÓN</w:t>
      </w:r>
      <w:r w:rsidR="007440CC" w:rsidRPr="008A337B">
        <w:rPr>
          <w:rFonts w:ascii="Arial" w:hAnsi="Arial" w:cs="Arial"/>
          <w:b/>
          <w:bCs/>
          <w:sz w:val="20"/>
          <w:szCs w:val="20"/>
        </w:rPr>
        <w:t>”</w:t>
      </w:r>
      <w:r w:rsidRPr="008A337B">
        <w:rPr>
          <w:rFonts w:ascii="Arial" w:hAnsi="Arial" w:cs="Arial"/>
          <w:b/>
          <w:bCs/>
          <w:sz w:val="20"/>
          <w:szCs w:val="20"/>
        </w:rPr>
        <w:t xml:space="preserve"> </w:t>
      </w:r>
      <w:r w:rsidRPr="008A337B">
        <w:rPr>
          <w:rFonts w:ascii="Arial" w:hAnsi="Arial" w:cs="Arial"/>
          <w:sz w:val="20"/>
          <w:szCs w:val="20"/>
        </w:rPr>
        <w:t>y se contraerá bajo la gravedad de juramento, que se entiende prestado con la sola suscripción del mismo.</w:t>
      </w:r>
    </w:p>
    <w:p w14:paraId="348A0CEF" w14:textId="77777777" w:rsidR="008529F3" w:rsidRPr="008A337B" w:rsidRDefault="008529F3" w:rsidP="003D295B">
      <w:pPr>
        <w:jc w:val="both"/>
        <w:rPr>
          <w:rFonts w:ascii="Arial" w:hAnsi="Arial" w:cs="Arial"/>
          <w:sz w:val="20"/>
          <w:szCs w:val="20"/>
        </w:rPr>
      </w:pPr>
    </w:p>
    <w:p w14:paraId="2F1EFEB9"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Si hay incumplimiento comprobado del compromiso anticorrupción por parte del Proponente, sus empleados, representantes, asesores o de cualquier otra persona que en el Proceso de Contratación actúe en su nombre, es causal suficiente para el rechazo de la Oferta o para de terminación anticipada del contrato si el incumplimiento ocurre con posterioridad a la Adjudicación del mismo, sin perjuicio de que tal incumplimiento tenga consecuencias adicionales.</w:t>
      </w:r>
    </w:p>
    <w:p w14:paraId="531EC723" w14:textId="77777777" w:rsidR="008529F3" w:rsidRPr="008A337B" w:rsidRDefault="008529F3" w:rsidP="003D295B">
      <w:pPr>
        <w:jc w:val="both"/>
        <w:rPr>
          <w:rFonts w:ascii="Arial" w:hAnsi="Arial" w:cs="Arial"/>
          <w:sz w:val="20"/>
          <w:szCs w:val="20"/>
        </w:rPr>
      </w:pPr>
    </w:p>
    <w:p w14:paraId="5ECA71F0" w14:textId="77777777"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15. SITUACIÓN MILITAR DEFINIDA O LIBRETA MILITAR</w:t>
      </w:r>
    </w:p>
    <w:p w14:paraId="1781F76E" w14:textId="77777777" w:rsidR="008529F3" w:rsidRPr="008A337B" w:rsidRDefault="008529F3" w:rsidP="003D295B">
      <w:pPr>
        <w:jc w:val="both"/>
        <w:rPr>
          <w:rFonts w:ascii="Arial" w:hAnsi="Arial" w:cs="Arial"/>
          <w:sz w:val="20"/>
          <w:szCs w:val="20"/>
        </w:rPr>
      </w:pPr>
    </w:p>
    <w:p w14:paraId="6FFDF85F"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 xml:space="preserve">La Entidad corroborará y verificará en la página de la Jefatura de Reclutamiento Ejercito Nacional </w:t>
      </w:r>
      <w:hyperlink r:id="rId18" w:history="1">
        <w:r w:rsidRPr="008A337B">
          <w:rPr>
            <w:rStyle w:val="Hipervnculo"/>
            <w:rFonts w:ascii="Arial" w:hAnsi="Arial" w:cs="Arial"/>
            <w:sz w:val="20"/>
            <w:szCs w:val="20"/>
          </w:rPr>
          <w:t>https://www.libretamilitar.mil.co/modules/consult/militarysituation</w:t>
        </w:r>
      </w:hyperlink>
      <w:r w:rsidRPr="008A337B">
        <w:rPr>
          <w:rFonts w:ascii="Arial" w:hAnsi="Arial" w:cs="Arial"/>
          <w:sz w:val="20"/>
          <w:szCs w:val="20"/>
        </w:rPr>
        <w:t xml:space="preserve">, el estado de la situación militar del proponente persona natural si es hombre </w:t>
      </w:r>
      <w:r w:rsidRPr="008A337B">
        <w:rPr>
          <w:rFonts w:ascii="Arial" w:hAnsi="Arial" w:cs="Arial"/>
          <w:b/>
          <w:bCs/>
          <w:sz w:val="20"/>
          <w:szCs w:val="20"/>
          <w:u w:val="single"/>
        </w:rPr>
        <w:t>menor</w:t>
      </w:r>
      <w:r w:rsidRPr="008A337B">
        <w:rPr>
          <w:rFonts w:ascii="Arial" w:hAnsi="Arial" w:cs="Arial"/>
          <w:sz w:val="20"/>
          <w:szCs w:val="20"/>
        </w:rPr>
        <w:t xml:space="preserve"> de 50 años, la cual deberá estar definida al momento de la presentación de la propuesta, en los términos del artículo 20 de la Ley 1780 de 2016. No obstante, el proponente si así lo considera podrá adjuntar copia de la libreta militar. </w:t>
      </w:r>
    </w:p>
    <w:p w14:paraId="7D2E444D" w14:textId="77777777" w:rsidR="008529F3" w:rsidRPr="008A337B" w:rsidRDefault="008529F3" w:rsidP="003D295B">
      <w:pPr>
        <w:jc w:val="both"/>
        <w:rPr>
          <w:rFonts w:ascii="Arial" w:hAnsi="Arial" w:cs="Arial"/>
          <w:sz w:val="20"/>
          <w:szCs w:val="20"/>
        </w:rPr>
      </w:pPr>
    </w:p>
    <w:p w14:paraId="72FF3E79" w14:textId="77777777" w:rsidR="008529F3" w:rsidRPr="008A337B" w:rsidRDefault="008529F3" w:rsidP="003D295B">
      <w:pPr>
        <w:jc w:val="both"/>
        <w:rPr>
          <w:rFonts w:ascii="Arial" w:hAnsi="Arial" w:cs="Arial"/>
          <w:sz w:val="20"/>
          <w:szCs w:val="20"/>
        </w:rPr>
      </w:pPr>
      <w:r w:rsidRPr="008A337B">
        <w:rPr>
          <w:rFonts w:ascii="Arial" w:hAnsi="Arial" w:cs="Arial"/>
          <w:sz w:val="20"/>
          <w:szCs w:val="20"/>
        </w:rPr>
        <w:t>Para el caso de personas extranjeras el requisito no aplica.</w:t>
      </w:r>
    </w:p>
    <w:p w14:paraId="450C9594" w14:textId="77777777" w:rsidR="008529F3" w:rsidRPr="008A337B" w:rsidRDefault="008529F3" w:rsidP="003D295B">
      <w:pPr>
        <w:jc w:val="both"/>
        <w:rPr>
          <w:rFonts w:ascii="Arial" w:hAnsi="Arial" w:cs="Arial"/>
          <w:sz w:val="20"/>
          <w:szCs w:val="20"/>
        </w:rPr>
      </w:pPr>
    </w:p>
    <w:p w14:paraId="0ED31EB8" w14:textId="458FC616" w:rsidR="008529F3" w:rsidRPr="008A337B" w:rsidRDefault="008529F3" w:rsidP="003D295B">
      <w:pPr>
        <w:jc w:val="both"/>
        <w:rPr>
          <w:rFonts w:ascii="Arial" w:hAnsi="Arial" w:cs="Arial"/>
          <w:b/>
          <w:sz w:val="20"/>
          <w:szCs w:val="20"/>
          <w:lang w:val="es-ES"/>
        </w:rPr>
      </w:pPr>
      <w:r w:rsidRPr="008A337B">
        <w:rPr>
          <w:rFonts w:ascii="Arial" w:hAnsi="Arial" w:cs="Arial"/>
          <w:b/>
          <w:sz w:val="20"/>
          <w:szCs w:val="20"/>
          <w:lang w:val="es-ES"/>
        </w:rPr>
        <w:t xml:space="preserve">16. GARANTIA DE SERIEDAD DE LA OFERTA </w:t>
      </w:r>
    </w:p>
    <w:p w14:paraId="544E250D" w14:textId="77777777" w:rsidR="008529F3" w:rsidRPr="008A337B" w:rsidRDefault="008529F3" w:rsidP="003D295B">
      <w:pPr>
        <w:jc w:val="both"/>
        <w:rPr>
          <w:rFonts w:ascii="Arial" w:hAnsi="Arial" w:cs="Arial"/>
          <w:b/>
          <w:sz w:val="20"/>
          <w:szCs w:val="20"/>
          <w:lang w:val="es-ES"/>
        </w:rPr>
      </w:pPr>
    </w:p>
    <w:p w14:paraId="54F04401" w14:textId="3F78ED2E" w:rsidR="008529F3" w:rsidRPr="008A337B" w:rsidRDefault="008529F3" w:rsidP="003D295B">
      <w:pPr>
        <w:jc w:val="both"/>
        <w:rPr>
          <w:rFonts w:ascii="Arial" w:hAnsi="Arial" w:cs="Arial"/>
          <w:bCs/>
          <w:sz w:val="20"/>
          <w:szCs w:val="20"/>
          <w:lang w:val="es-ES"/>
        </w:rPr>
      </w:pPr>
      <w:r w:rsidRPr="008A337B">
        <w:rPr>
          <w:rFonts w:ascii="Arial" w:hAnsi="Arial" w:cs="Arial"/>
          <w:bCs/>
          <w:sz w:val="20"/>
          <w:szCs w:val="20"/>
          <w:lang w:val="es-ES"/>
        </w:rPr>
        <w:t xml:space="preserve">El oferente deberá anexar a su propuesta, a favor de </w:t>
      </w:r>
      <w:bookmarkStart w:id="97" w:name="_Hlk120543101"/>
      <w:r w:rsidRPr="00C62422">
        <w:rPr>
          <w:rFonts w:ascii="Arial" w:hAnsi="Arial" w:cs="Arial"/>
          <w:b/>
          <w:sz w:val="20"/>
          <w:szCs w:val="20"/>
          <w:lang w:val="es-ES"/>
        </w:rPr>
        <w:t>BOGOTÁ DISTRITO CAPITAL - SECRETARÍA DE EDUCACIÓN – IED. </w:t>
      </w:r>
      <w:r w:rsidR="00C17EF1" w:rsidRPr="00C62422">
        <w:rPr>
          <w:rFonts w:ascii="Arial" w:hAnsi="Arial" w:cs="Arial"/>
          <w:b/>
          <w:sz w:val="20"/>
          <w:szCs w:val="20"/>
        </w:rPr>
        <w:t>COLEGIO</w:t>
      </w:r>
      <w:r w:rsidR="00EF751C" w:rsidRPr="00C62422">
        <w:rPr>
          <w:rFonts w:ascii="Arial" w:hAnsi="Arial" w:cs="Arial"/>
          <w:b/>
          <w:sz w:val="20"/>
          <w:szCs w:val="20"/>
          <w:lang w:val="es-ES"/>
        </w:rPr>
        <w:t xml:space="preserve"> GABRIEL BETANCOURT MEJIA IED</w:t>
      </w:r>
      <w:r w:rsidR="00EF751C">
        <w:rPr>
          <w:rFonts w:ascii="Arial" w:hAnsi="Arial" w:cs="Arial"/>
          <w:bCs/>
          <w:sz w:val="20"/>
          <w:szCs w:val="20"/>
          <w:lang w:val="es-ES"/>
        </w:rPr>
        <w:t xml:space="preserve"> </w:t>
      </w:r>
      <w:r w:rsidRPr="008A337B">
        <w:rPr>
          <w:rFonts w:ascii="Arial" w:hAnsi="Arial" w:cs="Arial"/>
          <w:bCs/>
          <w:sz w:val="20"/>
          <w:szCs w:val="20"/>
          <w:lang w:val="es-ES"/>
        </w:rPr>
        <w:t xml:space="preserve"> </w:t>
      </w:r>
      <w:r w:rsidR="00EF751C">
        <w:rPr>
          <w:rFonts w:ascii="Arial" w:hAnsi="Arial" w:cs="Arial"/>
          <w:bCs/>
          <w:sz w:val="20"/>
          <w:szCs w:val="20"/>
          <w:lang w:val="es-ES"/>
        </w:rPr>
        <w:t xml:space="preserve"> </w:t>
      </w:r>
      <w:r w:rsidRPr="008A337B">
        <w:rPr>
          <w:rFonts w:ascii="Arial" w:hAnsi="Arial" w:cs="Arial"/>
          <w:bCs/>
          <w:sz w:val="20"/>
          <w:szCs w:val="20"/>
          <w:lang w:val="es-ES"/>
        </w:rPr>
        <w:t xml:space="preserve">con </w:t>
      </w:r>
      <w:r w:rsidRPr="00EE1E88">
        <w:rPr>
          <w:rFonts w:ascii="Arial" w:hAnsi="Arial" w:cs="Arial"/>
          <w:b/>
          <w:sz w:val="20"/>
          <w:szCs w:val="20"/>
          <w:lang w:val="es-ES"/>
        </w:rPr>
        <w:t xml:space="preserve">NIT. </w:t>
      </w:r>
      <w:bookmarkEnd w:id="97"/>
      <w:r w:rsidR="00EF751C" w:rsidRPr="00EE1E88">
        <w:rPr>
          <w:rFonts w:ascii="Arial" w:hAnsi="Arial" w:cs="Arial"/>
          <w:b/>
          <w:sz w:val="20"/>
          <w:szCs w:val="20"/>
          <w:lang w:val="es-ES"/>
        </w:rPr>
        <w:t>900.143.276-4</w:t>
      </w:r>
      <w:r w:rsidRPr="008A337B">
        <w:rPr>
          <w:rFonts w:ascii="Arial" w:hAnsi="Arial" w:cs="Arial"/>
          <w:bCs/>
          <w:sz w:val="20"/>
          <w:szCs w:val="20"/>
          <w:lang w:val="es-ES"/>
        </w:rPr>
        <w:t xml:space="preserve"> una garantía que ampare la seriedad de su propuesta, en los términos y condiciones estipulados en el presente estudio previo, utilizando como mecanismo de cobertura del riesgo el contrato de seguro contenido en una póliza para entidades públicas de régimen especial. En caso de requerirse la ampliación de la vigencia de la propuesta, la vigencia de esta garantía deberá ser igualmente ampliada de conformidad con lo requerido por la IED.</w:t>
      </w:r>
    </w:p>
    <w:p w14:paraId="206DC3DD" w14:textId="77777777" w:rsidR="008529F3" w:rsidRPr="008A337B" w:rsidRDefault="008529F3" w:rsidP="003D295B">
      <w:pPr>
        <w:jc w:val="both"/>
        <w:rPr>
          <w:rFonts w:ascii="Arial" w:hAnsi="Arial" w:cs="Arial"/>
          <w:bCs/>
          <w:sz w:val="20"/>
          <w:szCs w:val="20"/>
          <w:lang w:val="es-ES"/>
        </w:rPr>
      </w:pPr>
    </w:p>
    <w:p w14:paraId="2DFFC589" w14:textId="77777777" w:rsidR="008529F3" w:rsidRPr="008A337B" w:rsidRDefault="008529F3" w:rsidP="003D295B">
      <w:pPr>
        <w:jc w:val="both"/>
        <w:rPr>
          <w:rFonts w:ascii="Arial" w:hAnsi="Arial" w:cs="Arial"/>
          <w:sz w:val="20"/>
          <w:szCs w:val="20"/>
          <w:lang w:val="es-ES"/>
        </w:rPr>
      </w:pPr>
      <w:r w:rsidRPr="008A337B">
        <w:rPr>
          <w:rFonts w:ascii="Arial" w:hAnsi="Arial" w:cs="Arial"/>
          <w:sz w:val="20"/>
          <w:szCs w:val="20"/>
          <w:lang w:val="es-ES"/>
        </w:rPr>
        <w:t>Para su constitución deberá tenerse en cuenta la siguiente información:</w:t>
      </w:r>
    </w:p>
    <w:p w14:paraId="69E87FBC" w14:textId="77777777" w:rsidR="00EF751C" w:rsidRPr="008A337B" w:rsidRDefault="00EF751C" w:rsidP="003D295B">
      <w:pPr>
        <w:jc w:val="both"/>
        <w:rPr>
          <w:rFonts w:ascii="Arial" w:hAnsi="Arial" w:cs="Arial"/>
          <w:sz w:val="20"/>
          <w:szCs w:val="20"/>
          <w:lang w:val="es-ES"/>
        </w:rPr>
      </w:pPr>
    </w:p>
    <w:tbl>
      <w:tblPr>
        <w:tblpPr w:leftFromText="141" w:rightFromText="141" w:vertAnchor="text" w:horzAnchor="margin" w:tblpY="11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59"/>
        <w:gridCol w:w="7170"/>
      </w:tblGrid>
      <w:tr w:rsidR="008529F3" w:rsidRPr="008A337B" w14:paraId="21FCD50B" w14:textId="77777777" w:rsidTr="00583E9E">
        <w:trPr>
          <w:trHeight w:val="570"/>
        </w:trPr>
        <w:tc>
          <w:tcPr>
            <w:tcW w:w="2459" w:type="dxa"/>
            <w:shd w:val="clear" w:color="auto" w:fill="AEAAAA"/>
          </w:tcPr>
          <w:p w14:paraId="2A988195" w14:textId="77777777" w:rsidR="00E33CB3" w:rsidRPr="008A337B" w:rsidRDefault="00E33CB3" w:rsidP="003D295B">
            <w:pPr>
              <w:tabs>
                <w:tab w:val="left" w:pos="223"/>
                <w:tab w:val="left" w:pos="284"/>
                <w:tab w:val="left" w:pos="317"/>
              </w:tabs>
              <w:contextualSpacing/>
              <w:jc w:val="both"/>
              <w:rPr>
                <w:rFonts w:ascii="Arial" w:hAnsi="Arial" w:cs="Arial"/>
                <w:b/>
                <w:bCs/>
                <w:sz w:val="20"/>
                <w:szCs w:val="20"/>
              </w:rPr>
            </w:pPr>
          </w:p>
          <w:p w14:paraId="42298062" w14:textId="6A89268B" w:rsidR="008529F3" w:rsidRPr="008A337B" w:rsidRDefault="008529F3" w:rsidP="003D295B">
            <w:pPr>
              <w:tabs>
                <w:tab w:val="left" w:pos="223"/>
                <w:tab w:val="left" w:pos="284"/>
                <w:tab w:val="left" w:pos="317"/>
              </w:tabs>
              <w:contextualSpacing/>
              <w:jc w:val="both"/>
              <w:rPr>
                <w:rFonts w:ascii="Arial" w:hAnsi="Arial" w:cs="Arial"/>
                <w:b/>
                <w:bCs/>
                <w:sz w:val="20"/>
                <w:szCs w:val="20"/>
              </w:rPr>
            </w:pPr>
            <w:r w:rsidRPr="008A337B">
              <w:rPr>
                <w:rFonts w:ascii="Arial" w:hAnsi="Arial" w:cs="Arial"/>
                <w:b/>
                <w:bCs/>
                <w:sz w:val="20"/>
                <w:szCs w:val="20"/>
              </w:rPr>
              <w:t>BENEFICIARIO:</w:t>
            </w:r>
          </w:p>
        </w:tc>
        <w:tc>
          <w:tcPr>
            <w:tcW w:w="7170" w:type="dxa"/>
            <w:shd w:val="clear" w:color="auto" w:fill="AEAAAA"/>
          </w:tcPr>
          <w:p w14:paraId="4D2F131B" w14:textId="36F529EE" w:rsidR="008529F3" w:rsidRPr="008A337B" w:rsidRDefault="008529F3" w:rsidP="003D295B">
            <w:pPr>
              <w:tabs>
                <w:tab w:val="left" w:pos="223"/>
                <w:tab w:val="left" w:pos="284"/>
                <w:tab w:val="left" w:pos="317"/>
              </w:tabs>
              <w:contextualSpacing/>
              <w:jc w:val="both"/>
              <w:rPr>
                <w:rFonts w:ascii="Arial" w:hAnsi="Arial" w:cs="Arial"/>
                <w:b/>
                <w:bCs/>
                <w:sz w:val="20"/>
                <w:szCs w:val="20"/>
              </w:rPr>
            </w:pPr>
            <w:r w:rsidRPr="008A337B">
              <w:rPr>
                <w:rFonts w:ascii="Arial" w:hAnsi="Arial" w:cs="Arial"/>
                <w:b/>
                <w:bCs/>
                <w:sz w:val="20"/>
                <w:szCs w:val="20"/>
              </w:rPr>
              <w:t xml:space="preserve">BOGOTÁ DISTRITO CAPITAL - SECRETARÍA DE EDUCACIÓN – IED. </w:t>
            </w:r>
            <w:r w:rsidR="00C17EF1">
              <w:rPr>
                <w:rFonts w:ascii="Arial" w:hAnsi="Arial" w:cs="Arial"/>
                <w:b/>
                <w:bCs/>
                <w:sz w:val="20"/>
                <w:szCs w:val="20"/>
              </w:rPr>
              <w:t xml:space="preserve">COLEGIO </w:t>
            </w:r>
            <w:r w:rsidR="00EF751C">
              <w:rPr>
                <w:rFonts w:ascii="Arial" w:hAnsi="Arial" w:cs="Arial"/>
                <w:b/>
                <w:bCs/>
                <w:sz w:val="20"/>
                <w:szCs w:val="20"/>
              </w:rPr>
              <w:t>GABRIEL BETANCOURT MEJIA IED</w:t>
            </w:r>
            <w:r w:rsidRPr="008A337B">
              <w:rPr>
                <w:rFonts w:ascii="Arial" w:hAnsi="Arial" w:cs="Arial"/>
                <w:b/>
                <w:bCs/>
                <w:sz w:val="20"/>
                <w:szCs w:val="20"/>
              </w:rPr>
              <w:t xml:space="preserve"> - NIT. </w:t>
            </w:r>
            <w:r w:rsidR="00EF751C">
              <w:rPr>
                <w:rFonts w:ascii="Arial" w:hAnsi="Arial" w:cs="Arial"/>
                <w:b/>
                <w:bCs/>
                <w:sz w:val="20"/>
                <w:szCs w:val="20"/>
              </w:rPr>
              <w:t>900.143.276-4</w:t>
            </w:r>
          </w:p>
        </w:tc>
      </w:tr>
      <w:tr w:rsidR="008529F3" w:rsidRPr="008A337B" w14:paraId="54870218" w14:textId="77777777" w:rsidTr="00583E9E">
        <w:trPr>
          <w:trHeight w:val="1350"/>
        </w:trPr>
        <w:tc>
          <w:tcPr>
            <w:tcW w:w="2459" w:type="dxa"/>
          </w:tcPr>
          <w:p w14:paraId="7B85BF7D" w14:textId="77777777" w:rsidR="008529F3" w:rsidRPr="008A337B" w:rsidRDefault="008529F3" w:rsidP="00FE5619">
            <w:pPr>
              <w:tabs>
                <w:tab w:val="left" w:pos="223"/>
                <w:tab w:val="left" w:pos="284"/>
                <w:tab w:val="left" w:pos="317"/>
              </w:tabs>
              <w:contextualSpacing/>
              <w:jc w:val="center"/>
              <w:rPr>
                <w:rFonts w:ascii="Arial" w:hAnsi="Arial" w:cs="Arial"/>
                <w:sz w:val="20"/>
                <w:szCs w:val="20"/>
              </w:rPr>
            </w:pPr>
            <w:r w:rsidRPr="008A337B">
              <w:rPr>
                <w:rFonts w:ascii="Arial" w:hAnsi="Arial" w:cs="Arial"/>
                <w:sz w:val="20"/>
                <w:szCs w:val="20"/>
              </w:rPr>
              <w:t>AFIANZADO:</w:t>
            </w:r>
          </w:p>
        </w:tc>
        <w:tc>
          <w:tcPr>
            <w:tcW w:w="7170" w:type="dxa"/>
          </w:tcPr>
          <w:p w14:paraId="55101CF7" w14:textId="77777777" w:rsidR="008529F3" w:rsidRPr="008A337B" w:rsidRDefault="008529F3" w:rsidP="00E604B9">
            <w:pPr>
              <w:numPr>
                <w:ilvl w:val="0"/>
                <w:numId w:val="5"/>
              </w:num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 xml:space="preserve">El oferente,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 </w:t>
            </w:r>
          </w:p>
          <w:p w14:paraId="663401A0" w14:textId="77777777" w:rsidR="008529F3" w:rsidRPr="008A337B" w:rsidRDefault="008529F3" w:rsidP="00E604B9">
            <w:pPr>
              <w:numPr>
                <w:ilvl w:val="0"/>
                <w:numId w:val="5"/>
              </w:num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 xml:space="preserve">En el caso de consorcios o uniones temporales debe ser tomada la garantía (indicando todos sus integrantes y el porcentaje de participación) y no a nombre de su representante legal. </w:t>
            </w:r>
          </w:p>
          <w:p w14:paraId="742F456B" w14:textId="77777777" w:rsidR="008529F3" w:rsidRPr="008A337B" w:rsidRDefault="008529F3" w:rsidP="00E604B9">
            <w:pPr>
              <w:numPr>
                <w:ilvl w:val="0"/>
                <w:numId w:val="5"/>
              </w:num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El/los nombre(s) debe(n) señalarse de la misma forma como figura(n) en el Certificado de Existencia y Representación Legal, expedido por la autoridad competente y en el cuerpo de la póliza deberá indicarse el nombre o razón social, el documento de identificación o NIT y el porcentaje de participación de cada uno de los integrantes, para el caso de proponente plural.</w:t>
            </w:r>
          </w:p>
        </w:tc>
      </w:tr>
      <w:tr w:rsidR="008529F3" w:rsidRPr="008A337B" w14:paraId="39BABEFA" w14:textId="77777777" w:rsidTr="00583E9E">
        <w:trPr>
          <w:trHeight w:val="375"/>
        </w:trPr>
        <w:tc>
          <w:tcPr>
            <w:tcW w:w="2459" w:type="dxa"/>
          </w:tcPr>
          <w:p w14:paraId="5A684608" w14:textId="77777777" w:rsidR="008529F3" w:rsidRPr="008A337B" w:rsidRDefault="008529F3" w:rsidP="00FE5619">
            <w:pPr>
              <w:tabs>
                <w:tab w:val="left" w:pos="223"/>
                <w:tab w:val="left" w:pos="284"/>
                <w:tab w:val="left" w:pos="317"/>
              </w:tabs>
              <w:contextualSpacing/>
              <w:jc w:val="center"/>
              <w:rPr>
                <w:rFonts w:ascii="Arial" w:hAnsi="Arial" w:cs="Arial"/>
                <w:sz w:val="20"/>
                <w:szCs w:val="20"/>
              </w:rPr>
            </w:pPr>
            <w:r w:rsidRPr="008A337B">
              <w:rPr>
                <w:rFonts w:ascii="Arial" w:hAnsi="Arial" w:cs="Arial"/>
                <w:sz w:val="20"/>
                <w:szCs w:val="20"/>
              </w:rPr>
              <w:lastRenderedPageBreak/>
              <w:t>VIGENCIA:</w:t>
            </w:r>
          </w:p>
        </w:tc>
        <w:tc>
          <w:tcPr>
            <w:tcW w:w="7170" w:type="dxa"/>
          </w:tcPr>
          <w:p w14:paraId="6D538FA6" w14:textId="77777777" w:rsidR="008529F3" w:rsidRPr="008A337B" w:rsidRDefault="008529F3" w:rsidP="003D295B">
            <w:p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treinta (30) días calendario contados a partir de la fecha del cierre del proceso de selección.</w:t>
            </w:r>
          </w:p>
        </w:tc>
      </w:tr>
      <w:tr w:rsidR="008529F3" w:rsidRPr="008A337B" w14:paraId="3ECF7F79" w14:textId="77777777" w:rsidTr="00583E9E">
        <w:trPr>
          <w:trHeight w:val="649"/>
        </w:trPr>
        <w:tc>
          <w:tcPr>
            <w:tcW w:w="2459" w:type="dxa"/>
          </w:tcPr>
          <w:p w14:paraId="4C3D5768" w14:textId="77777777" w:rsidR="008529F3" w:rsidRPr="008A337B" w:rsidRDefault="008529F3" w:rsidP="00FE5619">
            <w:pPr>
              <w:tabs>
                <w:tab w:val="left" w:pos="223"/>
                <w:tab w:val="left" w:pos="284"/>
                <w:tab w:val="left" w:pos="317"/>
              </w:tabs>
              <w:contextualSpacing/>
              <w:jc w:val="center"/>
              <w:rPr>
                <w:rFonts w:ascii="Arial" w:hAnsi="Arial" w:cs="Arial"/>
                <w:sz w:val="20"/>
                <w:szCs w:val="20"/>
              </w:rPr>
            </w:pPr>
            <w:r w:rsidRPr="008A337B">
              <w:rPr>
                <w:rFonts w:ascii="Arial" w:hAnsi="Arial" w:cs="Arial"/>
                <w:sz w:val="20"/>
                <w:szCs w:val="20"/>
              </w:rPr>
              <w:t>CUANTÍA:</w:t>
            </w:r>
          </w:p>
        </w:tc>
        <w:tc>
          <w:tcPr>
            <w:tcW w:w="7170" w:type="dxa"/>
          </w:tcPr>
          <w:p w14:paraId="684F21C5" w14:textId="77777777" w:rsidR="008529F3" w:rsidRPr="008A337B" w:rsidRDefault="008529F3" w:rsidP="003D295B">
            <w:p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 xml:space="preserve">Por un valor igual al diez (10) % del valor del presupuesto oficial. </w:t>
            </w:r>
          </w:p>
        </w:tc>
      </w:tr>
      <w:tr w:rsidR="008529F3" w:rsidRPr="008A337B" w14:paraId="21A5E887" w14:textId="77777777" w:rsidTr="00583E9E">
        <w:trPr>
          <w:trHeight w:val="210"/>
        </w:trPr>
        <w:tc>
          <w:tcPr>
            <w:tcW w:w="2459" w:type="dxa"/>
          </w:tcPr>
          <w:p w14:paraId="395A16EE" w14:textId="77777777" w:rsidR="008529F3" w:rsidRPr="008A337B" w:rsidRDefault="008529F3" w:rsidP="00FE5619">
            <w:pPr>
              <w:tabs>
                <w:tab w:val="left" w:pos="223"/>
                <w:tab w:val="left" w:pos="284"/>
                <w:tab w:val="left" w:pos="317"/>
              </w:tabs>
              <w:contextualSpacing/>
              <w:jc w:val="center"/>
              <w:rPr>
                <w:rFonts w:ascii="Arial" w:hAnsi="Arial" w:cs="Arial"/>
                <w:sz w:val="20"/>
                <w:szCs w:val="20"/>
              </w:rPr>
            </w:pPr>
            <w:r w:rsidRPr="008A337B">
              <w:rPr>
                <w:rFonts w:ascii="Arial" w:hAnsi="Arial" w:cs="Arial"/>
                <w:sz w:val="20"/>
                <w:szCs w:val="20"/>
              </w:rPr>
              <w:t>AMPARO:</w:t>
            </w:r>
          </w:p>
        </w:tc>
        <w:tc>
          <w:tcPr>
            <w:tcW w:w="7170" w:type="dxa"/>
          </w:tcPr>
          <w:p w14:paraId="502E775C" w14:textId="77777777" w:rsidR="008529F3" w:rsidRPr="008A337B" w:rsidRDefault="008529F3" w:rsidP="003D295B">
            <w:p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El texto de la garantía deberá indicar textualmente el número, año y objeto del proceso.</w:t>
            </w:r>
          </w:p>
        </w:tc>
      </w:tr>
      <w:tr w:rsidR="008529F3" w:rsidRPr="008A337B" w14:paraId="2D1ED6D7" w14:textId="77777777" w:rsidTr="00583E9E">
        <w:trPr>
          <w:trHeight w:val="315"/>
        </w:trPr>
        <w:tc>
          <w:tcPr>
            <w:tcW w:w="2459" w:type="dxa"/>
          </w:tcPr>
          <w:p w14:paraId="74D6504B" w14:textId="77777777" w:rsidR="008529F3" w:rsidRPr="008A337B" w:rsidRDefault="008529F3" w:rsidP="00FE5619">
            <w:pPr>
              <w:tabs>
                <w:tab w:val="left" w:pos="223"/>
                <w:tab w:val="left" w:pos="284"/>
                <w:tab w:val="left" w:pos="317"/>
              </w:tabs>
              <w:contextualSpacing/>
              <w:jc w:val="center"/>
              <w:rPr>
                <w:rFonts w:ascii="Arial" w:hAnsi="Arial" w:cs="Arial"/>
                <w:sz w:val="20"/>
                <w:szCs w:val="20"/>
              </w:rPr>
            </w:pPr>
            <w:r w:rsidRPr="008A337B">
              <w:rPr>
                <w:rFonts w:ascii="Arial" w:hAnsi="Arial" w:cs="Arial"/>
                <w:sz w:val="20"/>
                <w:szCs w:val="20"/>
              </w:rPr>
              <w:t>FIRMAS</w:t>
            </w:r>
          </w:p>
        </w:tc>
        <w:tc>
          <w:tcPr>
            <w:tcW w:w="7170" w:type="dxa"/>
          </w:tcPr>
          <w:p w14:paraId="5CD33180" w14:textId="77777777" w:rsidR="008529F3" w:rsidRPr="008A337B" w:rsidRDefault="008529F3" w:rsidP="003D295B">
            <w:pPr>
              <w:tabs>
                <w:tab w:val="left" w:pos="223"/>
                <w:tab w:val="left" w:pos="284"/>
                <w:tab w:val="left" w:pos="317"/>
              </w:tabs>
              <w:contextualSpacing/>
              <w:jc w:val="both"/>
              <w:rPr>
                <w:rFonts w:ascii="Arial" w:hAnsi="Arial" w:cs="Arial"/>
                <w:sz w:val="20"/>
                <w:szCs w:val="20"/>
              </w:rPr>
            </w:pPr>
            <w:r w:rsidRPr="008A337B">
              <w:rPr>
                <w:rFonts w:ascii="Arial" w:hAnsi="Arial" w:cs="Arial"/>
                <w:sz w:val="20"/>
                <w:szCs w:val="20"/>
              </w:rPr>
              <w:t>Deberá ser suscrita por quien la expide</w:t>
            </w:r>
          </w:p>
        </w:tc>
      </w:tr>
    </w:tbl>
    <w:p w14:paraId="4C5A6034" w14:textId="77777777" w:rsidR="008529F3" w:rsidRPr="008A337B" w:rsidRDefault="008529F3" w:rsidP="003D295B">
      <w:pPr>
        <w:jc w:val="both"/>
        <w:rPr>
          <w:rFonts w:ascii="Arial" w:hAnsi="Arial" w:cs="Arial"/>
          <w:sz w:val="20"/>
          <w:szCs w:val="20"/>
        </w:rPr>
      </w:pPr>
    </w:p>
    <w:p w14:paraId="50F6BB27" w14:textId="77777777" w:rsidR="00801ADE" w:rsidRPr="008A337B" w:rsidRDefault="00801ADE" w:rsidP="003D295B">
      <w:pPr>
        <w:jc w:val="both"/>
        <w:rPr>
          <w:rFonts w:ascii="Arial" w:hAnsi="Arial" w:cs="Arial"/>
          <w:sz w:val="20"/>
          <w:szCs w:val="20"/>
          <w:lang w:val="es-ES"/>
        </w:rPr>
      </w:pPr>
      <w:r w:rsidRPr="008A337B">
        <w:rPr>
          <w:rFonts w:ascii="Arial" w:hAnsi="Arial" w:cs="Arial"/>
          <w:sz w:val="20"/>
          <w:szCs w:val="20"/>
          <w:lang w:val="es-ES"/>
        </w:rPr>
        <w:t xml:space="preserve">La garantía de seriedad de oferta cubrirá los perjuicios derivados del incumplimiento del ofrecimiento. </w:t>
      </w:r>
    </w:p>
    <w:p w14:paraId="1FB1190A" w14:textId="77777777" w:rsidR="00801ADE" w:rsidRPr="008A337B" w:rsidRDefault="00801ADE" w:rsidP="003D295B">
      <w:pPr>
        <w:jc w:val="both"/>
        <w:rPr>
          <w:rFonts w:ascii="Arial" w:hAnsi="Arial" w:cs="Arial"/>
          <w:b/>
          <w:bCs/>
          <w:sz w:val="20"/>
          <w:szCs w:val="20"/>
          <w:lang w:val="es-ES"/>
        </w:rPr>
      </w:pPr>
    </w:p>
    <w:p w14:paraId="016D9815" w14:textId="19351AF3" w:rsidR="00801ADE" w:rsidRPr="008A337B" w:rsidRDefault="00801ADE" w:rsidP="003D295B">
      <w:pPr>
        <w:jc w:val="both"/>
        <w:rPr>
          <w:rFonts w:ascii="Arial" w:hAnsi="Arial" w:cs="Arial"/>
          <w:sz w:val="20"/>
          <w:szCs w:val="20"/>
          <w:lang w:val="es-ES"/>
        </w:rPr>
      </w:pPr>
      <w:r w:rsidRPr="008A337B">
        <w:rPr>
          <w:rFonts w:ascii="Arial" w:hAnsi="Arial" w:cs="Arial"/>
          <w:sz w:val="20"/>
          <w:szCs w:val="20"/>
          <w:lang w:val="es-ES"/>
        </w:rPr>
        <w:t xml:space="preserve">En caso de siniestro la </w:t>
      </w:r>
      <w:r w:rsidR="00C10D07" w:rsidRPr="008A337B">
        <w:rPr>
          <w:rFonts w:ascii="Arial" w:hAnsi="Arial" w:cs="Arial"/>
          <w:sz w:val="20"/>
          <w:szCs w:val="20"/>
          <w:lang w:val="es-ES"/>
        </w:rPr>
        <w:t>IED hará</w:t>
      </w:r>
      <w:r w:rsidRPr="008A337B">
        <w:rPr>
          <w:rFonts w:ascii="Arial" w:hAnsi="Arial" w:cs="Arial"/>
          <w:sz w:val="20"/>
          <w:szCs w:val="20"/>
          <w:lang w:val="es-ES"/>
        </w:rPr>
        <w:t xml:space="preserve"> efectiva la garantía de seriedad de la oferta, a título de SANCIÓN, de acuerdo a lo establecido en el Manual de Contratación inferior a 20 SMMLV de la IED. Lo anterior, sin perjuicio de las acciones legales conducentes al reconocimiento de mayores perjuicios causados y no cubiertos por el valor de la misma. La no entrega de la garantía de seriedad junto con la propuesta no será subsanable y será causal de rechazo de esta.</w:t>
      </w:r>
    </w:p>
    <w:p w14:paraId="64701A9E" w14:textId="77777777" w:rsidR="00801ADE" w:rsidRPr="008A337B" w:rsidRDefault="00801ADE" w:rsidP="003D295B">
      <w:pPr>
        <w:ind w:left="142"/>
        <w:jc w:val="both"/>
        <w:rPr>
          <w:rFonts w:ascii="Arial" w:hAnsi="Arial" w:cs="Arial"/>
          <w:sz w:val="20"/>
          <w:szCs w:val="20"/>
          <w:lang w:val="es-CO"/>
        </w:rPr>
      </w:pPr>
    </w:p>
    <w:p w14:paraId="3BBA1A0F" w14:textId="77777777" w:rsidR="00801ADE" w:rsidRPr="008A337B" w:rsidRDefault="00801ADE" w:rsidP="007914F6">
      <w:pPr>
        <w:jc w:val="both"/>
        <w:rPr>
          <w:rFonts w:ascii="Arial" w:hAnsi="Arial" w:cs="Arial"/>
          <w:sz w:val="20"/>
          <w:szCs w:val="20"/>
          <w:lang w:val="es-CO"/>
        </w:rPr>
      </w:pPr>
      <w:r w:rsidRPr="008A337B">
        <w:rPr>
          <w:rFonts w:ascii="Arial" w:hAnsi="Arial" w:cs="Arial"/>
          <w:sz w:val="20"/>
          <w:szCs w:val="20"/>
          <w:lang w:val="es-CO"/>
        </w:rPr>
        <w:t xml:space="preserve">La garantía de seriedad de la oferta, amparará el cumplimiento de las siguientes obligaciones que asume el oferente por su participación en el presente proceso, así: </w:t>
      </w:r>
    </w:p>
    <w:p w14:paraId="6D867DA6" w14:textId="77777777" w:rsidR="00801ADE" w:rsidRPr="008A337B" w:rsidRDefault="00801ADE" w:rsidP="003D295B">
      <w:pPr>
        <w:ind w:left="142"/>
        <w:jc w:val="both"/>
        <w:rPr>
          <w:rFonts w:ascii="Arial" w:hAnsi="Arial" w:cs="Arial"/>
          <w:sz w:val="20"/>
          <w:szCs w:val="20"/>
          <w:lang w:val="es-CO"/>
        </w:rPr>
      </w:pPr>
    </w:p>
    <w:p w14:paraId="5B8F3F17" w14:textId="77777777" w:rsidR="00801ADE" w:rsidRPr="008A337B" w:rsidRDefault="00801ADE" w:rsidP="00E604B9">
      <w:pPr>
        <w:numPr>
          <w:ilvl w:val="0"/>
          <w:numId w:val="6"/>
        </w:numPr>
        <w:jc w:val="both"/>
        <w:rPr>
          <w:rFonts w:ascii="Arial" w:hAnsi="Arial" w:cs="Arial"/>
          <w:sz w:val="20"/>
          <w:szCs w:val="20"/>
          <w:lang w:val="es-CO"/>
        </w:rPr>
      </w:pPr>
      <w:r w:rsidRPr="008A337B">
        <w:rPr>
          <w:rFonts w:ascii="Arial" w:hAnsi="Arial" w:cs="Arial"/>
          <w:sz w:val="20"/>
          <w:szCs w:val="20"/>
          <w:lang w:val="es-CO"/>
        </w:rPr>
        <w:t>La no suscripción del contrato sin justa causa por parte del proponente seleccionado.</w:t>
      </w:r>
    </w:p>
    <w:p w14:paraId="217443E0" w14:textId="77777777" w:rsidR="00801ADE" w:rsidRPr="008A337B" w:rsidRDefault="00801ADE" w:rsidP="00E604B9">
      <w:pPr>
        <w:numPr>
          <w:ilvl w:val="0"/>
          <w:numId w:val="6"/>
        </w:numPr>
        <w:jc w:val="both"/>
        <w:rPr>
          <w:rFonts w:ascii="Arial" w:hAnsi="Arial" w:cs="Arial"/>
          <w:sz w:val="20"/>
          <w:szCs w:val="20"/>
          <w:lang w:val="es-CO"/>
        </w:rPr>
      </w:pPr>
      <w:r w:rsidRPr="008A337B">
        <w:rPr>
          <w:rFonts w:ascii="Arial" w:hAnsi="Arial" w:cs="Arial"/>
          <w:sz w:val="20"/>
          <w:szCs w:val="20"/>
          <w:lang w:val="es-CO"/>
        </w:rPr>
        <w:t xml:space="preserve">La no ampliación de la vigencia de la garantía de seriedad de la oferta cuando el término previsto en la invitación, se prorrogue o cuando el término previsto para la suscripción del contrato se prorrogue, siempre y cuando esas prórrogas no excedan un término de tres (3) meses. </w:t>
      </w:r>
    </w:p>
    <w:p w14:paraId="045CBF25" w14:textId="77777777" w:rsidR="00801ADE" w:rsidRPr="008A337B" w:rsidRDefault="00801ADE" w:rsidP="00E604B9">
      <w:pPr>
        <w:numPr>
          <w:ilvl w:val="0"/>
          <w:numId w:val="6"/>
        </w:numPr>
        <w:jc w:val="both"/>
        <w:rPr>
          <w:rFonts w:ascii="Arial" w:hAnsi="Arial" w:cs="Arial"/>
          <w:sz w:val="20"/>
          <w:szCs w:val="20"/>
          <w:lang w:val="es-CO"/>
        </w:rPr>
      </w:pPr>
      <w:r w:rsidRPr="008A337B">
        <w:rPr>
          <w:rFonts w:ascii="Arial" w:hAnsi="Arial" w:cs="Arial"/>
          <w:sz w:val="20"/>
          <w:szCs w:val="20"/>
          <w:lang w:val="es-CO"/>
        </w:rPr>
        <w:t xml:space="preserve">El retiro de la oferta después de vencido el término fijado para la presentación de las propuestas. </w:t>
      </w:r>
    </w:p>
    <w:p w14:paraId="64B5F3B9" w14:textId="77777777" w:rsidR="00801ADE" w:rsidRPr="008A337B" w:rsidRDefault="00801ADE" w:rsidP="003D295B">
      <w:pPr>
        <w:ind w:left="142"/>
        <w:jc w:val="both"/>
        <w:rPr>
          <w:rFonts w:ascii="Arial" w:hAnsi="Arial" w:cs="Arial"/>
          <w:sz w:val="20"/>
          <w:szCs w:val="20"/>
          <w:lang w:val="es-CO"/>
        </w:rPr>
      </w:pPr>
    </w:p>
    <w:p w14:paraId="751DAEF4" w14:textId="1E5CAF18" w:rsidR="00801ADE" w:rsidRPr="008A337B" w:rsidRDefault="00801ADE" w:rsidP="003D295B">
      <w:pPr>
        <w:ind w:left="142"/>
        <w:jc w:val="both"/>
        <w:rPr>
          <w:rFonts w:ascii="Arial" w:hAnsi="Arial" w:cs="Arial"/>
          <w:b/>
          <w:bCs/>
          <w:sz w:val="20"/>
          <w:szCs w:val="20"/>
          <w:lang w:val="es-ES"/>
        </w:rPr>
      </w:pPr>
      <w:r w:rsidRPr="008A337B">
        <w:rPr>
          <w:rFonts w:ascii="Arial" w:hAnsi="Arial" w:cs="Arial"/>
          <w:sz w:val="20"/>
          <w:szCs w:val="20"/>
          <w:lang w:val="es-CO"/>
        </w:rPr>
        <w:t>La falta de otorgamiento por parte del oferente seleccionado de la garantía de cumplimiento exigida por la IED para amparar el incumplimiento de las obligaciones del contrato.</w:t>
      </w:r>
    </w:p>
    <w:p w14:paraId="53AF0727" w14:textId="77777777" w:rsidR="00164263" w:rsidRPr="008A337B" w:rsidRDefault="00164263" w:rsidP="00EE36B2">
      <w:pPr>
        <w:jc w:val="both"/>
        <w:rPr>
          <w:rFonts w:ascii="Arial" w:hAnsi="Arial" w:cs="Arial"/>
          <w:b/>
          <w:sz w:val="20"/>
          <w:szCs w:val="20"/>
        </w:rPr>
      </w:pPr>
    </w:p>
    <w:p w14:paraId="58A6E09B" w14:textId="77777777" w:rsidR="00EE36B2" w:rsidRPr="008A337B" w:rsidRDefault="00EE36B2" w:rsidP="00396747">
      <w:pPr>
        <w:pStyle w:val="Prrafodelista"/>
        <w:shd w:val="clear" w:color="auto" w:fill="D9D9D9" w:themeFill="background1" w:themeFillShade="D9"/>
        <w:ind w:left="0"/>
        <w:jc w:val="both"/>
        <w:rPr>
          <w:rFonts w:ascii="Arial" w:hAnsi="Arial" w:cs="Arial"/>
          <w:b/>
          <w:sz w:val="20"/>
          <w:szCs w:val="20"/>
        </w:rPr>
      </w:pPr>
      <w:r w:rsidRPr="008A337B">
        <w:rPr>
          <w:rFonts w:ascii="Arial" w:hAnsi="Arial" w:cs="Arial"/>
          <w:b/>
          <w:sz w:val="20"/>
          <w:szCs w:val="20"/>
        </w:rPr>
        <w:t>3.2.</w:t>
      </w:r>
      <w:r w:rsidRPr="008A337B">
        <w:rPr>
          <w:rFonts w:ascii="Arial" w:hAnsi="Arial" w:cs="Arial"/>
          <w:b/>
          <w:sz w:val="20"/>
          <w:szCs w:val="20"/>
        </w:rPr>
        <w:tab/>
        <w:t xml:space="preserve">REQUISITOS HABILITANTES FINANCIEROS </w:t>
      </w:r>
    </w:p>
    <w:p w14:paraId="46A6C4BA" w14:textId="3CD7A86B" w:rsidR="00924346" w:rsidRPr="008A337B" w:rsidRDefault="00924346" w:rsidP="00A20C20">
      <w:pPr>
        <w:pStyle w:val="Style5"/>
        <w:shd w:val="clear" w:color="auto" w:fill="FFFFFF"/>
        <w:spacing w:line="250" w:lineRule="exact"/>
        <w:rPr>
          <w:sz w:val="20"/>
          <w:szCs w:val="20"/>
          <w:lang w:eastAsia="en-US"/>
        </w:rPr>
      </w:pPr>
    </w:p>
    <w:p w14:paraId="28CA4408" w14:textId="04716A1C" w:rsidR="00B55423" w:rsidRPr="008A337B" w:rsidRDefault="00B55423" w:rsidP="00B55423">
      <w:pPr>
        <w:autoSpaceDE w:val="0"/>
        <w:autoSpaceDN w:val="0"/>
        <w:adjustRightInd w:val="0"/>
        <w:jc w:val="both"/>
        <w:rPr>
          <w:rFonts w:ascii="Arial" w:hAnsi="Arial" w:cs="Arial"/>
          <w:bCs/>
          <w:sz w:val="20"/>
          <w:szCs w:val="20"/>
          <w:lang w:val="es-ES"/>
        </w:rPr>
      </w:pPr>
      <w:r w:rsidRPr="008A337B">
        <w:rPr>
          <w:rFonts w:ascii="Arial" w:hAnsi="Arial" w:cs="Arial"/>
          <w:bCs/>
          <w:sz w:val="20"/>
          <w:szCs w:val="20"/>
          <w:lang w:val="es-ES"/>
        </w:rPr>
        <w:t xml:space="preserve">Teniendo en cuenta que el contrato a celebrar, el pago se realizará luego de la entrega a satisfacción de </w:t>
      </w:r>
      <w:r w:rsidR="00C62422">
        <w:rPr>
          <w:rFonts w:ascii="Arial" w:hAnsi="Arial" w:cs="Arial"/>
          <w:bCs/>
          <w:sz w:val="20"/>
          <w:szCs w:val="20"/>
          <w:lang w:val="es-ES"/>
        </w:rPr>
        <w:t>los Obras realizadas en el colegio Gabriel Betancourt Mejía IED</w:t>
      </w:r>
      <w:r w:rsidRPr="008A337B">
        <w:rPr>
          <w:rFonts w:ascii="Arial" w:hAnsi="Arial" w:cs="Arial"/>
          <w:bCs/>
          <w:sz w:val="20"/>
          <w:szCs w:val="20"/>
          <w:lang w:val="es-ES"/>
        </w:rPr>
        <w:t xml:space="preserve"> objeto del contrato, para el presente proceso de selección no se solicitaran requisitos habilitantes financieros. </w:t>
      </w:r>
    </w:p>
    <w:p w14:paraId="6FCBFB47" w14:textId="77777777" w:rsidR="00D902C9" w:rsidRPr="008A337B" w:rsidRDefault="00D902C9" w:rsidP="00EE36B2">
      <w:pPr>
        <w:autoSpaceDE w:val="0"/>
        <w:autoSpaceDN w:val="0"/>
        <w:adjustRightInd w:val="0"/>
        <w:jc w:val="both"/>
        <w:rPr>
          <w:rFonts w:ascii="Arial" w:hAnsi="Arial" w:cs="Arial"/>
          <w:bCs/>
          <w:sz w:val="20"/>
          <w:szCs w:val="20"/>
          <w:highlight w:val="cyan"/>
          <w:lang w:val="es-ES"/>
        </w:rPr>
      </w:pPr>
    </w:p>
    <w:p w14:paraId="18AE336F" w14:textId="4595466C" w:rsidR="00790FED" w:rsidRPr="008A337B" w:rsidRDefault="00EE36B2" w:rsidP="00E604B9">
      <w:pPr>
        <w:pStyle w:val="Prrafodelista"/>
        <w:numPr>
          <w:ilvl w:val="1"/>
          <w:numId w:val="2"/>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sz w:val="20"/>
          <w:szCs w:val="20"/>
        </w:rPr>
      </w:pPr>
      <w:r w:rsidRPr="008A337B">
        <w:rPr>
          <w:rFonts w:ascii="Arial" w:hAnsi="Arial" w:cs="Arial"/>
          <w:b/>
          <w:bCs/>
          <w:sz w:val="20"/>
          <w:szCs w:val="20"/>
        </w:rPr>
        <w:t>REQUISITOS HABILITANTES TÉCNICOS</w:t>
      </w:r>
    </w:p>
    <w:p w14:paraId="13324C2E" w14:textId="77777777" w:rsidR="00D27FEF" w:rsidRPr="008A337B" w:rsidRDefault="00D27FEF" w:rsidP="00D27FEF">
      <w:pPr>
        <w:autoSpaceDE w:val="0"/>
        <w:autoSpaceDN w:val="0"/>
        <w:adjustRightInd w:val="0"/>
        <w:rPr>
          <w:rFonts w:ascii="Arial" w:hAnsi="Arial" w:cs="Arial"/>
          <w:b/>
          <w:bCs/>
          <w:color w:val="000000"/>
          <w:sz w:val="20"/>
          <w:szCs w:val="20"/>
        </w:rPr>
      </w:pPr>
    </w:p>
    <w:p w14:paraId="5D3EF372" w14:textId="65B1FAAC" w:rsidR="00C22D01" w:rsidRPr="008A337B" w:rsidRDefault="00C22D01" w:rsidP="00C22D01">
      <w:pPr>
        <w:autoSpaceDE w:val="0"/>
        <w:autoSpaceDN w:val="0"/>
        <w:jc w:val="both"/>
        <w:rPr>
          <w:rFonts w:ascii="Arial" w:hAnsi="Arial" w:cs="Arial"/>
          <w:b/>
          <w:sz w:val="20"/>
          <w:szCs w:val="20"/>
        </w:rPr>
      </w:pPr>
      <w:r w:rsidRPr="008A337B">
        <w:rPr>
          <w:rFonts w:ascii="Arial" w:hAnsi="Arial" w:cs="Arial"/>
          <w:b/>
          <w:sz w:val="20"/>
          <w:szCs w:val="20"/>
        </w:rPr>
        <w:t>3.3.1. EXPERIENCIA DEL PROPONENTE:</w:t>
      </w:r>
    </w:p>
    <w:p w14:paraId="530E575F" w14:textId="77777777" w:rsidR="00C22D01" w:rsidRPr="008A337B" w:rsidRDefault="00C22D01" w:rsidP="00C22D01">
      <w:pPr>
        <w:autoSpaceDE w:val="0"/>
        <w:autoSpaceDN w:val="0"/>
        <w:jc w:val="both"/>
        <w:rPr>
          <w:rFonts w:ascii="Arial" w:hAnsi="Arial" w:cs="Arial"/>
          <w:bCs/>
          <w:i/>
          <w:sz w:val="20"/>
          <w:szCs w:val="20"/>
        </w:rPr>
      </w:pPr>
    </w:p>
    <w:p w14:paraId="683AB41F" w14:textId="77777777" w:rsidR="00C22D01" w:rsidRPr="008A337B" w:rsidRDefault="00C22D01" w:rsidP="00C22D01">
      <w:pPr>
        <w:autoSpaceDE w:val="0"/>
        <w:autoSpaceDN w:val="0"/>
        <w:jc w:val="both"/>
        <w:rPr>
          <w:rFonts w:ascii="Arial" w:hAnsi="Arial" w:cs="Arial"/>
          <w:bCs/>
          <w:sz w:val="20"/>
          <w:szCs w:val="20"/>
        </w:rPr>
      </w:pPr>
      <w:r w:rsidRPr="008A337B">
        <w:rPr>
          <w:rFonts w:ascii="Arial" w:hAnsi="Arial" w:cs="Arial"/>
          <w:bCs/>
          <w:sz w:val="20"/>
          <w:szCs w:val="20"/>
        </w:rPr>
        <w:t>Se requiere que el proponente acredite experiencia específica en máximo tres (3) certificaciones de contratos suscritos, iniciados y ejecutados antes a la fecha de cierre del presente proceso, cuya sumatoria total en valores sea igual o superior al cien por ciento (100%) del presupuesto oficial, expresado en Salarios Mínimos Mensuales Legales Vigentes - SMMLV, cuyo objeto, actividades específicas u obligaciones hayan contemplado el objeto del presente proceso de contratación.</w:t>
      </w:r>
    </w:p>
    <w:p w14:paraId="17665BFD" w14:textId="77777777" w:rsidR="004662E6" w:rsidRPr="008A337B" w:rsidRDefault="004662E6" w:rsidP="004662E6">
      <w:pPr>
        <w:autoSpaceDE w:val="0"/>
        <w:autoSpaceDN w:val="0"/>
        <w:jc w:val="both"/>
        <w:rPr>
          <w:rFonts w:ascii="Arial" w:hAnsi="Arial" w:cs="Arial"/>
          <w:bCs/>
          <w:sz w:val="20"/>
          <w:szCs w:val="20"/>
        </w:rPr>
      </w:pPr>
    </w:p>
    <w:p w14:paraId="4CE3C8C9" w14:textId="6121ABFF" w:rsidR="004662E6" w:rsidRPr="008A337B" w:rsidRDefault="004662E6" w:rsidP="004662E6">
      <w:pPr>
        <w:autoSpaceDE w:val="0"/>
        <w:autoSpaceDN w:val="0"/>
        <w:jc w:val="both"/>
        <w:rPr>
          <w:rFonts w:ascii="Arial" w:hAnsi="Arial" w:cs="Arial"/>
          <w:bCs/>
          <w:sz w:val="20"/>
          <w:szCs w:val="20"/>
          <w:lang w:val="es-CO"/>
        </w:rPr>
      </w:pPr>
      <w:r w:rsidRPr="008A337B">
        <w:rPr>
          <w:rFonts w:ascii="Arial" w:hAnsi="Arial" w:cs="Arial"/>
          <w:bCs/>
          <w:sz w:val="20"/>
          <w:szCs w:val="20"/>
          <w:lang w:val="es-CO"/>
        </w:rPr>
        <w:t>El valor de los contratos con los que se acredita la experiencia del proponente se actualizará a pesos del año 202</w:t>
      </w:r>
      <w:r w:rsidR="00047F65">
        <w:rPr>
          <w:rFonts w:ascii="Arial" w:hAnsi="Arial" w:cs="Arial"/>
          <w:bCs/>
          <w:sz w:val="20"/>
          <w:szCs w:val="20"/>
          <w:lang w:val="es-CO"/>
        </w:rPr>
        <w:t>3</w:t>
      </w:r>
      <w:r w:rsidRPr="008A337B">
        <w:rPr>
          <w:rFonts w:ascii="Arial" w:hAnsi="Arial" w:cs="Arial"/>
          <w:bCs/>
          <w:sz w:val="20"/>
          <w:szCs w:val="20"/>
          <w:lang w:val="es-CO"/>
        </w:rPr>
        <w:t>. Dicha actualización se hará utilizando el SMMLV así:</w:t>
      </w:r>
    </w:p>
    <w:p w14:paraId="599A929F" w14:textId="77777777" w:rsidR="004662E6" w:rsidRPr="008A337B" w:rsidRDefault="004662E6" w:rsidP="004662E6">
      <w:pPr>
        <w:autoSpaceDE w:val="0"/>
        <w:autoSpaceDN w:val="0"/>
        <w:jc w:val="both"/>
        <w:rPr>
          <w:rFonts w:ascii="Arial" w:hAnsi="Arial" w:cs="Arial"/>
          <w:bCs/>
          <w:sz w:val="20"/>
          <w:szCs w:val="20"/>
          <w:lang w:val="es-CO"/>
        </w:rPr>
      </w:pPr>
    </w:p>
    <w:p w14:paraId="19F7C22B" w14:textId="77777777" w:rsidR="004662E6" w:rsidRPr="008A337B" w:rsidRDefault="004662E6" w:rsidP="00E604B9">
      <w:pPr>
        <w:numPr>
          <w:ilvl w:val="0"/>
          <w:numId w:val="7"/>
        </w:numPr>
        <w:autoSpaceDE w:val="0"/>
        <w:autoSpaceDN w:val="0"/>
        <w:jc w:val="both"/>
        <w:rPr>
          <w:rFonts w:ascii="Arial" w:hAnsi="Arial" w:cs="Arial"/>
          <w:bCs/>
          <w:sz w:val="20"/>
          <w:szCs w:val="20"/>
        </w:rPr>
      </w:pPr>
      <w:r w:rsidRPr="008A337B">
        <w:rPr>
          <w:rFonts w:ascii="Arial" w:hAnsi="Arial" w:cs="Arial"/>
          <w:bCs/>
          <w:sz w:val="20"/>
          <w:szCs w:val="20"/>
        </w:rPr>
        <w:lastRenderedPageBreak/>
        <w:t>Se tomará el valor del contrato al momento de la terminación y se divide por el valor del SMMLV del año correspondiente a la misma fecha de terminación.</w:t>
      </w:r>
    </w:p>
    <w:p w14:paraId="50E0AE62" w14:textId="48DBFD66" w:rsidR="004662E6" w:rsidRPr="008A337B" w:rsidRDefault="004662E6" w:rsidP="00E604B9">
      <w:pPr>
        <w:numPr>
          <w:ilvl w:val="0"/>
          <w:numId w:val="7"/>
        </w:numPr>
        <w:autoSpaceDE w:val="0"/>
        <w:autoSpaceDN w:val="0"/>
        <w:jc w:val="both"/>
        <w:rPr>
          <w:rFonts w:ascii="Arial" w:hAnsi="Arial" w:cs="Arial"/>
          <w:bCs/>
          <w:sz w:val="20"/>
          <w:szCs w:val="20"/>
        </w:rPr>
      </w:pPr>
      <w:r w:rsidRPr="008A337B">
        <w:rPr>
          <w:rFonts w:ascii="Arial" w:hAnsi="Arial" w:cs="Arial"/>
          <w:bCs/>
          <w:sz w:val="20"/>
          <w:szCs w:val="20"/>
        </w:rPr>
        <w:t>El número de salarios así obtenido se multiplica por el valor del SMMLV del año 202</w:t>
      </w:r>
      <w:r w:rsidR="00047F65">
        <w:rPr>
          <w:rFonts w:ascii="Arial" w:hAnsi="Arial" w:cs="Arial"/>
          <w:bCs/>
          <w:sz w:val="20"/>
          <w:szCs w:val="20"/>
        </w:rPr>
        <w:t>3</w:t>
      </w:r>
    </w:p>
    <w:p w14:paraId="568EB95F" w14:textId="77777777" w:rsidR="004662E6" w:rsidRPr="008A337B" w:rsidRDefault="004662E6" w:rsidP="004662E6">
      <w:pPr>
        <w:autoSpaceDE w:val="0"/>
        <w:autoSpaceDN w:val="0"/>
        <w:jc w:val="both"/>
        <w:rPr>
          <w:rFonts w:ascii="Arial" w:hAnsi="Arial" w:cs="Arial"/>
          <w:bCs/>
          <w:sz w:val="20"/>
          <w:szCs w:val="20"/>
        </w:rPr>
      </w:pPr>
    </w:p>
    <w:p w14:paraId="3C6A4E33" w14:textId="77777777" w:rsidR="004662E6" w:rsidRPr="008A337B" w:rsidRDefault="004662E6" w:rsidP="004662E6">
      <w:pPr>
        <w:autoSpaceDE w:val="0"/>
        <w:autoSpaceDN w:val="0"/>
        <w:jc w:val="both"/>
        <w:rPr>
          <w:rFonts w:ascii="Arial" w:hAnsi="Arial" w:cs="Arial"/>
          <w:bCs/>
          <w:sz w:val="20"/>
          <w:szCs w:val="20"/>
        </w:rPr>
      </w:pPr>
      <w:r w:rsidRPr="008A337B">
        <w:rPr>
          <w:rFonts w:ascii="Arial" w:hAnsi="Arial" w:cs="Arial"/>
          <w:bCs/>
          <w:sz w:val="20"/>
          <w:szCs w:val="20"/>
        </w:rPr>
        <w:t>Para el efecto, se utilizarán los siguientes valores del salario mínimo mensual legal vigente según el periodo en el cual haya sido terminado el contrato certificado:</w:t>
      </w:r>
    </w:p>
    <w:p w14:paraId="04F65FCD" w14:textId="77777777" w:rsidR="00C22D01" w:rsidRPr="008A337B" w:rsidRDefault="00C22D01" w:rsidP="00D27FEF">
      <w:pPr>
        <w:autoSpaceDE w:val="0"/>
        <w:autoSpaceDN w:val="0"/>
        <w:adjustRightInd w:val="0"/>
        <w:jc w:val="both"/>
        <w:rPr>
          <w:rFonts w:ascii="Arial" w:hAnsi="Arial" w:cs="Arial"/>
          <w:b/>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0"/>
        <w:gridCol w:w="1838"/>
      </w:tblGrid>
      <w:tr w:rsidR="004662E6" w:rsidRPr="008A337B" w14:paraId="6363845E" w14:textId="77777777" w:rsidTr="00C846AC">
        <w:trPr>
          <w:trHeight w:val="221"/>
          <w:tblHeader/>
          <w:jc w:val="center"/>
        </w:trPr>
        <w:tc>
          <w:tcPr>
            <w:tcW w:w="4010" w:type="dxa"/>
            <w:shd w:val="clear" w:color="auto" w:fill="BFBFBF"/>
            <w:vAlign w:val="center"/>
          </w:tcPr>
          <w:p w14:paraId="352215DF" w14:textId="77777777" w:rsidR="004662E6" w:rsidRPr="008A337B" w:rsidRDefault="004662E6" w:rsidP="004662E6">
            <w:pPr>
              <w:autoSpaceDE w:val="0"/>
              <w:autoSpaceDN w:val="0"/>
              <w:adjustRightInd w:val="0"/>
              <w:jc w:val="center"/>
              <w:rPr>
                <w:rFonts w:ascii="Arial" w:hAnsi="Arial" w:cs="Arial"/>
                <w:b/>
                <w:bCs/>
                <w:color w:val="000000"/>
                <w:sz w:val="20"/>
                <w:szCs w:val="20"/>
                <w:lang w:val="es-ES"/>
              </w:rPr>
            </w:pPr>
            <w:r w:rsidRPr="008A337B">
              <w:rPr>
                <w:rFonts w:ascii="Arial" w:hAnsi="Arial" w:cs="Arial"/>
                <w:b/>
                <w:bCs/>
                <w:color w:val="000000"/>
                <w:sz w:val="20"/>
                <w:szCs w:val="20"/>
                <w:lang w:val="es-ES"/>
              </w:rPr>
              <w:t>PERÍODO</w:t>
            </w:r>
          </w:p>
        </w:tc>
        <w:tc>
          <w:tcPr>
            <w:tcW w:w="1838" w:type="dxa"/>
            <w:shd w:val="clear" w:color="auto" w:fill="BFBFBF"/>
            <w:vAlign w:val="center"/>
          </w:tcPr>
          <w:p w14:paraId="77ADD8CF" w14:textId="77777777" w:rsidR="004662E6" w:rsidRPr="008A337B" w:rsidRDefault="004662E6" w:rsidP="004662E6">
            <w:pPr>
              <w:autoSpaceDE w:val="0"/>
              <w:autoSpaceDN w:val="0"/>
              <w:adjustRightInd w:val="0"/>
              <w:jc w:val="center"/>
              <w:rPr>
                <w:rFonts w:ascii="Arial" w:hAnsi="Arial" w:cs="Arial"/>
                <w:b/>
                <w:bCs/>
                <w:color w:val="000000"/>
                <w:sz w:val="20"/>
                <w:szCs w:val="20"/>
                <w:lang w:val="es-ES"/>
              </w:rPr>
            </w:pPr>
            <w:r w:rsidRPr="008A337B">
              <w:rPr>
                <w:rFonts w:ascii="Arial" w:hAnsi="Arial" w:cs="Arial"/>
                <w:b/>
                <w:bCs/>
                <w:color w:val="000000"/>
                <w:sz w:val="20"/>
                <w:szCs w:val="20"/>
                <w:lang w:val="es-ES"/>
              </w:rPr>
              <w:t>VALOR SMMLV</w:t>
            </w:r>
          </w:p>
        </w:tc>
      </w:tr>
      <w:tr w:rsidR="004662E6" w:rsidRPr="008A337B" w14:paraId="63B5499E" w14:textId="77777777" w:rsidTr="00C846AC">
        <w:trPr>
          <w:trHeight w:val="131"/>
          <w:jc w:val="center"/>
        </w:trPr>
        <w:tc>
          <w:tcPr>
            <w:tcW w:w="4010" w:type="dxa"/>
            <w:shd w:val="clear" w:color="auto" w:fill="auto"/>
            <w:vAlign w:val="center"/>
          </w:tcPr>
          <w:p w14:paraId="7BD9FE0F"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2013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2013</w:t>
            </w:r>
          </w:p>
        </w:tc>
        <w:tc>
          <w:tcPr>
            <w:tcW w:w="1838" w:type="dxa"/>
            <w:shd w:val="clear" w:color="auto" w:fill="auto"/>
            <w:vAlign w:val="center"/>
          </w:tcPr>
          <w:p w14:paraId="74F48593"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$589.500</w:t>
            </w:r>
          </w:p>
        </w:tc>
      </w:tr>
      <w:tr w:rsidR="004662E6" w:rsidRPr="008A337B" w14:paraId="1C59CFF8" w14:textId="77777777" w:rsidTr="00C846AC">
        <w:trPr>
          <w:trHeight w:val="131"/>
          <w:jc w:val="center"/>
        </w:trPr>
        <w:tc>
          <w:tcPr>
            <w:tcW w:w="4010" w:type="dxa"/>
            <w:shd w:val="clear" w:color="auto" w:fill="auto"/>
            <w:vAlign w:val="center"/>
          </w:tcPr>
          <w:p w14:paraId="3CD61DEC"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2014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2014</w:t>
            </w:r>
          </w:p>
        </w:tc>
        <w:tc>
          <w:tcPr>
            <w:tcW w:w="1838" w:type="dxa"/>
            <w:shd w:val="clear" w:color="auto" w:fill="auto"/>
            <w:vAlign w:val="center"/>
          </w:tcPr>
          <w:p w14:paraId="7D46B34F"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$616.000</w:t>
            </w:r>
          </w:p>
        </w:tc>
      </w:tr>
      <w:tr w:rsidR="004662E6" w:rsidRPr="008A337B" w14:paraId="5B842D49" w14:textId="77777777" w:rsidTr="00C846AC">
        <w:trPr>
          <w:trHeight w:val="131"/>
          <w:jc w:val="center"/>
        </w:trPr>
        <w:tc>
          <w:tcPr>
            <w:tcW w:w="4010" w:type="dxa"/>
            <w:shd w:val="clear" w:color="auto" w:fill="auto"/>
            <w:vAlign w:val="center"/>
          </w:tcPr>
          <w:p w14:paraId="3C8C10B8"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2015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2015</w:t>
            </w:r>
          </w:p>
        </w:tc>
        <w:tc>
          <w:tcPr>
            <w:tcW w:w="1838" w:type="dxa"/>
            <w:shd w:val="clear" w:color="auto" w:fill="auto"/>
            <w:vAlign w:val="center"/>
          </w:tcPr>
          <w:p w14:paraId="646A4273"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$644.350</w:t>
            </w:r>
          </w:p>
        </w:tc>
      </w:tr>
      <w:tr w:rsidR="004662E6" w:rsidRPr="008A337B" w14:paraId="2D3B0A0F" w14:textId="77777777" w:rsidTr="00C846AC">
        <w:trPr>
          <w:trHeight w:val="131"/>
          <w:jc w:val="center"/>
        </w:trPr>
        <w:tc>
          <w:tcPr>
            <w:tcW w:w="4010" w:type="dxa"/>
            <w:shd w:val="clear" w:color="auto" w:fill="auto"/>
            <w:vAlign w:val="center"/>
          </w:tcPr>
          <w:p w14:paraId="78CA3EDB"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2016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2016</w:t>
            </w:r>
          </w:p>
        </w:tc>
        <w:tc>
          <w:tcPr>
            <w:tcW w:w="1838" w:type="dxa"/>
            <w:shd w:val="clear" w:color="auto" w:fill="auto"/>
            <w:vAlign w:val="center"/>
          </w:tcPr>
          <w:p w14:paraId="01DA42A3"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$689.455</w:t>
            </w:r>
          </w:p>
        </w:tc>
      </w:tr>
      <w:tr w:rsidR="004662E6" w:rsidRPr="008A337B" w14:paraId="5856F457" w14:textId="77777777" w:rsidTr="00C846AC">
        <w:trPr>
          <w:trHeight w:val="131"/>
          <w:jc w:val="center"/>
        </w:trPr>
        <w:tc>
          <w:tcPr>
            <w:tcW w:w="4010" w:type="dxa"/>
            <w:shd w:val="clear" w:color="auto" w:fill="auto"/>
            <w:vAlign w:val="center"/>
          </w:tcPr>
          <w:p w14:paraId="4CFDA6AF"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2017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2017</w:t>
            </w:r>
          </w:p>
        </w:tc>
        <w:tc>
          <w:tcPr>
            <w:tcW w:w="1838" w:type="dxa"/>
            <w:shd w:val="clear" w:color="auto" w:fill="auto"/>
            <w:vAlign w:val="center"/>
          </w:tcPr>
          <w:p w14:paraId="39F0721F"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$737.717</w:t>
            </w:r>
          </w:p>
        </w:tc>
      </w:tr>
      <w:tr w:rsidR="004662E6" w:rsidRPr="008A337B" w14:paraId="3D211786" w14:textId="77777777" w:rsidTr="00C846AC">
        <w:trPr>
          <w:trHeight w:val="131"/>
          <w:jc w:val="center"/>
        </w:trPr>
        <w:tc>
          <w:tcPr>
            <w:tcW w:w="4010" w:type="dxa"/>
            <w:shd w:val="clear" w:color="auto" w:fill="auto"/>
            <w:vAlign w:val="center"/>
          </w:tcPr>
          <w:p w14:paraId="1AE888B9"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2018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2018</w:t>
            </w:r>
          </w:p>
        </w:tc>
        <w:tc>
          <w:tcPr>
            <w:tcW w:w="1838" w:type="dxa"/>
            <w:shd w:val="clear" w:color="auto" w:fill="auto"/>
            <w:vAlign w:val="center"/>
          </w:tcPr>
          <w:p w14:paraId="65D1CFE3"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$781.242</w:t>
            </w:r>
          </w:p>
        </w:tc>
      </w:tr>
      <w:tr w:rsidR="004662E6" w:rsidRPr="008A337B" w14:paraId="5A5F82F4" w14:textId="77777777" w:rsidTr="00C846AC">
        <w:trPr>
          <w:trHeight w:val="131"/>
          <w:jc w:val="center"/>
        </w:trPr>
        <w:tc>
          <w:tcPr>
            <w:tcW w:w="4010" w:type="dxa"/>
            <w:shd w:val="clear" w:color="auto" w:fill="auto"/>
            <w:vAlign w:val="center"/>
          </w:tcPr>
          <w:p w14:paraId="39904446"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2019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2019</w:t>
            </w:r>
          </w:p>
        </w:tc>
        <w:tc>
          <w:tcPr>
            <w:tcW w:w="1838" w:type="dxa"/>
            <w:shd w:val="clear" w:color="auto" w:fill="auto"/>
            <w:vAlign w:val="center"/>
          </w:tcPr>
          <w:p w14:paraId="6E980E0A"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$828.116</w:t>
            </w:r>
          </w:p>
        </w:tc>
      </w:tr>
      <w:tr w:rsidR="004662E6" w:rsidRPr="008A337B" w14:paraId="7DA3CF92" w14:textId="77777777" w:rsidTr="00C846AC">
        <w:trPr>
          <w:trHeight w:val="131"/>
          <w:jc w:val="center"/>
        </w:trPr>
        <w:tc>
          <w:tcPr>
            <w:tcW w:w="4010" w:type="dxa"/>
            <w:shd w:val="clear" w:color="auto" w:fill="auto"/>
            <w:vAlign w:val="center"/>
          </w:tcPr>
          <w:p w14:paraId="1D2FA515"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2020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2020</w:t>
            </w:r>
          </w:p>
        </w:tc>
        <w:tc>
          <w:tcPr>
            <w:tcW w:w="1838" w:type="dxa"/>
            <w:shd w:val="clear" w:color="auto" w:fill="auto"/>
            <w:vAlign w:val="center"/>
          </w:tcPr>
          <w:p w14:paraId="47DCD352"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$ 877.803</w:t>
            </w:r>
          </w:p>
        </w:tc>
      </w:tr>
      <w:tr w:rsidR="004662E6" w:rsidRPr="008A337B" w14:paraId="290DA621" w14:textId="77777777" w:rsidTr="00C846AC">
        <w:trPr>
          <w:trHeight w:val="131"/>
          <w:jc w:val="center"/>
        </w:trPr>
        <w:tc>
          <w:tcPr>
            <w:tcW w:w="4010" w:type="dxa"/>
            <w:shd w:val="clear" w:color="auto" w:fill="auto"/>
            <w:vAlign w:val="center"/>
          </w:tcPr>
          <w:p w14:paraId="105F0BA1"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2021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2021</w:t>
            </w:r>
          </w:p>
        </w:tc>
        <w:tc>
          <w:tcPr>
            <w:tcW w:w="1838" w:type="dxa"/>
            <w:shd w:val="clear" w:color="auto" w:fill="auto"/>
            <w:vAlign w:val="center"/>
          </w:tcPr>
          <w:p w14:paraId="294DCF12"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$ 908.526</w:t>
            </w:r>
          </w:p>
        </w:tc>
      </w:tr>
      <w:tr w:rsidR="004662E6" w:rsidRPr="008A337B" w14:paraId="52732C29" w14:textId="77777777" w:rsidTr="00C846AC">
        <w:trPr>
          <w:trHeight w:val="131"/>
          <w:jc w:val="center"/>
        </w:trPr>
        <w:tc>
          <w:tcPr>
            <w:tcW w:w="4010" w:type="dxa"/>
            <w:shd w:val="clear" w:color="auto" w:fill="auto"/>
            <w:vAlign w:val="center"/>
          </w:tcPr>
          <w:p w14:paraId="0BAB097F" w14:textId="1275FE73"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 xml:space="preserve">Enero 1 de </w:t>
            </w:r>
            <w:r w:rsidR="00C17EF1" w:rsidRPr="008A337B">
              <w:rPr>
                <w:rFonts w:ascii="Arial" w:hAnsi="Arial" w:cs="Arial"/>
                <w:color w:val="000000"/>
                <w:sz w:val="20"/>
                <w:szCs w:val="20"/>
                <w:lang w:val="es-ES"/>
              </w:rPr>
              <w:t>202</w:t>
            </w:r>
            <w:r w:rsidR="00C17EF1">
              <w:rPr>
                <w:rFonts w:ascii="Arial" w:hAnsi="Arial" w:cs="Arial"/>
                <w:color w:val="000000"/>
                <w:sz w:val="20"/>
                <w:szCs w:val="20"/>
                <w:lang w:val="es-ES"/>
              </w:rPr>
              <w:t>2</w:t>
            </w:r>
            <w:r w:rsidR="00C17EF1" w:rsidRPr="008A337B">
              <w:rPr>
                <w:rFonts w:ascii="Arial" w:hAnsi="Arial" w:cs="Arial"/>
                <w:color w:val="000000"/>
                <w:sz w:val="20"/>
                <w:szCs w:val="20"/>
                <w:lang w:val="es-ES"/>
              </w:rPr>
              <w:t xml:space="preserve"> </w:t>
            </w:r>
            <w:r w:rsidRPr="008A337B">
              <w:rPr>
                <w:rFonts w:ascii="Arial" w:hAnsi="Arial" w:cs="Arial"/>
                <w:color w:val="000000"/>
                <w:sz w:val="20"/>
                <w:szCs w:val="20"/>
                <w:lang w:val="es-ES"/>
              </w:rPr>
              <w:t xml:space="preserve">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2022</w:t>
            </w:r>
          </w:p>
        </w:tc>
        <w:tc>
          <w:tcPr>
            <w:tcW w:w="1838" w:type="dxa"/>
            <w:shd w:val="clear" w:color="auto" w:fill="auto"/>
            <w:vAlign w:val="center"/>
          </w:tcPr>
          <w:p w14:paraId="3B9807E2" w14:textId="77777777" w:rsidR="004662E6" w:rsidRPr="008A337B" w:rsidRDefault="004662E6"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$1.000.000</w:t>
            </w:r>
          </w:p>
        </w:tc>
      </w:tr>
      <w:tr w:rsidR="00106BDB" w:rsidRPr="008A337B" w14:paraId="459985BC" w14:textId="77777777" w:rsidTr="00C846AC">
        <w:trPr>
          <w:trHeight w:val="131"/>
          <w:jc w:val="center"/>
        </w:trPr>
        <w:tc>
          <w:tcPr>
            <w:tcW w:w="4010" w:type="dxa"/>
            <w:shd w:val="clear" w:color="auto" w:fill="auto"/>
            <w:vAlign w:val="center"/>
          </w:tcPr>
          <w:p w14:paraId="3B14E792" w14:textId="30AB1A18" w:rsidR="00106BDB" w:rsidRPr="008A337B" w:rsidRDefault="00106BDB" w:rsidP="004662E6">
            <w:pPr>
              <w:autoSpaceDE w:val="0"/>
              <w:autoSpaceDN w:val="0"/>
              <w:adjustRightInd w:val="0"/>
              <w:jc w:val="center"/>
              <w:rPr>
                <w:rFonts w:ascii="Arial" w:hAnsi="Arial" w:cs="Arial"/>
                <w:color w:val="000000"/>
                <w:sz w:val="20"/>
                <w:szCs w:val="20"/>
                <w:lang w:val="es-ES"/>
              </w:rPr>
            </w:pPr>
            <w:r w:rsidRPr="008A337B">
              <w:rPr>
                <w:rFonts w:ascii="Arial" w:hAnsi="Arial" w:cs="Arial"/>
                <w:color w:val="000000"/>
                <w:sz w:val="20"/>
                <w:szCs w:val="20"/>
                <w:lang w:val="es-ES"/>
              </w:rPr>
              <w:t>Enero 1 de 202</w:t>
            </w:r>
            <w:r w:rsidR="00C715A9">
              <w:rPr>
                <w:rFonts w:ascii="Arial" w:hAnsi="Arial" w:cs="Arial"/>
                <w:color w:val="000000"/>
                <w:sz w:val="20"/>
                <w:szCs w:val="20"/>
                <w:lang w:val="es-ES"/>
              </w:rPr>
              <w:t>3</w:t>
            </w:r>
            <w:r w:rsidRPr="008A337B">
              <w:rPr>
                <w:rFonts w:ascii="Arial" w:hAnsi="Arial" w:cs="Arial"/>
                <w:color w:val="000000"/>
                <w:sz w:val="20"/>
                <w:szCs w:val="20"/>
                <w:lang w:val="es-ES"/>
              </w:rPr>
              <w:t xml:space="preserve"> a </w:t>
            </w:r>
            <w:proofErr w:type="gramStart"/>
            <w:r w:rsidRPr="008A337B">
              <w:rPr>
                <w:rFonts w:ascii="Arial" w:hAnsi="Arial" w:cs="Arial"/>
                <w:color w:val="000000"/>
                <w:sz w:val="20"/>
                <w:szCs w:val="20"/>
                <w:lang w:val="es-ES"/>
              </w:rPr>
              <w:t>Diciembre</w:t>
            </w:r>
            <w:proofErr w:type="gramEnd"/>
            <w:r w:rsidRPr="008A337B">
              <w:rPr>
                <w:rFonts w:ascii="Arial" w:hAnsi="Arial" w:cs="Arial"/>
                <w:color w:val="000000"/>
                <w:sz w:val="20"/>
                <w:szCs w:val="20"/>
                <w:lang w:val="es-ES"/>
              </w:rPr>
              <w:t xml:space="preserve"> 31 de 202</w:t>
            </w:r>
            <w:r w:rsidR="00C715A9">
              <w:rPr>
                <w:rFonts w:ascii="Arial" w:hAnsi="Arial" w:cs="Arial"/>
                <w:color w:val="000000"/>
                <w:sz w:val="20"/>
                <w:szCs w:val="20"/>
                <w:lang w:val="es-ES"/>
              </w:rPr>
              <w:t>3</w:t>
            </w:r>
          </w:p>
        </w:tc>
        <w:tc>
          <w:tcPr>
            <w:tcW w:w="1838" w:type="dxa"/>
            <w:shd w:val="clear" w:color="auto" w:fill="auto"/>
            <w:vAlign w:val="center"/>
          </w:tcPr>
          <w:p w14:paraId="2C048CC7" w14:textId="3928CB8A" w:rsidR="00106BDB" w:rsidRPr="008A337B" w:rsidRDefault="0059202F" w:rsidP="004662E6">
            <w:pPr>
              <w:autoSpaceDE w:val="0"/>
              <w:autoSpaceDN w:val="0"/>
              <w:adjustRightInd w:val="0"/>
              <w:jc w:val="center"/>
              <w:rPr>
                <w:rFonts w:ascii="Arial" w:hAnsi="Arial" w:cs="Arial"/>
                <w:color w:val="000000"/>
                <w:sz w:val="20"/>
                <w:szCs w:val="20"/>
                <w:lang w:val="es-ES"/>
              </w:rPr>
            </w:pPr>
            <w:r>
              <w:rPr>
                <w:rFonts w:ascii="Arial" w:hAnsi="Arial" w:cs="Arial"/>
                <w:color w:val="000000"/>
                <w:sz w:val="20"/>
                <w:szCs w:val="20"/>
                <w:lang w:val="es-ES"/>
              </w:rPr>
              <w:t>$</w:t>
            </w:r>
            <w:r w:rsidR="0030221F" w:rsidRPr="0030221F">
              <w:rPr>
                <w:rFonts w:ascii="Arial" w:hAnsi="Arial" w:cs="Arial"/>
                <w:color w:val="000000"/>
                <w:sz w:val="20"/>
                <w:szCs w:val="20"/>
                <w:lang w:val="es-ES"/>
              </w:rPr>
              <w:t>1.160.000</w:t>
            </w:r>
          </w:p>
        </w:tc>
      </w:tr>
      <w:tr w:rsidR="00047F65" w:rsidRPr="008A337B" w14:paraId="61F10400" w14:textId="77777777" w:rsidTr="00C846AC">
        <w:trPr>
          <w:trHeight w:val="131"/>
          <w:jc w:val="center"/>
        </w:trPr>
        <w:tc>
          <w:tcPr>
            <w:tcW w:w="4010" w:type="dxa"/>
            <w:shd w:val="clear" w:color="auto" w:fill="auto"/>
            <w:vAlign w:val="center"/>
          </w:tcPr>
          <w:p w14:paraId="03DABF18" w14:textId="76B4766D" w:rsidR="00047F65" w:rsidRPr="008A337B" w:rsidRDefault="00047F65" w:rsidP="004662E6">
            <w:pPr>
              <w:autoSpaceDE w:val="0"/>
              <w:autoSpaceDN w:val="0"/>
              <w:adjustRightInd w:val="0"/>
              <w:jc w:val="center"/>
              <w:rPr>
                <w:rFonts w:ascii="Arial" w:hAnsi="Arial" w:cs="Arial"/>
                <w:color w:val="000000"/>
                <w:sz w:val="20"/>
                <w:szCs w:val="20"/>
                <w:lang w:val="es-ES"/>
              </w:rPr>
            </w:pPr>
            <w:r>
              <w:rPr>
                <w:rFonts w:ascii="Arial" w:hAnsi="Arial" w:cs="Arial"/>
                <w:color w:val="000000"/>
                <w:sz w:val="20"/>
                <w:szCs w:val="20"/>
                <w:lang w:val="es-ES"/>
              </w:rPr>
              <w:t xml:space="preserve">Enero 1 de 2024 a </w:t>
            </w:r>
            <w:proofErr w:type="gramStart"/>
            <w:r>
              <w:rPr>
                <w:rFonts w:ascii="Arial" w:hAnsi="Arial" w:cs="Arial"/>
                <w:color w:val="000000"/>
                <w:sz w:val="20"/>
                <w:szCs w:val="20"/>
                <w:lang w:val="es-ES"/>
              </w:rPr>
              <w:t>Diciembre</w:t>
            </w:r>
            <w:proofErr w:type="gramEnd"/>
            <w:r>
              <w:rPr>
                <w:rFonts w:ascii="Arial" w:hAnsi="Arial" w:cs="Arial"/>
                <w:color w:val="000000"/>
                <w:sz w:val="20"/>
                <w:szCs w:val="20"/>
                <w:lang w:val="es-ES"/>
              </w:rPr>
              <w:t xml:space="preserve"> 31 de 2024</w:t>
            </w:r>
          </w:p>
        </w:tc>
        <w:tc>
          <w:tcPr>
            <w:tcW w:w="1838" w:type="dxa"/>
            <w:shd w:val="clear" w:color="auto" w:fill="auto"/>
            <w:vAlign w:val="center"/>
          </w:tcPr>
          <w:p w14:paraId="79E1AE84" w14:textId="6F88C130" w:rsidR="00047F65" w:rsidRDefault="00047F65" w:rsidP="004662E6">
            <w:pPr>
              <w:autoSpaceDE w:val="0"/>
              <w:autoSpaceDN w:val="0"/>
              <w:adjustRightInd w:val="0"/>
              <w:jc w:val="center"/>
              <w:rPr>
                <w:rFonts w:ascii="Arial" w:hAnsi="Arial" w:cs="Arial"/>
                <w:color w:val="000000"/>
                <w:sz w:val="20"/>
                <w:szCs w:val="20"/>
                <w:lang w:val="es-ES"/>
              </w:rPr>
            </w:pPr>
            <w:r>
              <w:rPr>
                <w:rFonts w:ascii="Arial" w:hAnsi="Arial" w:cs="Arial"/>
                <w:color w:val="000000"/>
                <w:sz w:val="20"/>
                <w:szCs w:val="20"/>
                <w:lang w:val="es-ES"/>
              </w:rPr>
              <w:t>$1.300.000</w:t>
            </w:r>
          </w:p>
        </w:tc>
      </w:tr>
    </w:tbl>
    <w:p w14:paraId="72D6ADCE" w14:textId="77777777" w:rsidR="00C22D01" w:rsidRPr="008A337B" w:rsidRDefault="00C22D01" w:rsidP="00D27FEF">
      <w:pPr>
        <w:autoSpaceDE w:val="0"/>
        <w:autoSpaceDN w:val="0"/>
        <w:adjustRightInd w:val="0"/>
        <w:jc w:val="both"/>
        <w:rPr>
          <w:rFonts w:ascii="Arial" w:hAnsi="Arial" w:cs="Arial"/>
          <w:b/>
          <w:bCs/>
          <w:color w:val="000000"/>
          <w:sz w:val="20"/>
          <w:szCs w:val="20"/>
        </w:rPr>
      </w:pPr>
    </w:p>
    <w:p w14:paraId="363F4A81" w14:textId="77777777" w:rsidR="00BF54A2" w:rsidRPr="008A337B" w:rsidRDefault="00BF54A2" w:rsidP="00E604B9">
      <w:pPr>
        <w:numPr>
          <w:ilvl w:val="0"/>
          <w:numId w:val="8"/>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Para efecto de acreditar la experiencia, cuando los contratos hayan sido ejecutados en consorcios o uniones temporales, el valor será considerado según el porcentaje de participación del integrante en el consorcio o unión temporal.</w:t>
      </w:r>
    </w:p>
    <w:p w14:paraId="3519FB6C" w14:textId="77777777" w:rsidR="00BF54A2" w:rsidRPr="008A337B" w:rsidRDefault="00BF54A2" w:rsidP="00E604B9">
      <w:pPr>
        <w:numPr>
          <w:ilvl w:val="0"/>
          <w:numId w:val="8"/>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La experiencia del oferente plural (unión temporal o consorcio) corresponde a la sumatoria de la experiencia de cada uno de sus integrantes de manera proporcional a su porcentaje de participación.</w:t>
      </w:r>
    </w:p>
    <w:p w14:paraId="40CF3FCB" w14:textId="77777777" w:rsidR="00BF54A2" w:rsidRPr="008A337B" w:rsidRDefault="00BF54A2" w:rsidP="00E604B9">
      <w:pPr>
        <w:numPr>
          <w:ilvl w:val="0"/>
          <w:numId w:val="8"/>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No se tendrán en cuenta las auto certificaciones, ni las aclaraciones que provengan del oferente. De igual forma, cuando se trate de consorcios o uniones temporales no serán válidas aquellas certificaciones provenientes, suscritas o expedidas por alguno de los integrantes del consorcio o unión temporal, por considerarse auto certificaciones.</w:t>
      </w:r>
    </w:p>
    <w:p w14:paraId="69CF1540" w14:textId="77777777" w:rsidR="00BF54A2" w:rsidRPr="008A337B" w:rsidRDefault="00BF54A2" w:rsidP="00BF54A2">
      <w:pPr>
        <w:autoSpaceDE w:val="0"/>
        <w:autoSpaceDN w:val="0"/>
        <w:adjustRightInd w:val="0"/>
        <w:jc w:val="both"/>
        <w:rPr>
          <w:rFonts w:ascii="Arial" w:hAnsi="Arial" w:cs="Arial"/>
          <w:color w:val="000000"/>
          <w:sz w:val="20"/>
          <w:szCs w:val="20"/>
          <w:lang w:val="es-ES"/>
        </w:rPr>
      </w:pPr>
    </w:p>
    <w:p w14:paraId="486F3588" w14:textId="52F5EDAA" w:rsidR="00BF54A2" w:rsidRPr="008A337B" w:rsidRDefault="00BF54A2" w:rsidP="00BF54A2">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La verificación de la experiencia se realizará con base en la información que reporten los proponentes en el </w:t>
      </w:r>
      <w:r w:rsidRPr="008A337B">
        <w:rPr>
          <w:rFonts w:ascii="Arial" w:hAnsi="Arial" w:cs="Arial"/>
          <w:b/>
          <w:bCs/>
          <w:color w:val="000000"/>
          <w:sz w:val="20"/>
          <w:szCs w:val="20"/>
          <w:lang w:val="es-ES"/>
        </w:rPr>
        <w:t xml:space="preserve">ANEXO TECNICO No. 7 </w:t>
      </w:r>
      <w:r w:rsidR="00B00E38" w:rsidRPr="008A337B">
        <w:rPr>
          <w:rFonts w:ascii="Arial" w:hAnsi="Arial" w:cs="Arial"/>
          <w:b/>
          <w:bCs/>
          <w:color w:val="000000"/>
          <w:sz w:val="20"/>
          <w:szCs w:val="20"/>
          <w:lang w:val="es-ES"/>
        </w:rPr>
        <w:t>“</w:t>
      </w:r>
      <w:r w:rsidRPr="008A337B">
        <w:rPr>
          <w:rFonts w:ascii="Arial" w:hAnsi="Arial" w:cs="Arial"/>
          <w:b/>
          <w:bCs/>
          <w:color w:val="000000"/>
          <w:sz w:val="20"/>
          <w:szCs w:val="20"/>
          <w:lang w:val="es-ES"/>
        </w:rPr>
        <w:t>ACREDITACION EXPERIENCIA DEL OFERENTE</w:t>
      </w:r>
      <w:r w:rsidR="00B00E38" w:rsidRPr="008A337B">
        <w:rPr>
          <w:rFonts w:ascii="Arial" w:hAnsi="Arial" w:cs="Arial"/>
          <w:b/>
          <w:bCs/>
          <w:color w:val="000000"/>
          <w:sz w:val="20"/>
          <w:szCs w:val="20"/>
          <w:lang w:val="es-ES"/>
        </w:rPr>
        <w:t>”</w:t>
      </w:r>
      <w:r w:rsidRPr="008A337B">
        <w:rPr>
          <w:rFonts w:ascii="Arial" w:hAnsi="Arial" w:cs="Arial"/>
          <w:color w:val="000000"/>
          <w:sz w:val="20"/>
          <w:szCs w:val="20"/>
          <w:lang w:val="es-ES"/>
        </w:rPr>
        <w:t>, y en los respectivos soportes de la información consignada en el mismo. En el caso de que no se relacionen todos los soportes de información en el anexo mencionado, los no relacionados se tendrán en cuenta, siempre y cuando cumplan con lo exigido dentro de la presente invitación.</w:t>
      </w:r>
    </w:p>
    <w:p w14:paraId="6D6570DB" w14:textId="77777777" w:rsidR="00BF54A2" w:rsidRPr="008A337B" w:rsidRDefault="00BF54A2" w:rsidP="00BF54A2">
      <w:pPr>
        <w:autoSpaceDE w:val="0"/>
        <w:autoSpaceDN w:val="0"/>
        <w:adjustRightInd w:val="0"/>
        <w:jc w:val="both"/>
        <w:rPr>
          <w:rFonts w:ascii="Arial" w:hAnsi="Arial" w:cs="Arial"/>
          <w:color w:val="000000"/>
          <w:sz w:val="20"/>
          <w:szCs w:val="20"/>
          <w:lang w:val="es-ES"/>
        </w:rPr>
      </w:pPr>
    </w:p>
    <w:p w14:paraId="67A76237" w14:textId="77777777" w:rsidR="00BF54A2" w:rsidRPr="008A337B" w:rsidRDefault="00BF54A2" w:rsidP="00BF54A2">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Cuando exista diferencia entre la información relacionada en el anexo experiencia del oferente y la consagrada en los soportes presentados, prevalecerá la información de los soportes.</w:t>
      </w:r>
    </w:p>
    <w:p w14:paraId="1B6FBE1C" w14:textId="77777777" w:rsidR="00BF54A2" w:rsidRPr="008A337B" w:rsidRDefault="00BF54A2" w:rsidP="00BF54A2">
      <w:pPr>
        <w:autoSpaceDE w:val="0"/>
        <w:autoSpaceDN w:val="0"/>
        <w:adjustRightInd w:val="0"/>
        <w:jc w:val="both"/>
        <w:rPr>
          <w:rFonts w:ascii="Arial" w:hAnsi="Arial" w:cs="Arial"/>
          <w:color w:val="000000"/>
          <w:sz w:val="20"/>
          <w:szCs w:val="20"/>
          <w:lang w:val="es-ES"/>
        </w:rPr>
      </w:pPr>
    </w:p>
    <w:p w14:paraId="28DD01C1" w14:textId="77777777" w:rsidR="00BF54A2" w:rsidRPr="008A337B" w:rsidRDefault="00BF54A2" w:rsidP="00BF54A2">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En dicho formato el proponente deberá certificar, bajo la gravedad de juramento, que toda la información contenida en el mismo es veraz, al igual que la reportada en los documentos soporte. Este formato deberá entregarse firmado por el Representante Legal del oferente que sea persona jurídica; al igual, para el caso de consorcios o uniones temporales, deberá ser firmado por el Representante Legal del oferente plural. </w:t>
      </w:r>
    </w:p>
    <w:p w14:paraId="3642C1B2" w14:textId="77777777" w:rsidR="00C22D01" w:rsidRPr="008A337B" w:rsidRDefault="00C22D01" w:rsidP="00D27FEF">
      <w:pPr>
        <w:autoSpaceDE w:val="0"/>
        <w:autoSpaceDN w:val="0"/>
        <w:adjustRightInd w:val="0"/>
        <w:jc w:val="both"/>
        <w:rPr>
          <w:rFonts w:ascii="Arial" w:hAnsi="Arial" w:cs="Arial"/>
          <w:color w:val="000000"/>
          <w:sz w:val="20"/>
          <w:szCs w:val="20"/>
          <w:lang w:val="es-ES"/>
        </w:rPr>
      </w:pPr>
    </w:p>
    <w:p w14:paraId="72884FDF" w14:textId="3509B6C2" w:rsidR="007522AD" w:rsidRPr="008A337B" w:rsidRDefault="007522AD" w:rsidP="007522AD">
      <w:pPr>
        <w:autoSpaceDE w:val="0"/>
        <w:autoSpaceDN w:val="0"/>
        <w:adjustRightInd w:val="0"/>
        <w:jc w:val="both"/>
        <w:rPr>
          <w:rFonts w:ascii="Arial" w:hAnsi="Arial" w:cs="Arial"/>
          <w:b/>
          <w:bCs/>
          <w:color w:val="000000"/>
          <w:sz w:val="20"/>
          <w:szCs w:val="20"/>
          <w:lang w:val="es-ES"/>
        </w:rPr>
      </w:pPr>
      <w:r w:rsidRPr="008A337B">
        <w:rPr>
          <w:rFonts w:ascii="Arial" w:hAnsi="Arial" w:cs="Arial"/>
          <w:b/>
          <w:bCs/>
          <w:color w:val="000000"/>
          <w:sz w:val="20"/>
          <w:szCs w:val="20"/>
          <w:lang w:val="es-ES"/>
        </w:rPr>
        <w:t>3.</w:t>
      </w:r>
      <w:r w:rsidR="00F40C5D" w:rsidRPr="008A337B">
        <w:rPr>
          <w:rFonts w:ascii="Arial" w:hAnsi="Arial" w:cs="Arial"/>
          <w:b/>
          <w:bCs/>
          <w:color w:val="000000"/>
          <w:sz w:val="20"/>
          <w:szCs w:val="20"/>
          <w:lang w:val="es-ES"/>
        </w:rPr>
        <w:t>3.2</w:t>
      </w:r>
      <w:r w:rsidRPr="008A337B">
        <w:rPr>
          <w:rFonts w:ascii="Arial" w:hAnsi="Arial" w:cs="Arial"/>
          <w:b/>
          <w:bCs/>
          <w:color w:val="000000"/>
          <w:sz w:val="20"/>
          <w:szCs w:val="20"/>
          <w:lang w:val="es-ES"/>
        </w:rPr>
        <w:t>. REQUISITOS MÍNIMOS PARA LA ACREDITACIÓN DE LA EXPERIENCIA:</w:t>
      </w:r>
    </w:p>
    <w:p w14:paraId="726D1645" w14:textId="77777777" w:rsidR="007522AD" w:rsidRPr="008A337B" w:rsidRDefault="007522AD" w:rsidP="007522AD">
      <w:pPr>
        <w:autoSpaceDE w:val="0"/>
        <w:autoSpaceDN w:val="0"/>
        <w:adjustRightInd w:val="0"/>
        <w:jc w:val="both"/>
        <w:rPr>
          <w:rFonts w:ascii="Arial" w:hAnsi="Arial" w:cs="Arial"/>
          <w:iCs/>
          <w:color w:val="000000"/>
          <w:sz w:val="20"/>
          <w:szCs w:val="20"/>
          <w:lang w:val="es-ES"/>
        </w:rPr>
      </w:pPr>
    </w:p>
    <w:p w14:paraId="5DFC436F" w14:textId="6D8E3F70"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lastRenderedPageBreak/>
        <w:t xml:space="preserve">La verificación de la experiencia se realizará de acuerdo con la información que reporten los proponentes en el </w:t>
      </w:r>
      <w:r w:rsidRPr="008A337B">
        <w:rPr>
          <w:rFonts w:ascii="Arial" w:hAnsi="Arial" w:cs="Arial"/>
          <w:b/>
          <w:bCs/>
          <w:color w:val="000000"/>
          <w:sz w:val="20"/>
          <w:szCs w:val="20"/>
          <w:lang w:val="es-ES"/>
        </w:rPr>
        <w:t xml:space="preserve">ANEXO TECNICO No. 7 </w:t>
      </w:r>
      <w:r w:rsidR="009B2AA3" w:rsidRPr="008A337B">
        <w:rPr>
          <w:rFonts w:ascii="Arial" w:hAnsi="Arial" w:cs="Arial"/>
          <w:b/>
          <w:bCs/>
          <w:color w:val="000000"/>
          <w:sz w:val="20"/>
          <w:szCs w:val="20"/>
          <w:lang w:val="es-ES"/>
        </w:rPr>
        <w:t>“</w:t>
      </w:r>
      <w:r w:rsidRPr="008A337B">
        <w:rPr>
          <w:rFonts w:ascii="Arial" w:hAnsi="Arial" w:cs="Arial"/>
          <w:b/>
          <w:bCs/>
          <w:color w:val="000000"/>
          <w:sz w:val="20"/>
          <w:szCs w:val="20"/>
          <w:lang w:val="es-ES"/>
        </w:rPr>
        <w:t>ACREDITACION EXPERIENCIA DEL OFERENTE</w:t>
      </w:r>
      <w:r w:rsidR="009B2AA3" w:rsidRPr="008A337B">
        <w:rPr>
          <w:rFonts w:ascii="Arial" w:hAnsi="Arial" w:cs="Arial"/>
          <w:b/>
          <w:bCs/>
          <w:color w:val="000000"/>
          <w:sz w:val="20"/>
          <w:szCs w:val="20"/>
          <w:lang w:val="es-ES"/>
        </w:rPr>
        <w:t>”</w:t>
      </w:r>
      <w:r w:rsidRPr="008A337B">
        <w:rPr>
          <w:rFonts w:ascii="Arial" w:hAnsi="Arial" w:cs="Arial"/>
          <w:color w:val="000000"/>
          <w:sz w:val="20"/>
          <w:szCs w:val="20"/>
          <w:lang w:val="es-ES"/>
        </w:rPr>
        <w:t xml:space="preserve"> y en los respectivos soportes de la información consignada en el mismo. </w:t>
      </w:r>
    </w:p>
    <w:p w14:paraId="31B3E898"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 </w:t>
      </w:r>
    </w:p>
    <w:p w14:paraId="5DEEDEF1"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No se tendrán en cuenta las certificaciones de contratos en ejecución.</w:t>
      </w:r>
      <w:r w:rsidRPr="008A337B">
        <w:rPr>
          <w:rFonts w:ascii="Arial" w:hAnsi="Arial" w:cs="Arial"/>
          <w:color w:val="000000"/>
          <w:sz w:val="20"/>
          <w:szCs w:val="20"/>
          <w:lang w:val="es-ES"/>
        </w:rPr>
        <w:tab/>
      </w:r>
    </w:p>
    <w:p w14:paraId="2FEBA795"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7E88C568"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Si se presentan certificaciones de contratos, órdenes de compra o facturas éstas deben ser expedidas por la entidad o empresa contratante y estar firmadas por su representante legal o por el competente.</w:t>
      </w:r>
    </w:p>
    <w:p w14:paraId="600A3585"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02B40A35"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Solamente se aceptarán certificaciones de contratos, en los cuales el oferente haya actuado como contratista directo de la entidad certificadora.</w:t>
      </w:r>
    </w:p>
    <w:p w14:paraId="4FF85364" w14:textId="77777777" w:rsidR="007522AD" w:rsidRPr="008A337B" w:rsidRDefault="007522AD" w:rsidP="007522AD">
      <w:pPr>
        <w:autoSpaceDE w:val="0"/>
        <w:autoSpaceDN w:val="0"/>
        <w:adjustRightInd w:val="0"/>
        <w:jc w:val="both"/>
        <w:rPr>
          <w:rFonts w:ascii="Arial" w:hAnsi="Arial" w:cs="Arial"/>
          <w:iCs/>
          <w:color w:val="000000"/>
          <w:sz w:val="20"/>
          <w:szCs w:val="20"/>
          <w:lang w:val="es-ES"/>
        </w:rPr>
      </w:pPr>
    </w:p>
    <w:p w14:paraId="04A40FC1" w14:textId="77777777" w:rsidR="007522AD" w:rsidRPr="008A337B" w:rsidRDefault="007522AD" w:rsidP="007522AD">
      <w:pPr>
        <w:autoSpaceDE w:val="0"/>
        <w:autoSpaceDN w:val="0"/>
        <w:adjustRightInd w:val="0"/>
        <w:jc w:val="both"/>
        <w:rPr>
          <w:rFonts w:ascii="Arial" w:hAnsi="Arial" w:cs="Arial"/>
          <w:iCs/>
          <w:color w:val="000000"/>
          <w:sz w:val="20"/>
          <w:szCs w:val="20"/>
          <w:lang w:val="es-ES"/>
        </w:rPr>
      </w:pPr>
      <w:r w:rsidRPr="008A337B">
        <w:rPr>
          <w:rFonts w:ascii="Arial" w:hAnsi="Arial" w:cs="Arial"/>
          <w:iCs/>
          <w:color w:val="000000"/>
          <w:sz w:val="20"/>
          <w:szCs w:val="20"/>
          <w:lang w:val="es-ES"/>
        </w:rPr>
        <w:t xml:space="preserve">En todo caso, cuando se pretenda acreditar la experiencia exigida, el oferente deberá aportar la certificación expedida por la entidad contratante y suscrita por el funcionario competente en la que se reflejen como mínimo los siguientes requisitos: </w:t>
      </w:r>
    </w:p>
    <w:p w14:paraId="24FD233A" w14:textId="77777777" w:rsidR="007522AD" w:rsidRPr="008A337B" w:rsidRDefault="007522AD" w:rsidP="007522AD">
      <w:pPr>
        <w:autoSpaceDE w:val="0"/>
        <w:autoSpaceDN w:val="0"/>
        <w:adjustRightInd w:val="0"/>
        <w:jc w:val="both"/>
        <w:rPr>
          <w:rFonts w:ascii="Arial" w:hAnsi="Arial" w:cs="Arial"/>
          <w:iCs/>
          <w:color w:val="000000"/>
          <w:sz w:val="20"/>
          <w:szCs w:val="20"/>
          <w:lang w:val="es-ES"/>
        </w:rPr>
      </w:pPr>
    </w:p>
    <w:p w14:paraId="1E3D1FD2" w14:textId="2EBE203A"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Nombre de la empresa o entidad </w:t>
      </w:r>
      <w:r w:rsidR="00197E8D" w:rsidRPr="008A337B">
        <w:rPr>
          <w:rFonts w:ascii="Arial" w:hAnsi="Arial" w:cs="Arial"/>
          <w:color w:val="000000"/>
          <w:sz w:val="20"/>
          <w:szCs w:val="20"/>
          <w:lang w:val="es-ES"/>
        </w:rPr>
        <w:t>c</w:t>
      </w:r>
      <w:r w:rsidRPr="008A337B">
        <w:rPr>
          <w:rFonts w:ascii="Arial" w:hAnsi="Arial" w:cs="Arial"/>
          <w:color w:val="000000"/>
          <w:sz w:val="20"/>
          <w:szCs w:val="20"/>
          <w:lang w:val="es-ES"/>
        </w:rPr>
        <w:t>ontratante /</w:t>
      </w:r>
      <w:r w:rsidRPr="008A337B">
        <w:rPr>
          <w:rFonts w:ascii="Arial" w:hAnsi="Arial" w:cs="Arial"/>
          <w:color w:val="000000"/>
          <w:sz w:val="20"/>
          <w:szCs w:val="20"/>
          <w:lang w:val="es-CO"/>
        </w:rPr>
        <w:t xml:space="preserve"> </w:t>
      </w:r>
      <w:r w:rsidR="00197E8D" w:rsidRPr="008A337B">
        <w:rPr>
          <w:rFonts w:ascii="Arial" w:hAnsi="Arial" w:cs="Arial"/>
          <w:color w:val="000000"/>
          <w:sz w:val="20"/>
          <w:szCs w:val="20"/>
          <w:lang w:val="es-CO"/>
        </w:rPr>
        <w:t>d</w:t>
      </w:r>
      <w:r w:rsidRPr="008A337B">
        <w:rPr>
          <w:rFonts w:ascii="Arial" w:hAnsi="Arial" w:cs="Arial"/>
          <w:color w:val="000000"/>
          <w:sz w:val="20"/>
          <w:szCs w:val="20"/>
          <w:lang w:val="es-CO"/>
        </w:rPr>
        <w:t>irección</w:t>
      </w:r>
      <w:r w:rsidRPr="008A337B">
        <w:rPr>
          <w:rFonts w:ascii="Arial" w:hAnsi="Arial" w:cs="Arial"/>
          <w:color w:val="000000"/>
          <w:sz w:val="20"/>
          <w:szCs w:val="20"/>
          <w:lang w:val="es-ES"/>
        </w:rPr>
        <w:t xml:space="preserve"> / </w:t>
      </w:r>
      <w:r w:rsidR="00197E8D" w:rsidRPr="008A337B">
        <w:rPr>
          <w:rFonts w:ascii="Arial" w:hAnsi="Arial" w:cs="Arial"/>
          <w:color w:val="000000"/>
          <w:sz w:val="20"/>
          <w:szCs w:val="20"/>
          <w:lang w:val="es-CO"/>
        </w:rPr>
        <w:t>t</w:t>
      </w:r>
      <w:r w:rsidRPr="008A337B">
        <w:rPr>
          <w:rFonts w:ascii="Arial" w:hAnsi="Arial" w:cs="Arial"/>
          <w:color w:val="000000"/>
          <w:sz w:val="20"/>
          <w:szCs w:val="20"/>
          <w:lang w:val="es-CO"/>
        </w:rPr>
        <w:t>eléfono</w:t>
      </w:r>
      <w:r w:rsidRPr="008A337B">
        <w:rPr>
          <w:rFonts w:ascii="Arial" w:hAnsi="Arial" w:cs="Arial"/>
          <w:color w:val="000000"/>
          <w:sz w:val="20"/>
          <w:szCs w:val="20"/>
          <w:lang w:val="es-ES"/>
        </w:rPr>
        <w:t xml:space="preserve"> </w:t>
      </w:r>
    </w:p>
    <w:p w14:paraId="29FA7429"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CO"/>
        </w:rPr>
        <w:t>Nombre</w:t>
      </w:r>
      <w:r w:rsidRPr="008A337B">
        <w:rPr>
          <w:rFonts w:ascii="Arial" w:hAnsi="Arial" w:cs="Arial"/>
          <w:color w:val="000000"/>
          <w:sz w:val="20"/>
          <w:szCs w:val="20"/>
          <w:lang w:val="es-ES"/>
        </w:rPr>
        <w:t xml:space="preserve"> del </w:t>
      </w:r>
      <w:r w:rsidRPr="008A337B">
        <w:rPr>
          <w:rFonts w:ascii="Arial" w:hAnsi="Arial" w:cs="Arial"/>
          <w:color w:val="000000"/>
          <w:sz w:val="20"/>
          <w:szCs w:val="20"/>
          <w:lang w:val="es-CO"/>
        </w:rPr>
        <w:t>Contratista</w:t>
      </w:r>
    </w:p>
    <w:p w14:paraId="08471D91"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Si se trata de un consorcio o de una unión temporal se debe señalar el nombre de quienes lo conforman, adicionalmente se debe indicar el porcentaje de participación de cada uno de sus miembros.</w:t>
      </w:r>
    </w:p>
    <w:p w14:paraId="2B4600E5"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Número del contrato (si tiene)</w:t>
      </w:r>
    </w:p>
    <w:p w14:paraId="379D1407"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CO"/>
        </w:rPr>
        <w:t>Objeto</w:t>
      </w:r>
      <w:r w:rsidRPr="008A337B">
        <w:rPr>
          <w:rFonts w:ascii="Arial" w:hAnsi="Arial" w:cs="Arial"/>
          <w:color w:val="000000"/>
          <w:sz w:val="20"/>
          <w:szCs w:val="20"/>
          <w:lang w:val="es-ES"/>
        </w:rPr>
        <w:t xml:space="preserve"> del </w:t>
      </w:r>
      <w:r w:rsidRPr="008A337B">
        <w:rPr>
          <w:rFonts w:ascii="Arial" w:hAnsi="Arial" w:cs="Arial"/>
          <w:color w:val="000000"/>
          <w:sz w:val="20"/>
          <w:szCs w:val="20"/>
          <w:lang w:val="es-CO"/>
        </w:rPr>
        <w:t>contrato</w:t>
      </w:r>
    </w:p>
    <w:p w14:paraId="20162B49"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Lugar de ejecución del contrato </w:t>
      </w:r>
    </w:p>
    <w:p w14:paraId="0D8741BA"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Valor del contrato </w:t>
      </w:r>
    </w:p>
    <w:p w14:paraId="18F12483"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Estado del contrato (contratos ejecutados). En caso de que la certificación no indique que el estado del contrato es terminado, el proponente deberá adjuntar la correspondiente acta de terminación y/o recibo a satisfacción debidamente suscrita</w:t>
      </w:r>
    </w:p>
    <w:p w14:paraId="761261F2"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Fecha de suscripción, inicio (día, mes y año) y fecha de terminación (día, mes y año).</w:t>
      </w:r>
    </w:p>
    <w:p w14:paraId="3A446F22"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Fecha de expedición de la certificación (día, mes y año)</w:t>
      </w:r>
    </w:p>
    <w:p w14:paraId="6E684CAE" w14:textId="77777777" w:rsidR="007522AD" w:rsidRPr="008A337B" w:rsidRDefault="007522AD" w:rsidP="00E604B9">
      <w:pPr>
        <w:numPr>
          <w:ilvl w:val="0"/>
          <w:numId w:val="10"/>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Nombre y firma de quien expide la certificación. (La certificación deberá estar firmada por el funcionario competente para suscribirla)</w:t>
      </w:r>
    </w:p>
    <w:p w14:paraId="3252AD8B" w14:textId="77777777" w:rsidR="007522AD" w:rsidRPr="008A337B" w:rsidRDefault="007522AD" w:rsidP="007522AD">
      <w:pPr>
        <w:autoSpaceDE w:val="0"/>
        <w:autoSpaceDN w:val="0"/>
        <w:adjustRightInd w:val="0"/>
        <w:jc w:val="both"/>
        <w:rPr>
          <w:rFonts w:ascii="Arial" w:hAnsi="Arial" w:cs="Arial"/>
          <w:b/>
          <w:bCs/>
          <w:color w:val="000000"/>
          <w:sz w:val="20"/>
          <w:szCs w:val="20"/>
          <w:lang w:val="es-ES"/>
        </w:rPr>
      </w:pPr>
    </w:p>
    <w:p w14:paraId="28D86A90"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En el evento que las certificaciones y/o documento para acreditar experiencia, no contengan la información que permita su evaluación, el proponente deberá anexar a la propuesta copia del contrato o de los documentos soporte que sean del caso, que permita tomar la información que falte en la certificación y/o en el documento aportado para acreditar experiencia. Solamente serán admitidas las certificaciones o actas de liquidación o actas de terminación de contratos expedidos por los contratantes; no se tendrán en cuenta auto certificaciones.</w:t>
      </w:r>
    </w:p>
    <w:p w14:paraId="117CF194"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  </w:t>
      </w:r>
    </w:p>
    <w:p w14:paraId="014C7763"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Cuando el oferente aporte certificación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constitución plural. </w:t>
      </w:r>
    </w:p>
    <w:p w14:paraId="6D8CC26A"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4C0B5837"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Para el caso de propuestas presentadas por consorcios o uniones temporales, la experiencia habilitante será la sumatoria de las experiencias de sus integrantes.</w:t>
      </w:r>
    </w:p>
    <w:p w14:paraId="6A441729"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51397049"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lastRenderedPageBreak/>
        <w:t>Si el contrato que se presenta para efectos de la acreditación de la experiencia fue cedido o recibido en cesión, la certificación deberá especificar la fecha de la cesión e indicar lo ejecutado por el cedente y el cesionario. En dicho caso, y para efectos de su verificación y valoración, la IED tendrá en cuenta la experiencia acreditada por el proponente de acuerdo con su calidad de cedente o cesionario, según sea el caso, conforme a las reglas de la presente invitación.</w:t>
      </w:r>
    </w:p>
    <w:p w14:paraId="23958C0B"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3B2A4E93" w14:textId="3FF9EB8D"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Si las certificaciones no incluyen los datos solicitados, se acepta como equivalente a la certificación copia de los contratos ejecutados, siempre que se acompañen junto con el acta liquidación o acta de terminación y de ellos se evidencie toda la información requerida en la presente invitación.</w:t>
      </w:r>
    </w:p>
    <w:p w14:paraId="6115294E"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03DE6F41" w14:textId="447B2B3D"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Cuando el oferente pretenda acreditar la experiencia con certificaciones y/o documentos de contratos que haya</w:t>
      </w:r>
      <w:r w:rsidR="00CC75A3" w:rsidRPr="008A337B">
        <w:rPr>
          <w:rFonts w:ascii="Arial" w:hAnsi="Arial" w:cs="Arial"/>
          <w:color w:val="000000"/>
          <w:sz w:val="20"/>
          <w:szCs w:val="20"/>
          <w:lang w:val="es-ES"/>
        </w:rPr>
        <w:t>n</w:t>
      </w:r>
      <w:r w:rsidRPr="008A337B">
        <w:rPr>
          <w:rFonts w:ascii="Arial" w:hAnsi="Arial" w:cs="Arial"/>
          <w:color w:val="000000"/>
          <w:sz w:val="20"/>
          <w:szCs w:val="20"/>
          <w:lang w:val="es-ES"/>
        </w:rPr>
        <w:t xml:space="preserve"> suscrito anteriormente con la IED, deberá mediante oficio firmado por el Representante Legal, relacionar la siguiente información:</w:t>
      </w:r>
    </w:p>
    <w:p w14:paraId="075EC2E5"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59677A18" w14:textId="77777777" w:rsidR="007522AD" w:rsidRPr="008A337B" w:rsidRDefault="007522AD" w:rsidP="00E604B9">
      <w:pPr>
        <w:numPr>
          <w:ilvl w:val="0"/>
          <w:numId w:val="9"/>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 xml:space="preserve">Número del proceso </w:t>
      </w:r>
    </w:p>
    <w:p w14:paraId="71C3DFAE" w14:textId="77777777" w:rsidR="007522AD" w:rsidRPr="008A337B" w:rsidRDefault="007522AD" w:rsidP="00E604B9">
      <w:pPr>
        <w:numPr>
          <w:ilvl w:val="0"/>
          <w:numId w:val="9"/>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Número de contrato</w:t>
      </w:r>
    </w:p>
    <w:p w14:paraId="026904CF" w14:textId="77777777" w:rsidR="007522AD" w:rsidRPr="008A337B" w:rsidRDefault="007522AD" w:rsidP="00E604B9">
      <w:pPr>
        <w:numPr>
          <w:ilvl w:val="0"/>
          <w:numId w:val="9"/>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Nombre del contratista, consorcio o unión temporal.</w:t>
      </w:r>
    </w:p>
    <w:p w14:paraId="11EA3093" w14:textId="77777777" w:rsidR="007522AD" w:rsidRPr="008A337B" w:rsidRDefault="007522AD" w:rsidP="00E604B9">
      <w:pPr>
        <w:numPr>
          <w:ilvl w:val="0"/>
          <w:numId w:val="9"/>
        </w:numPr>
        <w:autoSpaceDE w:val="0"/>
        <w:autoSpaceDN w:val="0"/>
        <w:adjustRightInd w:val="0"/>
        <w:jc w:val="both"/>
        <w:rPr>
          <w:rFonts w:ascii="Arial" w:hAnsi="Arial" w:cs="Arial"/>
          <w:color w:val="000000"/>
          <w:sz w:val="20"/>
          <w:szCs w:val="20"/>
          <w:lang w:val="es-ES"/>
        </w:rPr>
      </w:pPr>
      <w:r w:rsidRPr="008A337B">
        <w:rPr>
          <w:rFonts w:ascii="Arial" w:hAnsi="Arial" w:cs="Arial"/>
          <w:color w:val="000000"/>
          <w:sz w:val="20"/>
          <w:szCs w:val="20"/>
          <w:lang w:val="es-ES"/>
        </w:rPr>
        <w:t>Objeto del contrato</w:t>
      </w:r>
    </w:p>
    <w:p w14:paraId="605633CC" w14:textId="77777777" w:rsidR="007522AD" w:rsidRPr="008A337B" w:rsidRDefault="007522AD" w:rsidP="007522AD">
      <w:pPr>
        <w:autoSpaceDE w:val="0"/>
        <w:autoSpaceDN w:val="0"/>
        <w:adjustRightInd w:val="0"/>
        <w:jc w:val="both"/>
        <w:rPr>
          <w:rFonts w:ascii="Arial" w:hAnsi="Arial" w:cs="Arial"/>
          <w:color w:val="000000"/>
          <w:sz w:val="20"/>
          <w:szCs w:val="20"/>
          <w:lang w:val="es-CO"/>
        </w:rPr>
      </w:pPr>
    </w:p>
    <w:p w14:paraId="660DF305"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iCs/>
          <w:color w:val="000000"/>
          <w:sz w:val="20"/>
          <w:szCs w:val="20"/>
          <w:lang w:val="es-ES"/>
        </w:rPr>
        <w:t>La IED se reserva el derecho de verificar o solicitar los documentos y aclaraciones que considere convenientes, relacionadas con la acreditación de la experiencia.  Si después de solicitadas las aclaraciones a que haya lugar, el proponente no cumple con las especificaciones técnicas requeridas en la presente invitación, dará lugar al RECHAZO de la propuesta</w:t>
      </w:r>
      <w:r w:rsidRPr="008A337B">
        <w:rPr>
          <w:rFonts w:ascii="Arial" w:hAnsi="Arial" w:cs="Arial"/>
          <w:color w:val="000000"/>
          <w:sz w:val="20"/>
          <w:szCs w:val="20"/>
          <w:lang w:val="es-ES"/>
        </w:rPr>
        <w:t xml:space="preserve">. </w:t>
      </w:r>
    </w:p>
    <w:p w14:paraId="403105D2"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p>
    <w:p w14:paraId="33B91E8F" w14:textId="77777777" w:rsidR="007522AD" w:rsidRPr="008A337B" w:rsidRDefault="007522AD" w:rsidP="007522AD">
      <w:pPr>
        <w:autoSpaceDE w:val="0"/>
        <w:autoSpaceDN w:val="0"/>
        <w:adjustRightInd w:val="0"/>
        <w:jc w:val="both"/>
        <w:rPr>
          <w:rFonts w:ascii="Arial" w:hAnsi="Arial" w:cs="Arial"/>
          <w:color w:val="000000"/>
          <w:sz w:val="20"/>
          <w:szCs w:val="20"/>
          <w:lang w:val="es-ES"/>
        </w:rPr>
      </w:pPr>
      <w:r w:rsidRPr="008A337B">
        <w:rPr>
          <w:rFonts w:ascii="Arial" w:hAnsi="Arial" w:cs="Arial"/>
          <w:b/>
          <w:bCs/>
          <w:color w:val="000000"/>
          <w:sz w:val="20"/>
          <w:szCs w:val="20"/>
          <w:lang w:val="es-ES"/>
        </w:rPr>
        <w:t>Nota 1:</w:t>
      </w:r>
      <w:r w:rsidRPr="008A337B">
        <w:rPr>
          <w:rFonts w:ascii="Arial" w:hAnsi="Arial" w:cs="Arial"/>
          <w:color w:val="000000"/>
          <w:sz w:val="20"/>
          <w:szCs w:val="20"/>
          <w:lang w:val="es-ES"/>
        </w:rPr>
        <w:t xml:space="preserve"> Los contratos seleccionados por el proponente deben cumplir con las condiciones mínimas para la acreditación de la experiencia, a efectos de la habilitación de su propuesta.</w:t>
      </w:r>
    </w:p>
    <w:p w14:paraId="1D7E3129" w14:textId="6EF81FF2" w:rsidR="007522AD" w:rsidRDefault="007522AD" w:rsidP="00D27FEF">
      <w:pPr>
        <w:autoSpaceDE w:val="0"/>
        <w:autoSpaceDN w:val="0"/>
        <w:adjustRightInd w:val="0"/>
        <w:jc w:val="both"/>
        <w:rPr>
          <w:rFonts w:ascii="Arial" w:hAnsi="Arial" w:cs="Arial"/>
          <w:color w:val="000000"/>
          <w:sz w:val="20"/>
          <w:szCs w:val="20"/>
          <w:lang w:val="es-ES"/>
        </w:rPr>
      </w:pPr>
      <w:r w:rsidRPr="008A337B">
        <w:rPr>
          <w:rFonts w:ascii="Arial" w:hAnsi="Arial" w:cs="Arial"/>
          <w:b/>
          <w:bCs/>
          <w:color w:val="000000"/>
          <w:sz w:val="20"/>
          <w:szCs w:val="20"/>
          <w:lang w:val="es-ES"/>
        </w:rPr>
        <w:t>Nota 2:</w:t>
      </w:r>
      <w:r w:rsidRPr="008A337B">
        <w:rPr>
          <w:rFonts w:ascii="Arial" w:hAnsi="Arial" w:cs="Arial"/>
          <w:color w:val="000000"/>
          <w:sz w:val="20"/>
          <w:szCs w:val="20"/>
          <w:lang w:val="es-ES"/>
        </w:rPr>
        <w:t xml:space="preserve"> La verificación técnica de la experiencia no tiene puntaje alguno, pero habilita o no la oferta para la evaluación.</w:t>
      </w:r>
    </w:p>
    <w:p w14:paraId="530AA7C9" w14:textId="77777777" w:rsidR="002C25C1" w:rsidRDefault="002C25C1" w:rsidP="00D27FEF">
      <w:pPr>
        <w:autoSpaceDE w:val="0"/>
        <w:autoSpaceDN w:val="0"/>
        <w:adjustRightInd w:val="0"/>
        <w:jc w:val="both"/>
        <w:rPr>
          <w:rFonts w:ascii="Arial" w:hAnsi="Arial" w:cs="Arial"/>
          <w:color w:val="000000"/>
          <w:sz w:val="20"/>
          <w:szCs w:val="20"/>
          <w:lang w:val="es-ES"/>
        </w:rPr>
      </w:pPr>
    </w:p>
    <w:p w14:paraId="07F3B60D" w14:textId="77777777" w:rsidR="002C25C1" w:rsidRDefault="002C25C1" w:rsidP="00D27FEF">
      <w:pPr>
        <w:autoSpaceDE w:val="0"/>
        <w:autoSpaceDN w:val="0"/>
        <w:adjustRightInd w:val="0"/>
        <w:jc w:val="both"/>
        <w:rPr>
          <w:rFonts w:ascii="Arial" w:hAnsi="Arial" w:cs="Arial"/>
          <w:color w:val="000000"/>
          <w:sz w:val="20"/>
          <w:szCs w:val="20"/>
          <w:lang w:val="es-ES"/>
        </w:rPr>
      </w:pPr>
    </w:p>
    <w:p w14:paraId="0FBA619C" w14:textId="748B926B" w:rsidR="002C25C1" w:rsidRDefault="002C25C1" w:rsidP="00D27FEF">
      <w:pPr>
        <w:autoSpaceDE w:val="0"/>
        <w:autoSpaceDN w:val="0"/>
        <w:adjustRightInd w:val="0"/>
        <w:jc w:val="both"/>
        <w:rPr>
          <w:rFonts w:ascii="Arial" w:hAnsi="Arial" w:cs="Arial"/>
          <w:b/>
          <w:bCs/>
          <w:color w:val="000000"/>
          <w:sz w:val="20"/>
          <w:szCs w:val="20"/>
          <w:lang w:val="es-ES"/>
        </w:rPr>
      </w:pPr>
      <w:r w:rsidRPr="002C25C1">
        <w:rPr>
          <w:rFonts w:ascii="Arial" w:hAnsi="Arial" w:cs="Arial"/>
          <w:b/>
          <w:bCs/>
          <w:color w:val="000000"/>
          <w:sz w:val="20"/>
          <w:szCs w:val="20"/>
          <w:lang w:val="es-ES"/>
        </w:rPr>
        <w:t>3.3.3 GARANTIA</w:t>
      </w:r>
    </w:p>
    <w:p w14:paraId="0AC73B4D" w14:textId="77777777" w:rsidR="002C25C1" w:rsidRDefault="002C25C1" w:rsidP="00D27FEF">
      <w:pPr>
        <w:autoSpaceDE w:val="0"/>
        <w:autoSpaceDN w:val="0"/>
        <w:adjustRightInd w:val="0"/>
        <w:jc w:val="both"/>
        <w:rPr>
          <w:rFonts w:ascii="Arial" w:hAnsi="Arial" w:cs="Arial"/>
          <w:b/>
          <w:bCs/>
          <w:color w:val="000000"/>
          <w:sz w:val="20"/>
          <w:szCs w:val="20"/>
          <w:lang w:val="es-ES"/>
        </w:rPr>
      </w:pPr>
    </w:p>
    <w:p w14:paraId="05BAF903" w14:textId="77777777" w:rsidR="002C25C1" w:rsidRPr="002C25C1" w:rsidRDefault="002C25C1" w:rsidP="002C25C1">
      <w:pPr>
        <w:autoSpaceDE w:val="0"/>
        <w:autoSpaceDN w:val="0"/>
        <w:adjustRightInd w:val="0"/>
        <w:jc w:val="both"/>
        <w:rPr>
          <w:rFonts w:ascii="Arial" w:hAnsi="Arial" w:cs="Arial"/>
          <w:color w:val="000000"/>
          <w:sz w:val="20"/>
          <w:szCs w:val="20"/>
          <w:lang w:val="es-ES"/>
        </w:rPr>
      </w:pPr>
      <w:r w:rsidRPr="002C25C1">
        <w:rPr>
          <w:rFonts w:ascii="Arial" w:hAnsi="Arial" w:cs="Arial"/>
          <w:color w:val="000000"/>
          <w:sz w:val="20"/>
          <w:szCs w:val="20"/>
          <w:lang w:val="es-ES"/>
        </w:rPr>
        <w:t xml:space="preserve">Para garantizar sus obligaciones el contratista deberá constituir póliza única de cumplimiento ante entidades públicas con régimen especial de contratación, a favor de BOGOTÁ DISTRITO CAPITAL - SECRETARÍA DE EDUCACIÓN – IED. Colegio Gabriel Betancourt Mejía, con NIT. 900143276-4, la cual será expedida por una compañía de seguros legalmente autorizada para funcionar en Colombia y deberá amparar los siguientes riesgos:  </w:t>
      </w:r>
    </w:p>
    <w:p w14:paraId="234A01BB" w14:textId="77777777" w:rsidR="002C25C1" w:rsidRDefault="002C25C1" w:rsidP="002C25C1">
      <w:pPr>
        <w:autoSpaceDE w:val="0"/>
        <w:autoSpaceDN w:val="0"/>
        <w:adjustRightInd w:val="0"/>
        <w:jc w:val="both"/>
        <w:rPr>
          <w:rFonts w:ascii="Arial" w:hAnsi="Arial" w:cs="Arial"/>
          <w:color w:val="000000"/>
          <w:sz w:val="20"/>
          <w:szCs w:val="20"/>
          <w:lang w:val="es-ES"/>
        </w:rPr>
      </w:pPr>
      <w:r w:rsidRPr="002C25C1">
        <w:rPr>
          <w:rFonts w:ascii="Arial" w:hAnsi="Arial" w:cs="Arial"/>
          <w:b/>
          <w:bCs/>
          <w:color w:val="000000"/>
          <w:sz w:val="20"/>
          <w:szCs w:val="20"/>
          <w:lang w:val="es-ES"/>
        </w:rPr>
        <w:t>CUMPLIMIENTO</w:t>
      </w:r>
      <w:r w:rsidRPr="002C25C1">
        <w:rPr>
          <w:rFonts w:ascii="Arial" w:hAnsi="Arial" w:cs="Arial"/>
          <w:color w:val="000000"/>
          <w:sz w:val="20"/>
          <w:szCs w:val="20"/>
          <w:lang w:val="es-ES"/>
        </w:rPr>
        <w:t xml:space="preserve">: 20% del valor del contrato, el plazo de ejecución del contrato y seis (6) meses más, contados a partir de la fecha de expedición de la garantía. </w:t>
      </w:r>
    </w:p>
    <w:p w14:paraId="227D3915" w14:textId="77777777" w:rsidR="00D44CCE" w:rsidRDefault="002C25C1" w:rsidP="002C25C1">
      <w:pPr>
        <w:autoSpaceDE w:val="0"/>
        <w:autoSpaceDN w:val="0"/>
        <w:adjustRightInd w:val="0"/>
        <w:jc w:val="both"/>
        <w:rPr>
          <w:ins w:id="98" w:author="PAGADURIA" w:date="2024-06-17T15:25:00Z" w16du:dateUtc="2024-06-17T20:25:00Z"/>
          <w:rFonts w:ascii="Arial" w:hAnsi="Arial" w:cs="Arial"/>
          <w:color w:val="000000"/>
          <w:sz w:val="20"/>
          <w:szCs w:val="20"/>
          <w:lang w:val="es-ES"/>
        </w:rPr>
      </w:pPr>
      <w:r w:rsidRPr="002C25C1">
        <w:rPr>
          <w:rFonts w:ascii="Arial" w:hAnsi="Arial" w:cs="Arial"/>
          <w:b/>
          <w:bCs/>
          <w:color w:val="000000"/>
          <w:sz w:val="20"/>
          <w:szCs w:val="20"/>
          <w:lang w:val="es-ES"/>
        </w:rPr>
        <w:t>PAGO DE SALARIOS Y PRESTACIONES SOCIALES</w:t>
      </w:r>
      <w:r w:rsidRPr="002C25C1">
        <w:rPr>
          <w:rFonts w:ascii="Arial" w:hAnsi="Arial" w:cs="Arial"/>
          <w:color w:val="000000"/>
          <w:sz w:val="20"/>
          <w:szCs w:val="20"/>
          <w:lang w:val="es-ES"/>
        </w:rPr>
        <w:t>: 5% del valor del contrato o el plazo de ejecución del contrato contados desde la fecha de expedición de la garantía y tres (3) años más.</w:t>
      </w:r>
    </w:p>
    <w:p w14:paraId="38B59AC6" w14:textId="3C3042BE" w:rsidR="002C25C1" w:rsidDel="00D44CCE" w:rsidRDefault="002C25C1" w:rsidP="002C25C1">
      <w:pPr>
        <w:autoSpaceDE w:val="0"/>
        <w:autoSpaceDN w:val="0"/>
        <w:adjustRightInd w:val="0"/>
        <w:jc w:val="both"/>
        <w:rPr>
          <w:del w:id="99" w:author="PAGADURIA" w:date="2024-06-17T15:27:00Z" w16du:dateUtc="2024-06-17T20:27:00Z"/>
          <w:rFonts w:ascii="Arial" w:hAnsi="Arial" w:cs="Arial"/>
          <w:color w:val="000000"/>
          <w:sz w:val="20"/>
          <w:szCs w:val="20"/>
          <w:lang w:val="es-ES"/>
        </w:rPr>
      </w:pPr>
      <w:r w:rsidRPr="002C25C1">
        <w:rPr>
          <w:rFonts w:ascii="Arial" w:hAnsi="Arial" w:cs="Arial"/>
          <w:color w:val="000000"/>
          <w:sz w:val="20"/>
          <w:szCs w:val="20"/>
          <w:lang w:val="es-ES"/>
        </w:rPr>
        <w:t xml:space="preserve"> </w:t>
      </w:r>
    </w:p>
    <w:p w14:paraId="1C3EBD3D" w14:textId="6940DB05" w:rsidR="002C25C1" w:rsidRPr="00D44CCE" w:rsidDel="00D44CCE" w:rsidRDefault="00D44CCE" w:rsidP="002C25C1">
      <w:pPr>
        <w:autoSpaceDE w:val="0"/>
        <w:autoSpaceDN w:val="0"/>
        <w:adjustRightInd w:val="0"/>
        <w:jc w:val="both"/>
        <w:rPr>
          <w:del w:id="100" w:author="PAGADURIA" w:date="2024-06-17T15:25:00Z" w16du:dateUtc="2024-06-17T20:25:00Z"/>
          <w:rFonts w:ascii="Arial" w:hAnsi="Arial" w:cs="Arial"/>
          <w:color w:val="000000"/>
          <w:sz w:val="20"/>
          <w:szCs w:val="20"/>
          <w:lang w:val="es-ES"/>
          <w:rPrChange w:id="101" w:author="PAGADURIA" w:date="2024-06-17T15:27:00Z" w16du:dateUtc="2024-06-17T20:27:00Z">
            <w:rPr>
              <w:del w:id="102" w:author="PAGADURIA" w:date="2024-06-17T15:25:00Z" w16du:dateUtc="2024-06-17T20:25:00Z"/>
              <w:rFonts w:ascii="Arial" w:hAnsi="Arial" w:cs="Arial"/>
              <w:b/>
              <w:bCs/>
              <w:color w:val="000000"/>
              <w:sz w:val="20"/>
              <w:szCs w:val="20"/>
              <w:lang w:val="es-ES"/>
            </w:rPr>
          </w:rPrChange>
        </w:rPr>
      </w:pPr>
      <w:ins w:id="103" w:author="PAGADURIA" w:date="2024-06-17T15:27:00Z" w16du:dateUtc="2024-06-17T20:27:00Z">
        <w:r w:rsidRPr="00D44CCE">
          <w:rPr>
            <w:rFonts w:ascii="Arial" w:hAnsi="Arial" w:cs="Arial"/>
            <w:b/>
            <w:bCs/>
            <w:color w:val="000000"/>
            <w:sz w:val="20"/>
            <w:szCs w:val="20"/>
            <w:lang w:val="es-ES"/>
          </w:rPr>
          <w:t xml:space="preserve">CALIDAD Y CORRECTO FUNCIONAMIENTO DE LOS BIENES Y EQUIPOS SUMINISTRADOS: </w:t>
        </w:r>
        <w:r w:rsidRPr="00D44CCE">
          <w:rPr>
            <w:rFonts w:ascii="Arial" w:hAnsi="Arial" w:cs="Arial"/>
            <w:color w:val="000000"/>
            <w:sz w:val="20"/>
            <w:szCs w:val="20"/>
            <w:lang w:val="es-ES"/>
            <w:rPrChange w:id="104" w:author="PAGADURIA" w:date="2024-06-17T15:27:00Z" w16du:dateUtc="2024-06-17T20:27:00Z">
              <w:rPr>
                <w:rFonts w:ascii="Arial" w:hAnsi="Arial" w:cs="Arial"/>
                <w:b/>
                <w:bCs/>
                <w:color w:val="000000"/>
                <w:sz w:val="20"/>
                <w:szCs w:val="20"/>
                <w:lang w:val="es-ES"/>
              </w:rPr>
            </w:rPrChange>
          </w:rPr>
          <w:t xml:space="preserve">20 % del valor del contrato, su vigencia será por el plazo de duración del contrato y seis (6) meses más, CALIDAD DEL SERVICIO: 20% del valor del contrato, Su vigencia será por el plazo de duración del contrato y seis (6) meses más. </w:t>
        </w:r>
        <w:r w:rsidRPr="00D44CCE">
          <w:rPr>
            <w:rFonts w:ascii="Arial" w:hAnsi="Arial" w:cs="Arial"/>
            <w:color w:val="000000"/>
            <w:sz w:val="20"/>
            <w:szCs w:val="20"/>
            <w:lang w:val="es-ES"/>
            <w:rPrChange w:id="105" w:author="PAGADURIA" w:date="2024-06-17T15:27:00Z" w16du:dateUtc="2024-06-17T20:27:00Z">
              <w:rPr>
                <w:rFonts w:ascii="Arial" w:hAnsi="Arial" w:cs="Arial"/>
                <w:b/>
                <w:bCs/>
                <w:color w:val="000000"/>
                <w:sz w:val="20"/>
                <w:szCs w:val="20"/>
                <w:lang w:val="es-ES"/>
              </w:rPr>
            </w:rPrChange>
          </w:rPr>
          <w:tab/>
        </w:r>
      </w:ins>
      <w:del w:id="106" w:author="PAGADURIA" w:date="2024-06-17T15:25:00Z" w16du:dateUtc="2024-06-17T20:25:00Z">
        <w:r w:rsidR="002C25C1" w:rsidRPr="00D44CCE" w:rsidDel="00D44CCE">
          <w:rPr>
            <w:rFonts w:ascii="Arial" w:hAnsi="Arial" w:cs="Arial"/>
            <w:color w:val="000000"/>
            <w:sz w:val="20"/>
            <w:szCs w:val="20"/>
            <w:lang w:val="es-ES"/>
            <w:rPrChange w:id="107" w:author="PAGADURIA" w:date="2024-06-17T15:27:00Z" w16du:dateUtc="2024-06-17T20:27:00Z">
              <w:rPr>
                <w:rFonts w:ascii="Arial" w:hAnsi="Arial" w:cs="Arial"/>
                <w:b/>
                <w:bCs/>
                <w:color w:val="000000"/>
                <w:sz w:val="20"/>
                <w:szCs w:val="20"/>
                <w:lang w:val="es-ES"/>
              </w:rPr>
            </w:rPrChange>
          </w:rPr>
          <w:delText>RESPONSABILIDAD CIVIL EXTRACONTRACTUAL</w:delText>
        </w:r>
        <w:r w:rsidR="002C25C1" w:rsidRPr="00D44CCE" w:rsidDel="00D44CCE">
          <w:rPr>
            <w:rFonts w:ascii="Arial" w:hAnsi="Arial" w:cs="Arial"/>
            <w:color w:val="000000"/>
            <w:sz w:val="20"/>
            <w:szCs w:val="20"/>
            <w:lang w:val="es-ES"/>
          </w:rPr>
          <w:delText>: De acuerdo con el artículo 2,2,1,2,3,1,8 del Decreto 1082 del 2015, la entidad exigirá al contratista el otorgamiento de una póliza de responsabilidad civil extracontractual que proteja de eventuales reclamaciones de terceros derivadas de las responsabilidades</w:delText>
        </w:r>
        <w:r w:rsidR="002C25C1" w:rsidRPr="00D44CCE" w:rsidDel="00D44CCE">
          <w:rPr>
            <w:rFonts w:ascii="Arial" w:hAnsi="Arial" w:cs="Arial"/>
            <w:color w:val="000000"/>
            <w:sz w:val="20"/>
            <w:szCs w:val="20"/>
            <w:lang w:val="es-ES"/>
            <w:rPrChange w:id="108" w:author="PAGADURIA" w:date="2024-06-17T15:27:00Z" w16du:dateUtc="2024-06-17T20:27:00Z">
              <w:rPr>
                <w:rFonts w:ascii="Arial" w:hAnsi="Arial" w:cs="Arial"/>
                <w:b/>
                <w:bCs/>
                <w:color w:val="000000"/>
                <w:sz w:val="20"/>
                <w:szCs w:val="20"/>
                <w:lang w:val="es-ES"/>
              </w:rPr>
            </w:rPrChange>
          </w:rPr>
          <w:delText xml:space="preserve"> extracontractuales que surja de las </w:delText>
        </w:r>
        <w:r w:rsidR="002C25C1" w:rsidRPr="00D44CCE" w:rsidDel="00D44CCE">
          <w:rPr>
            <w:rFonts w:ascii="Arial" w:hAnsi="Arial" w:cs="Arial"/>
            <w:color w:val="000000"/>
            <w:sz w:val="20"/>
            <w:szCs w:val="20"/>
            <w:lang w:val="es-ES"/>
          </w:rPr>
          <w:delText xml:space="preserve">actuaciones, hechos u omisiones de su contratista. El contratista deberá </w:delText>
        </w:r>
        <w:r w:rsidR="002C25C1" w:rsidRPr="00D44CCE" w:rsidDel="00D44CCE">
          <w:rPr>
            <w:rFonts w:ascii="Arial" w:hAnsi="Arial" w:cs="Arial"/>
            <w:color w:val="000000"/>
            <w:sz w:val="20"/>
            <w:szCs w:val="20"/>
            <w:lang w:val="es-ES"/>
          </w:rPr>
          <w:lastRenderedPageBreak/>
          <w:delText>presentar para aprobación de la IED, adicional a la Garantía Única de cumplimiento , en un amparo autónomo y una póliza anexa, una garantía para cubrir los daños que el contratista o sus subcontratistas, así como las empresas o personas que se contraten por su conducto, en el marco del contrato, cause a los funcionarios y contratistas y ciudadanos que visitan la entidad en sus personas o en sus bienes, incluyendo , sin sublimite alguno, daños patrimoniales y extra patrimoniales para todas las coberturas bajo la modalidad de ocurrencia. Esta garantía tendrá un valor asegurado correspondiente a una cuantía en pesos colombianos equivalente DOSCIENTOS (200) SMMLV, La garantía de responsabilidad civil deberá permanecer vigente desde el acta de inicio, hasta la fecha de terminación del contrato. En caso de prorrogarse el plazo de ejecución, deberá ampliarse la vigencia del amparo por el mismo término. Ocurrido cualquier siniestro, el contratista está obligado a restablecer la cobertura completa, ya sea mediante cláusulas de reposición del valor asegurado o mediante la expedición de un nuevo seguro. De la vigencia de este amparo sed dejara constancia en el acto de liquidación del contrato</w:delText>
        </w:r>
        <w:r w:rsidR="002C25C1" w:rsidRPr="00D44CCE" w:rsidDel="00D44CCE">
          <w:rPr>
            <w:rFonts w:ascii="Arial" w:hAnsi="Arial" w:cs="Arial"/>
            <w:color w:val="000000"/>
            <w:sz w:val="20"/>
            <w:szCs w:val="20"/>
            <w:lang w:val="es-ES"/>
            <w:rPrChange w:id="109" w:author="PAGADURIA" w:date="2024-06-17T15:27:00Z" w16du:dateUtc="2024-06-17T20:27:00Z">
              <w:rPr>
                <w:rFonts w:ascii="Arial" w:hAnsi="Arial" w:cs="Arial"/>
                <w:b/>
                <w:bCs/>
                <w:color w:val="000000"/>
                <w:sz w:val="20"/>
                <w:szCs w:val="20"/>
                <w:lang w:val="es-ES"/>
              </w:rPr>
            </w:rPrChange>
          </w:rPr>
          <w:delText>.</w:delText>
        </w:r>
      </w:del>
    </w:p>
    <w:p w14:paraId="2DC8C67A" w14:textId="77777777" w:rsidR="002C25C1" w:rsidRPr="00D44CCE" w:rsidRDefault="002C25C1" w:rsidP="00D27FEF">
      <w:pPr>
        <w:autoSpaceDE w:val="0"/>
        <w:autoSpaceDN w:val="0"/>
        <w:adjustRightInd w:val="0"/>
        <w:jc w:val="both"/>
        <w:rPr>
          <w:rFonts w:ascii="Arial" w:hAnsi="Arial" w:cs="Arial"/>
          <w:color w:val="000000"/>
          <w:sz w:val="20"/>
          <w:szCs w:val="20"/>
          <w:lang w:val="es-ES"/>
        </w:rPr>
      </w:pPr>
    </w:p>
    <w:p w14:paraId="78152B08" w14:textId="67775DBE" w:rsidR="002C25C1" w:rsidRDefault="002C25C1" w:rsidP="00D27FEF">
      <w:pPr>
        <w:autoSpaceDE w:val="0"/>
        <w:autoSpaceDN w:val="0"/>
        <w:adjustRightInd w:val="0"/>
        <w:jc w:val="both"/>
        <w:rPr>
          <w:rFonts w:ascii="Arial" w:hAnsi="Arial" w:cs="Arial"/>
          <w:b/>
          <w:bCs/>
          <w:color w:val="000000"/>
          <w:sz w:val="20"/>
          <w:szCs w:val="20"/>
          <w:lang w:val="es-ES"/>
        </w:rPr>
      </w:pPr>
      <w:r w:rsidRPr="00C87A63">
        <w:rPr>
          <w:rFonts w:ascii="Arial" w:hAnsi="Arial" w:cs="Arial"/>
          <w:b/>
          <w:bCs/>
          <w:color w:val="000000"/>
          <w:sz w:val="20"/>
          <w:szCs w:val="20"/>
          <w:lang w:val="es-ES"/>
        </w:rPr>
        <w:t xml:space="preserve">3.3.4 </w:t>
      </w:r>
      <w:r w:rsidR="00C87A63" w:rsidRPr="00C87A63">
        <w:rPr>
          <w:rFonts w:ascii="Arial" w:hAnsi="Arial" w:cs="Arial"/>
          <w:b/>
          <w:bCs/>
          <w:color w:val="000000"/>
          <w:sz w:val="20"/>
          <w:szCs w:val="20"/>
          <w:lang w:val="es-ES"/>
        </w:rPr>
        <w:t>SUPERVISION</w:t>
      </w:r>
    </w:p>
    <w:p w14:paraId="26B8C0DB" w14:textId="77777777" w:rsidR="00C87A63" w:rsidRPr="00C87A63" w:rsidRDefault="00C87A63" w:rsidP="00D27FEF">
      <w:pPr>
        <w:autoSpaceDE w:val="0"/>
        <w:autoSpaceDN w:val="0"/>
        <w:adjustRightInd w:val="0"/>
        <w:jc w:val="both"/>
        <w:rPr>
          <w:rFonts w:ascii="Arial" w:hAnsi="Arial" w:cs="Arial"/>
          <w:b/>
          <w:bCs/>
          <w:color w:val="000000"/>
          <w:sz w:val="20"/>
          <w:szCs w:val="20"/>
          <w:lang w:val="es-ES"/>
        </w:rPr>
      </w:pPr>
    </w:p>
    <w:p w14:paraId="53E154E4" w14:textId="17E2E9EE" w:rsidR="00C87A63" w:rsidRPr="00C87A63" w:rsidRDefault="00C87A63" w:rsidP="00C87A63">
      <w:pPr>
        <w:autoSpaceDE w:val="0"/>
        <w:autoSpaceDN w:val="0"/>
        <w:adjustRightInd w:val="0"/>
        <w:jc w:val="both"/>
        <w:rPr>
          <w:rFonts w:ascii="Arial" w:hAnsi="Arial" w:cs="Arial"/>
          <w:color w:val="000000"/>
          <w:sz w:val="20"/>
          <w:szCs w:val="20"/>
          <w:lang w:val="es-CO"/>
        </w:rPr>
      </w:pPr>
      <w:r w:rsidRPr="00C87A63">
        <w:rPr>
          <w:rFonts w:ascii="Arial" w:hAnsi="Arial" w:cs="Arial"/>
          <w:color w:val="000000"/>
          <w:sz w:val="20"/>
          <w:szCs w:val="20"/>
          <w:lang w:val="es-CO"/>
        </w:rPr>
        <w:t xml:space="preserve">El control a la ejecución o supervisión será ejercido por </w:t>
      </w:r>
      <w:r w:rsidRPr="00C87A63">
        <w:rPr>
          <w:rFonts w:ascii="Arial" w:hAnsi="Arial" w:cs="Arial"/>
          <w:b/>
          <w:bCs/>
          <w:color w:val="000000"/>
          <w:sz w:val="20"/>
          <w:szCs w:val="20"/>
          <w:lang w:val="es-CO"/>
        </w:rPr>
        <w:t>DARIO ENRIQUE LEON ROJAS</w:t>
      </w:r>
      <w:r>
        <w:rPr>
          <w:rFonts w:ascii="Arial" w:hAnsi="Arial" w:cs="Arial"/>
          <w:b/>
          <w:bCs/>
          <w:color w:val="000000"/>
          <w:sz w:val="20"/>
          <w:szCs w:val="20"/>
          <w:lang w:val="es-CO"/>
        </w:rPr>
        <w:t>,</w:t>
      </w:r>
      <w:r w:rsidR="002B0E7C">
        <w:rPr>
          <w:rFonts w:ascii="Arial" w:hAnsi="Arial" w:cs="Arial"/>
          <w:b/>
          <w:bCs/>
          <w:color w:val="000000"/>
          <w:sz w:val="20"/>
          <w:szCs w:val="20"/>
          <w:lang w:val="es-CO"/>
        </w:rPr>
        <w:t xml:space="preserve"> </w:t>
      </w:r>
      <w:r>
        <w:rPr>
          <w:rFonts w:ascii="Arial" w:hAnsi="Arial" w:cs="Arial"/>
          <w:b/>
          <w:bCs/>
          <w:color w:val="000000"/>
          <w:sz w:val="20"/>
          <w:szCs w:val="20"/>
          <w:lang w:val="es-CO"/>
        </w:rPr>
        <w:t xml:space="preserve">auxiliar administrativo con funciones de almacén de la IED, </w:t>
      </w:r>
      <w:r w:rsidR="00582810">
        <w:rPr>
          <w:rFonts w:ascii="Arial" w:hAnsi="Arial" w:cs="Arial"/>
          <w:b/>
          <w:bCs/>
          <w:color w:val="000000"/>
          <w:sz w:val="20"/>
          <w:szCs w:val="20"/>
          <w:lang w:val="es-CO"/>
        </w:rPr>
        <w:t xml:space="preserve">o </w:t>
      </w:r>
      <w:r w:rsidRPr="00C87A63">
        <w:rPr>
          <w:rFonts w:ascii="Arial" w:hAnsi="Arial" w:cs="Arial"/>
          <w:color w:val="000000"/>
          <w:sz w:val="20"/>
          <w:szCs w:val="20"/>
          <w:lang w:val="es-CO"/>
        </w:rPr>
        <w:t>quien designe por escrito el Ordenador del Gasto, lo cual será oportunamente informado al CONTRATISTA, quien deberá dar aplicación al Manual de Contratación y los aspectos específicos contenidos en el estudio previo y/o pliego de condiciones.</w:t>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p>
    <w:p w14:paraId="1106B8B3" w14:textId="77777777" w:rsidR="00C87A63" w:rsidRDefault="00C87A63" w:rsidP="00C87A63">
      <w:pPr>
        <w:autoSpaceDE w:val="0"/>
        <w:autoSpaceDN w:val="0"/>
        <w:adjustRightInd w:val="0"/>
        <w:rPr>
          <w:rFonts w:ascii="Arial" w:hAnsi="Arial" w:cs="Arial"/>
          <w:b/>
          <w:bCs/>
          <w:color w:val="000000"/>
          <w:sz w:val="20"/>
          <w:szCs w:val="20"/>
          <w:lang w:val="es-CO"/>
        </w:rPr>
      </w:pPr>
      <w:r w:rsidRPr="00C87A63">
        <w:rPr>
          <w:rFonts w:ascii="Arial" w:hAnsi="Arial" w:cs="Arial"/>
          <w:b/>
          <w:bCs/>
          <w:color w:val="000000"/>
          <w:sz w:val="20"/>
          <w:szCs w:val="20"/>
          <w:lang w:val="es-CO"/>
        </w:rPr>
        <w:t>3.3.5 PACTO FRENTE A LOS DERECHOS DE LOS NIÑOS – PREVENCIÓN Y ERRADICACIÓN DEL TRABAJO INFANTIL</w:t>
      </w:r>
      <w:r w:rsidRPr="00C87A63">
        <w:rPr>
          <w:rFonts w:ascii="Arial" w:hAnsi="Arial" w:cs="Arial"/>
          <w:b/>
          <w:bCs/>
          <w:color w:val="000000"/>
          <w:sz w:val="20"/>
          <w:szCs w:val="20"/>
          <w:lang w:val="es-CO"/>
        </w:rPr>
        <w:tab/>
      </w:r>
    </w:p>
    <w:p w14:paraId="717B982C" w14:textId="77777777" w:rsidR="00C87A63" w:rsidRDefault="00C87A63" w:rsidP="00C87A63">
      <w:pPr>
        <w:autoSpaceDE w:val="0"/>
        <w:autoSpaceDN w:val="0"/>
        <w:adjustRightInd w:val="0"/>
        <w:rPr>
          <w:rFonts w:ascii="Arial" w:hAnsi="Arial" w:cs="Arial"/>
          <w:b/>
          <w:bCs/>
          <w:color w:val="000000"/>
          <w:sz w:val="20"/>
          <w:szCs w:val="20"/>
          <w:lang w:val="es-CO"/>
        </w:rPr>
      </w:pPr>
    </w:p>
    <w:p w14:paraId="56239D4B" w14:textId="57EB641E" w:rsidR="00C87A63" w:rsidRPr="00C87A63" w:rsidRDefault="00C87A63" w:rsidP="00C87A63">
      <w:pPr>
        <w:autoSpaceDE w:val="0"/>
        <w:autoSpaceDN w:val="0"/>
        <w:adjustRightInd w:val="0"/>
        <w:jc w:val="both"/>
        <w:rPr>
          <w:rFonts w:ascii="Arial" w:hAnsi="Arial" w:cs="Arial"/>
          <w:color w:val="000000"/>
          <w:sz w:val="20"/>
          <w:szCs w:val="20"/>
          <w:lang w:val="es-CO"/>
        </w:rPr>
      </w:pPr>
      <w:r w:rsidRPr="00C87A63">
        <w:rPr>
          <w:rFonts w:ascii="Arial" w:hAnsi="Arial" w:cs="Arial"/>
          <w:color w:val="000000"/>
          <w:sz w:val="20"/>
          <w:szCs w:val="20"/>
          <w:lang w:val="es-CO"/>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p>
    <w:p w14:paraId="2F563990" w14:textId="77777777" w:rsidR="00C87A63" w:rsidRPr="00C87A63" w:rsidRDefault="00C87A63" w:rsidP="00C87A63">
      <w:pPr>
        <w:autoSpaceDE w:val="0"/>
        <w:autoSpaceDN w:val="0"/>
        <w:adjustRightInd w:val="0"/>
        <w:jc w:val="both"/>
        <w:rPr>
          <w:rFonts w:ascii="Arial" w:hAnsi="Arial" w:cs="Arial"/>
          <w:b/>
          <w:bCs/>
          <w:color w:val="000000"/>
          <w:sz w:val="20"/>
          <w:szCs w:val="20"/>
          <w:lang w:val="es-CO"/>
        </w:rPr>
      </w:pP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p>
    <w:p w14:paraId="3DEA3B66" w14:textId="14B16DB9" w:rsidR="000E6ED3" w:rsidRDefault="000E6ED3" w:rsidP="00C87A63">
      <w:pPr>
        <w:autoSpaceDE w:val="0"/>
        <w:autoSpaceDN w:val="0"/>
        <w:adjustRightInd w:val="0"/>
        <w:rPr>
          <w:rFonts w:ascii="Arial" w:hAnsi="Arial" w:cs="Arial"/>
          <w:b/>
          <w:bCs/>
          <w:color w:val="000000"/>
          <w:sz w:val="20"/>
          <w:szCs w:val="20"/>
          <w:lang w:val="es-CO"/>
        </w:rPr>
      </w:pPr>
      <w:r>
        <w:rPr>
          <w:rFonts w:ascii="Arial" w:hAnsi="Arial" w:cs="Arial"/>
          <w:b/>
          <w:bCs/>
          <w:color w:val="000000"/>
          <w:sz w:val="20"/>
          <w:szCs w:val="20"/>
          <w:lang w:val="es-CO"/>
        </w:rPr>
        <w:t>3.3.6 Terminación Unilateral</w:t>
      </w:r>
    </w:p>
    <w:p w14:paraId="32B99B0B" w14:textId="77777777" w:rsidR="000E6ED3" w:rsidRDefault="000E6ED3" w:rsidP="00C87A63">
      <w:pPr>
        <w:autoSpaceDE w:val="0"/>
        <w:autoSpaceDN w:val="0"/>
        <w:adjustRightInd w:val="0"/>
        <w:rPr>
          <w:rFonts w:ascii="Arial" w:hAnsi="Arial" w:cs="Arial"/>
          <w:b/>
          <w:bCs/>
          <w:color w:val="000000"/>
          <w:sz w:val="20"/>
          <w:szCs w:val="20"/>
          <w:lang w:val="es-CO"/>
        </w:rPr>
      </w:pPr>
    </w:p>
    <w:p w14:paraId="7E2245AE" w14:textId="77777777" w:rsidR="000E6ED3" w:rsidRDefault="00C87A63" w:rsidP="000E6ED3">
      <w:pPr>
        <w:autoSpaceDE w:val="0"/>
        <w:autoSpaceDN w:val="0"/>
        <w:adjustRightInd w:val="0"/>
        <w:jc w:val="both"/>
        <w:rPr>
          <w:rFonts w:ascii="Arial" w:hAnsi="Arial" w:cs="Arial"/>
          <w:b/>
          <w:bCs/>
          <w:color w:val="000000"/>
          <w:sz w:val="20"/>
          <w:szCs w:val="20"/>
          <w:lang w:val="es-CO"/>
        </w:rPr>
      </w:pP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r w:rsidRPr="00C87A63">
        <w:rPr>
          <w:rFonts w:ascii="Arial" w:hAnsi="Arial" w:cs="Arial"/>
          <w:b/>
          <w:bCs/>
          <w:color w:val="000000"/>
          <w:sz w:val="20"/>
          <w:szCs w:val="20"/>
          <w:lang w:val="es-CO"/>
        </w:rPr>
        <w:tab/>
      </w:r>
    </w:p>
    <w:p w14:paraId="1DBF9ADB" w14:textId="14D1E8C7" w:rsidR="000E6ED3" w:rsidRPr="000E6ED3" w:rsidRDefault="000E6ED3" w:rsidP="000E6ED3">
      <w:pPr>
        <w:autoSpaceDE w:val="0"/>
        <w:autoSpaceDN w:val="0"/>
        <w:adjustRightInd w:val="0"/>
        <w:jc w:val="both"/>
        <w:rPr>
          <w:rFonts w:ascii="Arial" w:hAnsi="Arial" w:cs="Arial"/>
          <w:color w:val="000000"/>
          <w:sz w:val="20"/>
          <w:szCs w:val="20"/>
          <w:lang w:val="es-CO"/>
        </w:rPr>
      </w:pPr>
      <w:r w:rsidRPr="000E6ED3">
        <w:rPr>
          <w:rFonts w:ascii="Arial" w:hAnsi="Arial" w:cs="Arial"/>
          <w:b/>
          <w:bCs/>
          <w:color w:val="000000"/>
          <w:sz w:val="20"/>
          <w:szCs w:val="20"/>
          <w:lang w:val="es-CO"/>
        </w:rPr>
        <w:t xml:space="preserve">El </w:t>
      </w:r>
      <w:r w:rsidRPr="000E6ED3">
        <w:rPr>
          <w:rFonts w:ascii="Arial" w:hAnsi="Arial" w:cs="Arial"/>
          <w:color w:val="000000"/>
          <w:sz w:val="20"/>
          <w:szCs w:val="20"/>
          <w:lang w:val="es-CO"/>
        </w:rPr>
        <w:t>Consejo de Estado ha determinado que las entidades estatales que suscriben contratos no regidos por la Ley 80 de 1993 pueden pactar facultades unilaterales, como la terminación unilatera</w:t>
      </w:r>
      <w:r w:rsidR="00582810">
        <w:rPr>
          <w:rFonts w:ascii="Arial" w:hAnsi="Arial" w:cs="Arial"/>
          <w:color w:val="000000"/>
          <w:sz w:val="20"/>
          <w:szCs w:val="20"/>
          <w:lang w:val="es-CO"/>
        </w:rPr>
        <w:t>l</w:t>
      </w:r>
      <w:r w:rsidRPr="000E6ED3">
        <w:rPr>
          <w:rFonts w:ascii="Arial" w:hAnsi="Arial" w:cs="Arial"/>
          <w:color w:val="000000"/>
          <w:sz w:val="20"/>
          <w:szCs w:val="20"/>
          <w:lang w:val="es-CO"/>
        </w:rPr>
        <w:t xml:space="preserve"> en los contratos que deriven de procesos de régimen especial, es decir inferiores a 20 SMLMV, por la siguiente </w:t>
      </w:r>
      <w:r w:rsidR="00582810" w:rsidRPr="000E6ED3">
        <w:rPr>
          <w:rFonts w:ascii="Arial" w:hAnsi="Arial" w:cs="Arial"/>
          <w:color w:val="000000"/>
          <w:sz w:val="20"/>
          <w:szCs w:val="20"/>
          <w:lang w:val="es-CO"/>
        </w:rPr>
        <w:t>razón</w:t>
      </w:r>
      <w:r w:rsidRPr="000E6ED3">
        <w:rPr>
          <w:rFonts w:ascii="Arial" w:hAnsi="Arial" w:cs="Arial"/>
          <w:color w:val="000000"/>
          <w:sz w:val="20"/>
          <w:szCs w:val="20"/>
          <w:lang w:val="es-CO"/>
        </w:rPr>
        <w:t>:</w:t>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p>
    <w:p w14:paraId="52AA1432" w14:textId="77777777" w:rsidR="00582810" w:rsidRDefault="000E6ED3" w:rsidP="000E6ED3">
      <w:pPr>
        <w:autoSpaceDE w:val="0"/>
        <w:autoSpaceDN w:val="0"/>
        <w:adjustRightInd w:val="0"/>
        <w:jc w:val="both"/>
        <w:rPr>
          <w:rFonts w:ascii="Arial" w:hAnsi="Arial" w:cs="Arial"/>
          <w:color w:val="000000"/>
          <w:sz w:val="20"/>
          <w:szCs w:val="20"/>
          <w:lang w:val="es-CO"/>
        </w:rPr>
      </w:pPr>
      <w:r w:rsidRPr="000E6ED3">
        <w:rPr>
          <w:rFonts w:ascii="Arial" w:hAnsi="Arial" w:cs="Arial"/>
          <w:color w:val="000000"/>
          <w:sz w:val="20"/>
          <w:szCs w:val="20"/>
          <w:lang w:val="es-CO"/>
        </w:rPr>
        <w:t>Los artículos 1546 del Código Civil y 870 del Código de Comercio establecen la condición resolutoria de los contratos, que implica que el pacto se termina o resuelve si una de las partes incumple de manera grave lo pactado.</w:t>
      </w:r>
    </w:p>
    <w:p w14:paraId="43731BF3" w14:textId="0BCE01E8" w:rsidR="000E6ED3" w:rsidRPr="000E6ED3" w:rsidRDefault="000E6ED3" w:rsidP="000E6ED3">
      <w:pPr>
        <w:autoSpaceDE w:val="0"/>
        <w:autoSpaceDN w:val="0"/>
        <w:adjustRightInd w:val="0"/>
        <w:jc w:val="both"/>
        <w:rPr>
          <w:rFonts w:ascii="Arial" w:hAnsi="Arial" w:cs="Arial"/>
          <w:color w:val="000000"/>
          <w:sz w:val="20"/>
          <w:szCs w:val="20"/>
          <w:lang w:val="es-CO"/>
        </w:rPr>
      </w:pP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p>
    <w:p w14:paraId="6A129EF8" w14:textId="23CDFF0A" w:rsidR="00C87A63" w:rsidRPr="000E6ED3" w:rsidRDefault="000E6ED3" w:rsidP="000E6ED3">
      <w:pPr>
        <w:autoSpaceDE w:val="0"/>
        <w:autoSpaceDN w:val="0"/>
        <w:adjustRightInd w:val="0"/>
        <w:jc w:val="both"/>
        <w:rPr>
          <w:rFonts w:ascii="Arial" w:hAnsi="Arial" w:cs="Arial"/>
          <w:color w:val="000000"/>
          <w:sz w:val="20"/>
          <w:szCs w:val="20"/>
          <w:lang w:val="es-CO"/>
        </w:rPr>
      </w:pPr>
      <w:r w:rsidRPr="000E6ED3">
        <w:rPr>
          <w:rFonts w:ascii="Arial" w:hAnsi="Arial" w:cs="Arial"/>
          <w:color w:val="000000"/>
          <w:sz w:val="20"/>
          <w:szCs w:val="20"/>
          <w:lang w:val="es-CO"/>
        </w:rPr>
        <w:t>La IED puede terminar de manera unilateral el contrato cuando se demuestre un incumplimiento grave de lo pactado, para lo cual debe respetar el derecho al debido proceso del contratista.</w:t>
      </w:r>
      <w:r w:rsidR="00582810">
        <w:rPr>
          <w:rFonts w:ascii="Arial" w:hAnsi="Arial" w:cs="Arial"/>
          <w:color w:val="000000"/>
          <w:sz w:val="20"/>
          <w:szCs w:val="20"/>
          <w:lang w:val="es-CO"/>
        </w:rPr>
        <w:t xml:space="preserve"> </w:t>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r w:rsidR="00C87A63" w:rsidRPr="000E6ED3">
        <w:rPr>
          <w:rFonts w:ascii="Arial" w:hAnsi="Arial" w:cs="Arial"/>
          <w:color w:val="000000"/>
          <w:sz w:val="20"/>
          <w:szCs w:val="20"/>
          <w:lang w:val="es-CO"/>
        </w:rPr>
        <w:tab/>
      </w:r>
      <w:r w:rsidR="00C87A63" w:rsidRPr="000E6ED3">
        <w:rPr>
          <w:rFonts w:ascii="Arial" w:hAnsi="Arial" w:cs="Arial"/>
          <w:color w:val="000000"/>
          <w:sz w:val="20"/>
          <w:szCs w:val="20"/>
          <w:lang w:val="es-CO"/>
        </w:rPr>
        <w:tab/>
      </w:r>
      <w:r w:rsidR="00C87A63" w:rsidRPr="000E6ED3">
        <w:rPr>
          <w:rFonts w:ascii="Arial" w:hAnsi="Arial" w:cs="Arial"/>
          <w:color w:val="000000"/>
          <w:sz w:val="20"/>
          <w:szCs w:val="20"/>
          <w:lang w:val="es-CO"/>
        </w:rPr>
        <w:tab/>
      </w:r>
    </w:p>
    <w:p w14:paraId="19E0ADD5" w14:textId="77777777" w:rsidR="000E6ED3" w:rsidRDefault="000E6ED3" w:rsidP="000E6ED3">
      <w:pPr>
        <w:autoSpaceDE w:val="0"/>
        <w:autoSpaceDN w:val="0"/>
        <w:adjustRightInd w:val="0"/>
        <w:jc w:val="both"/>
        <w:rPr>
          <w:rFonts w:ascii="Arial" w:hAnsi="Arial" w:cs="Arial"/>
          <w:b/>
          <w:bCs/>
          <w:color w:val="000000"/>
          <w:sz w:val="20"/>
          <w:szCs w:val="20"/>
          <w:lang w:val="es-CO"/>
        </w:rPr>
      </w:pPr>
      <w:r w:rsidRPr="000E6ED3">
        <w:rPr>
          <w:rFonts w:ascii="Arial" w:hAnsi="Arial" w:cs="Arial"/>
          <w:b/>
          <w:bCs/>
          <w:color w:val="000000"/>
          <w:sz w:val="20"/>
          <w:szCs w:val="20"/>
          <w:lang w:val="es-CO"/>
        </w:rPr>
        <w:t>3.3.7 CONVOCATORIA A LAS VEEDURIAS CIUDADANAS</w:t>
      </w:r>
      <w:r w:rsidR="00C87A63" w:rsidRPr="000E6ED3">
        <w:rPr>
          <w:rFonts w:ascii="Arial" w:hAnsi="Arial" w:cs="Arial"/>
          <w:b/>
          <w:bCs/>
          <w:color w:val="000000"/>
          <w:sz w:val="20"/>
          <w:szCs w:val="20"/>
          <w:lang w:val="es-CO"/>
        </w:rPr>
        <w:tab/>
      </w:r>
    </w:p>
    <w:p w14:paraId="61DD515A" w14:textId="77777777" w:rsidR="000E6ED3" w:rsidRDefault="000E6ED3" w:rsidP="000E6ED3">
      <w:pPr>
        <w:autoSpaceDE w:val="0"/>
        <w:autoSpaceDN w:val="0"/>
        <w:adjustRightInd w:val="0"/>
        <w:jc w:val="both"/>
        <w:rPr>
          <w:rFonts w:ascii="Arial" w:hAnsi="Arial" w:cs="Arial"/>
          <w:b/>
          <w:bCs/>
          <w:color w:val="000000"/>
          <w:sz w:val="20"/>
          <w:szCs w:val="20"/>
          <w:lang w:val="es-CO"/>
        </w:rPr>
      </w:pPr>
    </w:p>
    <w:p w14:paraId="06828EBD" w14:textId="5B7991DA" w:rsidR="00C87A63" w:rsidRPr="000E6ED3" w:rsidRDefault="00C87A63" w:rsidP="000E6ED3">
      <w:pPr>
        <w:autoSpaceDE w:val="0"/>
        <w:autoSpaceDN w:val="0"/>
        <w:adjustRightInd w:val="0"/>
        <w:jc w:val="both"/>
        <w:rPr>
          <w:rFonts w:ascii="Arial" w:hAnsi="Arial" w:cs="Arial"/>
          <w:color w:val="000000"/>
          <w:sz w:val="20"/>
          <w:szCs w:val="20"/>
          <w:lang w:val="es-CO"/>
        </w:rPr>
      </w:pP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b/>
          <w:bCs/>
          <w:color w:val="000000"/>
          <w:sz w:val="20"/>
          <w:szCs w:val="20"/>
          <w:lang w:val="es-CO"/>
        </w:rPr>
        <w:tab/>
      </w:r>
      <w:r w:rsidRPr="000E6ED3">
        <w:rPr>
          <w:rFonts w:ascii="Arial" w:hAnsi="Arial" w:cs="Arial"/>
          <w:color w:val="000000"/>
          <w:sz w:val="20"/>
          <w:szCs w:val="20"/>
          <w:lang w:val="es-CO"/>
        </w:rPr>
        <w:tab/>
      </w:r>
      <w:r w:rsidRPr="000E6ED3">
        <w:rPr>
          <w:rFonts w:ascii="Arial" w:hAnsi="Arial" w:cs="Arial"/>
          <w:color w:val="000000"/>
          <w:sz w:val="20"/>
          <w:szCs w:val="20"/>
          <w:lang w:val="es-CO"/>
        </w:rPr>
        <w:tab/>
      </w:r>
    </w:p>
    <w:p w14:paraId="7EA12723" w14:textId="77777777" w:rsidR="003D7860" w:rsidRPr="003D7860" w:rsidRDefault="003D7860" w:rsidP="003D7860">
      <w:pPr>
        <w:autoSpaceDE w:val="0"/>
        <w:autoSpaceDN w:val="0"/>
        <w:adjustRightInd w:val="0"/>
        <w:jc w:val="both"/>
        <w:rPr>
          <w:rFonts w:ascii="Arial" w:hAnsi="Arial" w:cs="Arial"/>
          <w:color w:val="000000"/>
          <w:sz w:val="20"/>
          <w:szCs w:val="20"/>
          <w:lang w:val="es-CO"/>
        </w:rPr>
      </w:pPr>
      <w:r w:rsidRPr="003D7860">
        <w:rPr>
          <w:rFonts w:ascii="Arial" w:hAnsi="Arial" w:cs="Arial"/>
          <w:color w:val="000000"/>
          <w:sz w:val="20"/>
          <w:szCs w:val="20"/>
          <w:lang w:val="es-CO"/>
        </w:rPr>
        <w:t xml:space="preserve">De conformidad con el artículo 66 de la Ley 80 de 1993, en concordancia con la Ley 850 de 2003, se convoca a todas las personas o veedurías ciudadanas interesadas en realizar control social en el presente proceso de </w:t>
      </w:r>
      <w:r w:rsidRPr="003D7860">
        <w:rPr>
          <w:rFonts w:ascii="Arial" w:hAnsi="Arial" w:cs="Arial"/>
          <w:color w:val="000000"/>
          <w:sz w:val="20"/>
          <w:szCs w:val="20"/>
          <w:lang w:val="es-CO"/>
        </w:rPr>
        <w:lastRenderedPageBreak/>
        <w:t>contratación; con tal fin pueden inscribirse como participantes en este proceso, en calidad de veedor, con la opción correspondiente.</w:t>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p>
    <w:p w14:paraId="109DF91A" w14:textId="01273B2E" w:rsidR="008C4AF1" w:rsidRPr="008A337B" w:rsidRDefault="003D7860" w:rsidP="00582810">
      <w:pPr>
        <w:autoSpaceDE w:val="0"/>
        <w:autoSpaceDN w:val="0"/>
        <w:adjustRightInd w:val="0"/>
        <w:jc w:val="center"/>
        <w:rPr>
          <w:rFonts w:ascii="Arial" w:hAnsi="Arial" w:cs="Arial"/>
          <w:color w:val="000000"/>
          <w:sz w:val="20"/>
          <w:szCs w:val="20"/>
          <w:lang w:val="es-CO"/>
        </w:rPr>
      </w:pP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Pr="003D7860">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r w:rsidR="00C87A63" w:rsidRPr="00C87A63">
        <w:rPr>
          <w:rFonts w:ascii="Arial" w:hAnsi="Arial" w:cs="Arial"/>
          <w:color w:val="000000"/>
          <w:sz w:val="20"/>
          <w:szCs w:val="20"/>
          <w:lang w:val="es-CO"/>
        </w:rPr>
        <w:tab/>
      </w:r>
    </w:p>
    <w:p w14:paraId="5F1A2C07" w14:textId="51DAFBD4" w:rsidR="008C4AF1" w:rsidRPr="008A337B" w:rsidRDefault="00F40C5D" w:rsidP="00C96CA3">
      <w:pPr>
        <w:autoSpaceDE w:val="0"/>
        <w:autoSpaceDN w:val="0"/>
        <w:adjustRightInd w:val="0"/>
        <w:rPr>
          <w:rFonts w:ascii="Arial" w:hAnsi="Arial" w:cs="Arial"/>
          <w:b/>
          <w:bCs/>
          <w:color w:val="000000"/>
          <w:sz w:val="20"/>
          <w:szCs w:val="20"/>
          <w:lang w:val="es-CO"/>
        </w:rPr>
      </w:pPr>
      <w:r w:rsidRPr="008A337B">
        <w:rPr>
          <w:rFonts w:ascii="Arial" w:hAnsi="Arial" w:cs="Arial"/>
          <w:b/>
          <w:bCs/>
          <w:color w:val="000000"/>
          <w:sz w:val="20"/>
          <w:szCs w:val="20"/>
          <w:lang w:val="es-ES"/>
        </w:rPr>
        <w:t xml:space="preserve">3.3.3. </w:t>
      </w:r>
      <w:r w:rsidR="008C4AF1" w:rsidRPr="008A337B">
        <w:rPr>
          <w:rFonts w:ascii="Arial" w:hAnsi="Arial" w:cs="Arial"/>
          <w:b/>
          <w:bCs/>
          <w:color w:val="000000"/>
          <w:sz w:val="20"/>
          <w:szCs w:val="20"/>
          <w:lang w:val="es-ES"/>
        </w:rPr>
        <w:t>OFRECIMIENTO TÉCNICO</w:t>
      </w:r>
    </w:p>
    <w:p w14:paraId="0A17F8B7" w14:textId="77777777" w:rsidR="008C4AF1" w:rsidRPr="008A337B" w:rsidRDefault="008C4AF1" w:rsidP="008C4AF1">
      <w:pPr>
        <w:autoSpaceDE w:val="0"/>
        <w:autoSpaceDN w:val="0"/>
        <w:adjustRightInd w:val="0"/>
        <w:jc w:val="both"/>
        <w:rPr>
          <w:rFonts w:ascii="Arial" w:hAnsi="Arial" w:cs="Arial"/>
          <w:color w:val="000000"/>
          <w:sz w:val="20"/>
          <w:szCs w:val="20"/>
          <w:lang w:val="es-CO"/>
        </w:rPr>
      </w:pPr>
    </w:p>
    <w:p w14:paraId="54AD34BC" w14:textId="086F7594" w:rsidR="008C4AF1" w:rsidRPr="008A337B" w:rsidRDefault="008C4AF1" w:rsidP="008C4AF1">
      <w:pPr>
        <w:autoSpaceDE w:val="0"/>
        <w:autoSpaceDN w:val="0"/>
        <w:adjustRightInd w:val="0"/>
        <w:jc w:val="both"/>
        <w:rPr>
          <w:rFonts w:ascii="Arial" w:hAnsi="Arial" w:cs="Arial"/>
          <w:color w:val="000000"/>
          <w:sz w:val="20"/>
          <w:szCs w:val="20"/>
          <w:lang w:val="es-CO"/>
        </w:rPr>
      </w:pPr>
      <w:r w:rsidRPr="008A337B">
        <w:rPr>
          <w:rFonts w:ascii="Arial" w:hAnsi="Arial" w:cs="Arial"/>
          <w:color w:val="000000"/>
          <w:sz w:val="20"/>
          <w:szCs w:val="20"/>
          <w:lang w:val="es-ES"/>
        </w:rPr>
        <w:t xml:space="preserve">El proponente deberá señalar en el </w:t>
      </w:r>
      <w:r w:rsidRPr="008A337B">
        <w:rPr>
          <w:rFonts w:ascii="Arial" w:hAnsi="Arial" w:cs="Arial"/>
          <w:b/>
          <w:bCs/>
          <w:color w:val="000000"/>
          <w:sz w:val="20"/>
          <w:szCs w:val="20"/>
          <w:lang w:val="es-ES"/>
        </w:rPr>
        <w:t xml:space="preserve">ANEXO </w:t>
      </w:r>
      <w:r w:rsidR="009B2AA3" w:rsidRPr="008A337B">
        <w:rPr>
          <w:rFonts w:ascii="Arial" w:hAnsi="Arial" w:cs="Arial"/>
          <w:b/>
          <w:bCs/>
          <w:color w:val="000000"/>
          <w:sz w:val="20"/>
          <w:szCs w:val="20"/>
          <w:lang w:val="es-ES"/>
        </w:rPr>
        <w:t>8. “</w:t>
      </w:r>
      <w:r w:rsidRPr="008A337B">
        <w:rPr>
          <w:rFonts w:ascii="Arial" w:hAnsi="Arial" w:cs="Arial"/>
          <w:b/>
          <w:bCs/>
          <w:color w:val="000000"/>
          <w:sz w:val="20"/>
          <w:szCs w:val="20"/>
          <w:lang w:val="es-ES"/>
        </w:rPr>
        <w:t>OFRECIMIENTO TÉCNICO</w:t>
      </w:r>
      <w:r w:rsidR="009B2AA3" w:rsidRPr="008A337B">
        <w:rPr>
          <w:rFonts w:ascii="Arial" w:hAnsi="Arial" w:cs="Arial"/>
          <w:b/>
          <w:bCs/>
          <w:color w:val="000000"/>
          <w:sz w:val="20"/>
          <w:szCs w:val="20"/>
          <w:lang w:val="es-ES"/>
        </w:rPr>
        <w:t>”</w:t>
      </w:r>
      <w:r w:rsidRPr="008A337B">
        <w:rPr>
          <w:rFonts w:ascii="Arial" w:hAnsi="Arial" w:cs="Arial"/>
          <w:color w:val="000000"/>
          <w:sz w:val="20"/>
          <w:szCs w:val="20"/>
          <w:lang w:val="es-ES"/>
        </w:rPr>
        <w:t xml:space="preserve">, su conocimiento, aceptación y compromiso en desarrollar en forma obligatoria la totalidad de las actividades, aspectos técnicos y ambientales descritos en el anexo referido. </w:t>
      </w:r>
    </w:p>
    <w:p w14:paraId="13CCE93D" w14:textId="77777777" w:rsidR="008C4AF1" w:rsidRPr="008A337B" w:rsidRDefault="008C4AF1" w:rsidP="008C4AF1">
      <w:pPr>
        <w:autoSpaceDE w:val="0"/>
        <w:autoSpaceDN w:val="0"/>
        <w:adjustRightInd w:val="0"/>
        <w:jc w:val="both"/>
        <w:rPr>
          <w:rFonts w:ascii="Arial" w:hAnsi="Arial" w:cs="Arial"/>
          <w:color w:val="000000"/>
          <w:sz w:val="20"/>
          <w:szCs w:val="20"/>
          <w:lang w:val="es-CO"/>
        </w:rPr>
      </w:pPr>
      <w:r w:rsidRPr="008A337B">
        <w:rPr>
          <w:rFonts w:ascii="Arial" w:hAnsi="Arial" w:cs="Arial"/>
          <w:color w:val="000000"/>
          <w:sz w:val="20"/>
          <w:szCs w:val="20"/>
          <w:lang w:val="es-ES"/>
        </w:rPr>
        <w:t>|</w:t>
      </w:r>
      <w:r w:rsidRPr="008A337B">
        <w:rPr>
          <w:rFonts w:ascii="Arial" w:hAnsi="Arial" w:cs="Arial"/>
          <w:color w:val="000000"/>
          <w:sz w:val="20"/>
          <w:szCs w:val="20"/>
          <w:lang w:val="es-CO"/>
        </w:rPr>
        <w:t xml:space="preserve"> </w:t>
      </w:r>
    </w:p>
    <w:p w14:paraId="371C93F1" w14:textId="77777777" w:rsidR="008C4AF1" w:rsidRPr="008A337B" w:rsidRDefault="008C4AF1" w:rsidP="008C4AF1">
      <w:pPr>
        <w:autoSpaceDE w:val="0"/>
        <w:autoSpaceDN w:val="0"/>
        <w:adjustRightInd w:val="0"/>
        <w:jc w:val="both"/>
        <w:rPr>
          <w:rFonts w:ascii="Arial" w:hAnsi="Arial" w:cs="Arial"/>
          <w:color w:val="000000"/>
          <w:sz w:val="20"/>
          <w:szCs w:val="20"/>
          <w:lang w:val="es-CO"/>
        </w:rPr>
      </w:pPr>
      <w:r w:rsidRPr="008A337B">
        <w:rPr>
          <w:rFonts w:ascii="Arial" w:hAnsi="Arial" w:cs="Arial"/>
          <w:color w:val="000000"/>
          <w:sz w:val="20"/>
          <w:szCs w:val="20"/>
          <w:lang w:val="es-ES"/>
        </w:rPr>
        <w:t xml:space="preserve">Por lo anterior, en la ejecución del contrato, el contratista seleccionado dará cabal cumplimiento a la ficha técnica establecida por la IED. Así las cosas, la propuesta deberá elaborarse considerando lo siguiente: </w:t>
      </w:r>
    </w:p>
    <w:p w14:paraId="5E6442AA" w14:textId="77777777" w:rsidR="008C4AF1" w:rsidRPr="008A337B" w:rsidRDefault="008C4AF1" w:rsidP="008C4AF1">
      <w:pPr>
        <w:autoSpaceDE w:val="0"/>
        <w:autoSpaceDN w:val="0"/>
        <w:adjustRightInd w:val="0"/>
        <w:jc w:val="both"/>
        <w:rPr>
          <w:rFonts w:ascii="Arial" w:hAnsi="Arial" w:cs="Arial"/>
          <w:color w:val="000000"/>
          <w:sz w:val="20"/>
          <w:szCs w:val="20"/>
          <w:lang w:val="es-CO"/>
        </w:rPr>
      </w:pPr>
    </w:p>
    <w:p w14:paraId="475E63DA" w14:textId="77777777" w:rsidR="008C4AF1" w:rsidRPr="008A337B" w:rsidRDefault="008C4AF1" w:rsidP="008C4AF1">
      <w:pPr>
        <w:autoSpaceDE w:val="0"/>
        <w:autoSpaceDN w:val="0"/>
        <w:adjustRightInd w:val="0"/>
        <w:jc w:val="both"/>
        <w:rPr>
          <w:rFonts w:ascii="Arial" w:hAnsi="Arial" w:cs="Arial"/>
          <w:color w:val="000000"/>
          <w:sz w:val="20"/>
          <w:szCs w:val="20"/>
          <w:lang w:val="es-CO"/>
        </w:rPr>
      </w:pPr>
      <w:r w:rsidRPr="008A337B">
        <w:rPr>
          <w:rFonts w:ascii="Arial" w:hAnsi="Arial" w:cs="Arial"/>
          <w:color w:val="000000"/>
          <w:sz w:val="20"/>
          <w:szCs w:val="20"/>
          <w:lang w:val="es-ES"/>
        </w:rPr>
        <w:t xml:space="preserve">El proponente deberá diligenciar el Anexo ofrecimiento técnico, donde acepta y se obliga a cumplir con las especificaciones técnicas establecidas por la IED, en la invitación, sin realizar modificaciones o alteraciones a las características, condiciones o productos solicitados. </w:t>
      </w:r>
    </w:p>
    <w:p w14:paraId="3CEF951B" w14:textId="77777777" w:rsidR="00437665" w:rsidRDefault="00437665" w:rsidP="007044A3">
      <w:pPr>
        <w:autoSpaceDE w:val="0"/>
        <w:autoSpaceDN w:val="0"/>
        <w:adjustRightInd w:val="0"/>
        <w:jc w:val="both"/>
        <w:rPr>
          <w:rFonts w:ascii="Arial" w:hAnsi="Arial" w:cs="Arial"/>
          <w:bCs/>
          <w:color w:val="000000"/>
          <w:sz w:val="20"/>
          <w:szCs w:val="20"/>
        </w:rPr>
      </w:pPr>
    </w:p>
    <w:p w14:paraId="0D7D0699" w14:textId="77777777" w:rsidR="00645D54" w:rsidRPr="008A337B" w:rsidRDefault="00645D54" w:rsidP="007044A3">
      <w:pPr>
        <w:autoSpaceDE w:val="0"/>
        <w:autoSpaceDN w:val="0"/>
        <w:adjustRightInd w:val="0"/>
        <w:jc w:val="both"/>
        <w:rPr>
          <w:rFonts w:ascii="Arial" w:hAnsi="Arial" w:cs="Arial"/>
          <w:bCs/>
          <w:color w:val="000000"/>
          <w:sz w:val="20"/>
          <w:szCs w:val="20"/>
        </w:rPr>
      </w:pPr>
    </w:p>
    <w:p w14:paraId="276A0429" w14:textId="05923B9A" w:rsidR="00786C49" w:rsidRDefault="008C07F2" w:rsidP="008C07F2">
      <w:pPr>
        <w:tabs>
          <w:tab w:val="left" w:pos="567"/>
        </w:tabs>
        <w:ind w:left="360"/>
        <w:jc w:val="center"/>
        <w:rPr>
          <w:rFonts w:ascii="Arial" w:hAnsi="Arial" w:cs="Arial"/>
          <w:b/>
          <w:sz w:val="20"/>
          <w:szCs w:val="20"/>
        </w:rPr>
      </w:pPr>
      <w:r w:rsidRPr="008A337B">
        <w:rPr>
          <w:rFonts w:ascii="Arial" w:hAnsi="Arial" w:cs="Arial"/>
          <w:b/>
          <w:sz w:val="20"/>
          <w:szCs w:val="20"/>
        </w:rPr>
        <w:t xml:space="preserve">IV. </w:t>
      </w:r>
      <w:r w:rsidR="00EE36B2" w:rsidRPr="008A337B">
        <w:rPr>
          <w:rFonts w:ascii="Arial" w:hAnsi="Arial" w:cs="Arial"/>
          <w:b/>
          <w:sz w:val="20"/>
          <w:szCs w:val="20"/>
        </w:rPr>
        <w:t>SELECCIÓN DE LA OFERTA MÁS FAVORABLE</w:t>
      </w:r>
    </w:p>
    <w:p w14:paraId="21F3C7CD" w14:textId="77777777" w:rsidR="00645D54" w:rsidRDefault="00645D54" w:rsidP="008C07F2">
      <w:pPr>
        <w:tabs>
          <w:tab w:val="left" w:pos="567"/>
        </w:tabs>
        <w:ind w:left="360"/>
        <w:jc w:val="center"/>
        <w:rPr>
          <w:rFonts w:ascii="Arial" w:hAnsi="Arial" w:cs="Arial"/>
          <w:b/>
          <w:sz w:val="20"/>
          <w:szCs w:val="20"/>
        </w:rPr>
      </w:pPr>
    </w:p>
    <w:p w14:paraId="09D49B4D" w14:textId="77777777" w:rsidR="00645D54" w:rsidRDefault="00645D54" w:rsidP="008C07F2">
      <w:pPr>
        <w:tabs>
          <w:tab w:val="left" w:pos="567"/>
        </w:tabs>
        <w:ind w:left="360"/>
        <w:jc w:val="center"/>
        <w:rPr>
          <w:rFonts w:ascii="Arial" w:hAnsi="Arial" w:cs="Arial"/>
          <w:b/>
          <w:sz w:val="20"/>
          <w:szCs w:val="20"/>
        </w:rPr>
      </w:pPr>
    </w:p>
    <w:p w14:paraId="6C4D4755" w14:textId="45CF5017" w:rsidR="00645D54" w:rsidRPr="00645D54" w:rsidRDefault="00645D54" w:rsidP="00645D54">
      <w:pPr>
        <w:tabs>
          <w:tab w:val="left" w:pos="567"/>
        </w:tabs>
        <w:jc w:val="both"/>
        <w:rPr>
          <w:rFonts w:ascii="Arial" w:hAnsi="Arial" w:cs="Arial"/>
          <w:b/>
          <w:sz w:val="20"/>
          <w:szCs w:val="20"/>
        </w:rPr>
      </w:pPr>
      <w:r w:rsidRPr="00645D54">
        <w:rPr>
          <w:rFonts w:ascii="Arial" w:hAnsi="Arial" w:cs="Arial"/>
          <w:bCs/>
          <w:sz w:val="20"/>
          <w:szCs w:val="20"/>
        </w:rPr>
        <w:t>JUSTIFICACIÓN: De acuerdo con lo establecido en el artículo 5 de la ley 1150 de 2007, y lo contemplado en el numeral 6 del artículo 2.2.1.2.1.5.2., la capacidad jurídica, la experiencia y las condiciones técnicas de los proponentes serán objeto de verificación de cumplimiento como requisitos habilitantes para la participación en el proceso de selección y el factor de escogencia del contratista será la oferta, que obtenga el mayor puntaje de acuerdo con los criterios de selección. La entidad los verificará como HABILITADO, NO HABILITADO</w:t>
      </w:r>
      <w:r w:rsidRPr="00645D54">
        <w:rPr>
          <w:rFonts w:ascii="Arial" w:hAnsi="Arial" w:cs="Arial"/>
          <w:b/>
          <w:sz w:val="20"/>
          <w:szCs w:val="20"/>
        </w:rPr>
        <w:t>.</w:t>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5331D1F7" w14:textId="7C200656" w:rsidR="00645D54" w:rsidRDefault="00645D54" w:rsidP="002B0E7C">
      <w:pPr>
        <w:tabs>
          <w:tab w:val="left" w:pos="567"/>
        </w:tabs>
        <w:ind w:left="360"/>
        <w:jc w:val="center"/>
        <w:rPr>
          <w:rFonts w:ascii="Arial" w:hAnsi="Arial" w:cs="Arial"/>
          <w:b/>
          <w:sz w:val="20"/>
          <w:szCs w:val="20"/>
        </w:rPr>
      </w:pP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6AE1BDCC" w14:textId="3950C52D" w:rsidR="00645D54" w:rsidRPr="00645D54" w:rsidRDefault="00645D54" w:rsidP="00645D54">
      <w:pPr>
        <w:tabs>
          <w:tab w:val="left" w:pos="567"/>
        </w:tabs>
        <w:rPr>
          <w:rFonts w:ascii="Arial" w:hAnsi="Arial" w:cs="Arial"/>
          <w:b/>
          <w:sz w:val="20"/>
          <w:szCs w:val="20"/>
        </w:rPr>
      </w:pPr>
      <w:r w:rsidRPr="00645D54">
        <w:rPr>
          <w:rFonts w:ascii="Arial" w:hAnsi="Arial" w:cs="Arial"/>
          <w:bCs/>
          <w:sz w:val="20"/>
          <w:szCs w:val="20"/>
        </w:rPr>
        <w:t xml:space="preserve">La IED adjudicará el Proceso de Contratación al oferente que cumpla con todas las condiciones exigidas por la Entidad Estatal en los Documentos del Proceso (estudios previos e invitación a participar), siempre y cuando se encuentre HABILITADO y </w:t>
      </w:r>
      <w:proofErr w:type="spellStart"/>
      <w:r w:rsidRPr="00645D54">
        <w:rPr>
          <w:rFonts w:ascii="Arial" w:hAnsi="Arial" w:cs="Arial"/>
          <w:bCs/>
          <w:sz w:val="20"/>
          <w:szCs w:val="20"/>
        </w:rPr>
        <w:t>y</w:t>
      </w:r>
      <w:proofErr w:type="spellEnd"/>
      <w:r w:rsidRPr="00645D54">
        <w:rPr>
          <w:rFonts w:ascii="Arial" w:hAnsi="Arial" w:cs="Arial"/>
          <w:bCs/>
          <w:sz w:val="20"/>
          <w:szCs w:val="20"/>
        </w:rPr>
        <w:t xml:space="preserve"> obtenga mayor puntaje en la evaluación final.</w:t>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p>
    <w:p w14:paraId="713B27D4" w14:textId="77777777" w:rsidR="00645D54" w:rsidRPr="00645D54" w:rsidRDefault="00645D54" w:rsidP="00645D54">
      <w:pPr>
        <w:tabs>
          <w:tab w:val="left" w:pos="567"/>
        </w:tabs>
        <w:ind w:left="360"/>
        <w:jc w:val="both"/>
        <w:rPr>
          <w:rFonts w:ascii="Arial" w:hAnsi="Arial" w:cs="Arial"/>
          <w:b/>
          <w:sz w:val="20"/>
          <w:szCs w:val="20"/>
        </w:rPr>
      </w:pP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0573DF70" w14:textId="75784AB1" w:rsidR="00645D54" w:rsidRPr="00645D54" w:rsidRDefault="00645D54" w:rsidP="00645D54">
      <w:pPr>
        <w:tabs>
          <w:tab w:val="left" w:pos="567"/>
        </w:tabs>
        <w:ind w:left="360"/>
        <w:jc w:val="center"/>
        <w:rPr>
          <w:rFonts w:ascii="Arial" w:hAnsi="Arial" w:cs="Arial"/>
          <w:b/>
          <w:sz w:val="20"/>
          <w:szCs w:val="20"/>
        </w:rPr>
      </w:pPr>
      <w:r w:rsidRPr="00645D54">
        <w:rPr>
          <w:noProof/>
        </w:rPr>
        <w:drawing>
          <wp:inline distT="0" distB="0" distL="0" distR="0" wp14:anchorId="1CCFB1C4" wp14:editId="0182733B">
            <wp:extent cx="5791200" cy="1079500"/>
            <wp:effectExtent l="0" t="0" r="0" b="6350"/>
            <wp:docPr id="1051785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1200" cy="1079500"/>
                    </a:xfrm>
                    <a:prstGeom prst="rect">
                      <a:avLst/>
                    </a:prstGeom>
                    <a:noFill/>
                    <a:ln>
                      <a:noFill/>
                    </a:ln>
                  </pic:spPr>
                </pic:pic>
              </a:graphicData>
            </a:graphic>
          </wp:inline>
        </w:drawing>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0C13A5CD" w14:textId="494F830F" w:rsidR="00645D54" w:rsidRPr="00645D54" w:rsidRDefault="00645D54" w:rsidP="00645D54">
      <w:pPr>
        <w:tabs>
          <w:tab w:val="left" w:pos="567"/>
        </w:tabs>
        <w:ind w:left="360"/>
        <w:jc w:val="center"/>
        <w:rPr>
          <w:rFonts w:ascii="Arial" w:hAnsi="Arial" w:cs="Arial"/>
          <w:b/>
          <w:sz w:val="20"/>
          <w:szCs w:val="20"/>
        </w:rPr>
      </w:pP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1412E0AD" w14:textId="77777777" w:rsidR="00645D54" w:rsidRPr="00645D54" w:rsidRDefault="00645D54" w:rsidP="00645D54">
      <w:pPr>
        <w:tabs>
          <w:tab w:val="left" w:pos="567"/>
        </w:tabs>
        <w:jc w:val="both"/>
        <w:rPr>
          <w:rFonts w:ascii="Arial" w:hAnsi="Arial" w:cs="Arial"/>
          <w:bCs/>
          <w:sz w:val="20"/>
          <w:szCs w:val="20"/>
        </w:rPr>
      </w:pPr>
      <w:r w:rsidRPr="00645D54">
        <w:rPr>
          <w:rFonts w:ascii="Arial" w:hAnsi="Arial" w:cs="Arial"/>
          <w:bCs/>
          <w:sz w:val="20"/>
          <w:szCs w:val="20"/>
        </w:rPr>
        <w:t>"Parágrafo 1 (Desempate): En caso de empate en el puntaje total de dos o más ofertas, la Entidad Estatal dará aplicación a lo dispuesto en el numeral 7 del artículo 2.2.1.2.1.5.2. Del Decreto 1082 de 2015, es decir, la oferta que llegó primero en el tiempo.</w:t>
      </w:r>
    </w:p>
    <w:p w14:paraId="382E1448" w14:textId="77777777" w:rsidR="00645D54" w:rsidRPr="00645D54" w:rsidRDefault="00645D54" w:rsidP="00645D54">
      <w:pPr>
        <w:tabs>
          <w:tab w:val="left" w:pos="567"/>
        </w:tabs>
        <w:ind w:left="360"/>
        <w:jc w:val="both"/>
        <w:rPr>
          <w:rFonts w:ascii="Arial" w:hAnsi="Arial" w:cs="Arial"/>
          <w:bCs/>
          <w:sz w:val="20"/>
          <w:szCs w:val="20"/>
        </w:rPr>
      </w:pPr>
      <w:r w:rsidRPr="00645D54">
        <w:rPr>
          <w:rFonts w:ascii="Arial" w:hAnsi="Arial" w:cs="Arial"/>
          <w:bCs/>
          <w:sz w:val="20"/>
          <w:szCs w:val="20"/>
        </w:rPr>
        <w:t>"</w:t>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r w:rsidRPr="00645D54">
        <w:rPr>
          <w:rFonts w:ascii="Arial" w:hAnsi="Arial" w:cs="Arial"/>
          <w:bCs/>
          <w:sz w:val="20"/>
          <w:szCs w:val="20"/>
        </w:rPr>
        <w:tab/>
      </w:r>
    </w:p>
    <w:p w14:paraId="6261E666" w14:textId="075EACB8" w:rsidR="00645D54" w:rsidRPr="008A337B" w:rsidRDefault="00645D54" w:rsidP="00645D54">
      <w:pPr>
        <w:tabs>
          <w:tab w:val="left" w:pos="567"/>
        </w:tabs>
        <w:jc w:val="both"/>
        <w:rPr>
          <w:rFonts w:ascii="Arial" w:hAnsi="Arial" w:cs="Arial"/>
          <w:b/>
          <w:sz w:val="20"/>
          <w:szCs w:val="20"/>
        </w:rPr>
      </w:pPr>
      <w:r w:rsidRPr="00645D54">
        <w:rPr>
          <w:rFonts w:ascii="Arial" w:hAnsi="Arial" w:cs="Arial"/>
          <w:bCs/>
          <w:sz w:val="20"/>
          <w:szCs w:val="20"/>
        </w:rPr>
        <w:t xml:space="preserve">Parágrafo 2. (Oferta Única Hábil): Según lo establecido en el Decreto 1082 de 2015, si en el proceso de contratación se presenta un único oferente cuyos bienes y servicios cumplen con la ficha técnica y está </w:t>
      </w:r>
      <w:r w:rsidRPr="00645D54">
        <w:rPr>
          <w:rFonts w:ascii="Arial" w:hAnsi="Arial" w:cs="Arial"/>
          <w:bCs/>
          <w:sz w:val="20"/>
          <w:szCs w:val="20"/>
        </w:rPr>
        <w:lastRenderedPageBreak/>
        <w:t>habilitado, la Entidad puede adjudicarle el contrato al único oferente si el valor de la oferta es igual o inferior a la disponibilidad presupuestal.</w:t>
      </w:r>
      <w:r w:rsidRPr="00645D54">
        <w:rPr>
          <w:rFonts w:ascii="Arial" w:hAnsi="Arial" w:cs="Arial"/>
          <w:bCs/>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r w:rsidRPr="00645D54">
        <w:rPr>
          <w:rFonts w:ascii="Arial" w:hAnsi="Arial" w:cs="Arial"/>
          <w:b/>
          <w:sz w:val="20"/>
          <w:szCs w:val="20"/>
        </w:rPr>
        <w:tab/>
      </w:r>
    </w:p>
    <w:p w14:paraId="5E5C1748" w14:textId="77777777" w:rsidR="00786C49" w:rsidRPr="008A337B" w:rsidRDefault="00786C49" w:rsidP="00786C49">
      <w:pPr>
        <w:pStyle w:val="Prrafodelista"/>
        <w:tabs>
          <w:tab w:val="left" w:pos="567"/>
        </w:tabs>
        <w:spacing w:after="0" w:line="240" w:lineRule="auto"/>
        <w:ind w:left="1080"/>
        <w:contextualSpacing w:val="0"/>
        <w:rPr>
          <w:rFonts w:ascii="Arial" w:hAnsi="Arial" w:cs="Arial"/>
          <w:b/>
          <w:sz w:val="20"/>
          <w:szCs w:val="20"/>
        </w:rPr>
      </w:pPr>
    </w:p>
    <w:p w14:paraId="4B50F476" w14:textId="346B35CE" w:rsidR="00645D54" w:rsidRPr="002B0E7C" w:rsidRDefault="00C70AD3" w:rsidP="002B0E7C">
      <w:pPr>
        <w:widowControl w:val="0"/>
        <w:shd w:val="clear" w:color="auto" w:fill="FEFFFF"/>
        <w:autoSpaceDE w:val="0"/>
        <w:autoSpaceDN w:val="0"/>
        <w:adjustRightInd w:val="0"/>
        <w:ind w:right="34"/>
        <w:jc w:val="both"/>
        <w:rPr>
          <w:rFonts w:ascii="Arial" w:hAnsi="Arial" w:cs="Arial"/>
          <w:bCs/>
          <w:color w:val="632423" w:themeColor="accent2" w:themeShade="80"/>
          <w:sz w:val="20"/>
          <w:szCs w:val="20"/>
          <w:shd w:val="clear" w:color="auto" w:fill="FEFFFF"/>
          <w:lang w:eastAsia="es-CO"/>
        </w:rPr>
      </w:pPr>
      <w:r w:rsidRPr="008A337B">
        <w:rPr>
          <w:rFonts w:ascii="Arial" w:hAnsi="Arial" w:cs="Arial"/>
          <w:bCs/>
          <w:sz w:val="20"/>
          <w:szCs w:val="20"/>
          <w:shd w:val="clear" w:color="auto" w:fill="FEFFFF"/>
          <w:lang w:eastAsia="es-CO"/>
        </w:rPr>
        <w:t>E</w:t>
      </w:r>
      <w:r w:rsidR="002B5984" w:rsidRPr="008A337B">
        <w:rPr>
          <w:rFonts w:ascii="Arial" w:hAnsi="Arial" w:cs="Arial"/>
          <w:bCs/>
          <w:sz w:val="20"/>
          <w:szCs w:val="20"/>
          <w:shd w:val="clear" w:color="auto" w:fill="FEFFFF"/>
          <w:lang w:eastAsia="es-CO"/>
        </w:rPr>
        <w:t xml:space="preserve">n el </w:t>
      </w:r>
      <w:r w:rsidRPr="008A337B">
        <w:rPr>
          <w:rFonts w:ascii="Arial" w:hAnsi="Arial" w:cs="Arial"/>
          <w:bCs/>
          <w:sz w:val="20"/>
          <w:szCs w:val="20"/>
          <w:shd w:val="clear" w:color="auto" w:fill="FEFFFF"/>
          <w:lang w:eastAsia="es-CO"/>
        </w:rPr>
        <w:t xml:space="preserve">presente proceso se </w:t>
      </w:r>
      <w:r w:rsidR="003226B3" w:rsidRPr="008A337B">
        <w:rPr>
          <w:rFonts w:ascii="Arial" w:hAnsi="Arial" w:cs="Arial"/>
          <w:bCs/>
          <w:sz w:val="20"/>
          <w:szCs w:val="20"/>
          <w:shd w:val="clear" w:color="auto" w:fill="FEFFFF"/>
          <w:lang w:eastAsia="es-CO"/>
        </w:rPr>
        <w:t>seleccionará</w:t>
      </w:r>
      <w:r w:rsidR="002B5984" w:rsidRPr="008A337B">
        <w:rPr>
          <w:rFonts w:ascii="Arial" w:hAnsi="Arial" w:cs="Arial"/>
          <w:bCs/>
          <w:sz w:val="20"/>
          <w:szCs w:val="20"/>
          <w:shd w:val="clear" w:color="auto" w:fill="FEFFFF"/>
          <w:lang w:eastAsia="es-CO"/>
        </w:rPr>
        <w:t xml:space="preserve"> la oferta </w:t>
      </w:r>
      <w:r w:rsidR="00EE1E88" w:rsidRPr="008A337B">
        <w:rPr>
          <w:rFonts w:ascii="Arial" w:hAnsi="Arial" w:cs="Arial"/>
          <w:bCs/>
          <w:sz w:val="20"/>
          <w:szCs w:val="20"/>
          <w:shd w:val="clear" w:color="auto" w:fill="FEFFFF"/>
          <w:lang w:eastAsia="es-CO"/>
        </w:rPr>
        <w:t>más</w:t>
      </w:r>
      <w:r w:rsidR="002B5984" w:rsidRPr="008A337B">
        <w:rPr>
          <w:rFonts w:ascii="Arial" w:hAnsi="Arial" w:cs="Arial"/>
          <w:bCs/>
          <w:sz w:val="20"/>
          <w:szCs w:val="20"/>
          <w:shd w:val="clear" w:color="auto" w:fill="FEFFFF"/>
          <w:lang w:eastAsia="es-CO"/>
        </w:rPr>
        <w:t xml:space="preserve"> </w:t>
      </w:r>
      <w:r w:rsidR="003226B3" w:rsidRPr="00EE1E88">
        <w:rPr>
          <w:rFonts w:ascii="Arial" w:hAnsi="Arial" w:cs="Arial"/>
          <w:bCs/>
          <w:sz w:val="20"/>
          <w:szCs w:val="20"/>
          <w:shd w:val="clear" w:color="auto" w:fill="FEFFFF"/>
          <w:lang w:eastAsia="es-CO"/>
        </w:rPr>
        <w:t>favorable</w:t>
      </w:r>
      <w:r w:rsidR="00EE1E88" w:rsidRPr="00EE1E88">
        <w:rPr>
          <w:rFonts w:ascii="Arial" w:hAnsi="Arial" w:cs="Arial"/>
          <w:bCs/>
          <w:sz w:val="20"/>
          <w:szCs w:val="20"/>
          <w:shd w:val="clear" w:color="auto" w:fill="FEFFFF"/>
          <w:lang w:eastAsia="es-CO"/>
        </w:rPr>
        <w:t xml:space="preserve"> </w:t>
      </w:r>
      <w:r w:rsidR="00EE1E88" w:rsidRPr="00EE1E88">
        <w:rPr>
          <w:rFonts w:ascii="Arial" w:hAnsi="Arial" w:cs="Arial"/>
          <w:b/>
          <w:sz w:val="20"/>
          <w:szCs w:val="20"/>
        </w:rPr>
        <w:t>Menor Valor</w:t>
      </w:r>
      <w:r w:rsidR="00EE1E88">
        <w:rPr>
          <w:rFonts w:ascii="Arial" w:hAnsi="Arial" w:cs="Arial"/>
          <w:bCs/>
          <w:sz w:val="20"/>
          <w:szCs w:val="20"/>
          <w:shd w:val="clear" w:color="auto" w:fill="FEFFFF"/>
          <w:lang w:eastAsia="es-CO"/>
        </w:rPr>
        <w:t xml:space="preserve">: </w:t>
      </w:r>
      <w:r w:rsidR="00EE1E88" w:rsidRPr="00EE1E88">
        <w:rPr>
          <w:rFonts w:ascii="Arial" w:hAnsi="Arial" w:cs="Arial"/>
          <w:bCs/>
          <w:sz w:val="20"/>
          <w:szCs w:val="20"/>
        </w:rPr>
        <w:t xml:space="preserve">El presente proceso se seleccionará la oferta más favorable a quien haya presentado la propuesta económica de menor precio conforme a lo establecido en su manual de contratación y cuya verificación de los requisitos </w:t>
      </w:r>
      <w:r w:rsidR="00645D54" w:rsidRPr="00EE1E88">
        <w:rPr>
          <w:rFonts w:ascii="Arial" w:hAnsi="Arial" w:cs="Arial"/>
          <w:bCs/>
          <w:sz w:val="20"/>
          <w:szCs w:val="20"/>
        </w:rPr>
        <w:t xml:space="preserve">habilitantes </w:t>
      </w:r>
      <w:r w:rsidR="00645D54" w:rsidRPr="00EE1E88">
        <w:rPr>
          <w:rFonts w:ascii="Arial" w:hAnsi="Arial" w:cs="Arial"/>
          <w:bCs/>
          <w:sz w:val="20"/>
          <w:szCs w:val="20"/>
          <w:shd w:val="clear" w:color="auto" w:fill="FEFFFF"/>
          <w:lang w:eastAsia="es-CO"/>
        </w:rPr>
        <w:t>y</w:t>
      </w:r>
      <w:r w:rsidRPr="008A337B">
        <w:rPr>
          <w:rFonts w:ascii="Arial" w:hAnsi="Arial" w:cs="Arial"/>
          <w:bCs/>
          <w:sz w:val="20"/>
          <w:szCs w:val="20"/>
          <w:shd w:val="clear" w:color="auto" w:fill="FEFFFF"/>
          <w:lang w:eastAsia="es-CO"/>
        </w:rPr>
        <w:t xml:space="preserve"> cuya verificación de los requisitos habilitantes resulte como CUMPLE. Para efectos de lo anterior, </w:t>
      </w:r>
      <w:r w:rsidRPr="0045327B">
        <w:rPr>
          <w:rFonts w:ascii="Arial" w:hAnsi="Arial" w:cs="Arial"/>
          <w:bCs/>
          <w:sz w:val="20"/>
          <w:szCs w:val="20"/>
          <w:shd w:val="clear" w:color="auto" w:fill="FEFFFF"/>
          <w:lang w:eastAsia="es-CO"/>
        </w:rPr>
        <w:t>la propuesta económica</w:t>
      </w:r>
      <w:r w:rsidRPr="008A337B">
        <w:rPr>
          <w:rFonts w:ascii="Arial" w:hAnsi="Arial" w:cs="Arial"/>
          <w:bCs/>
          <w:sz w:val="20"/>
          <w:szCs w:val="20"/>
          <w:shd w:val="clear" w:color="auto" w:fill="FEFFFF"/>
          <w:lang w:eastAsia="es-CO"/>
        </w:rPr>
        <w:t xml:space="preserve"> debe presentarse</w:t>
      </w:r>
      <w:r w:rsidR="00645D54">
        <w:rPr>
          <w:rFonts w:ascii="Arial" w:hAnsi="Arial" w:cs="Arial"/>
          <w:bCs/>
          <w:sz w:val="20"/>
          <w:szCs w:val="20"/>
          <w:shd w:val="clear" w:color="auto" w:fill="FEFFFF"/>
          <w:lang w:eastAsia="es-CO"/>
        </w:rPr>
        <w:t xml:space="preserve"> Anexo.</w:t>
      </w:r>
    </w:p>
    <w:p w14:paraId="6FD830C9" w14:textId="77777777" w:rsidR="00645D54" w:rsidRDefault="00645D54" w:rsidP="002B5984">
      <w:pPr>
        <w:autoSpaceDE w:val="0"/>
        <w:autoSpaceDN w:val="0"/>
        <w:adjustRightInd w:val="0"/>
        <w:rPr>
          <w:ins w:id="110" w:author="PAGADURIA" w:date="2024-06-17T15:27:00Z" w16du:dateUtc="2024-06-17T20:27:00Z"/>
          <w:rFonts w:ascii="Arial" w:eastAsia="Calibri" w:hAnsi="Arial" w:cs="Arial"/>
          <w:b/>
          <w:bCs/>
          <w:sz w:val="20"/>
          <w:szCs w:val="20"/>
          <w:lang w:val="x-none"/>
        </w:rPr>
      </w:pPr>
    </w:p>
    <w:p w14:paraId="639FCBB2" w14:textId="77777777" w:rsidR="00D44CCE" w:rsidRDefault="00D44CCE" w:rsidP="002B5984">
      <w:pPr>
        <w:autoSpaceDE w:val="0"/>
        <w:autoSpaceDN w:val="0"/>
        <w:adjustRightInd w:val="0"/>
        <w:rPr>
          <w:ins w:id="111" w:author="PAGADURIA" w:date="2024-06-17T15:27:00Z" w16du:dateUtc="2024-06-17T20:27:00Z"/>
          <w:rFonts w:ascii="Arial" w:eastAsia="Calibri" w:hAnsi="Arial" w:cs="Arial"/>
          <w:b/>
          <w:bCs/>
          <w:sz w:val="20"/>
          <w:szCs w:val="20"/>
          <w:lang w:val="x-none"/>
        </w:rPr>
      </w:pPr>
    </w:p>
    <w:p w14:paraId="62990D85" w14:textId="77777777" w:rsidR="00D44CCE" w:rsidRDefault="00D44CCE" w:rsidP="002B5984">
      <w:pPr>
        <w:autoSpaceDE w:val="0"/>
        <w:autoSpaceDN w:val="0"/>
        <w:adjustRightInd w:val="0"/>
        <w:rPr>
          <w:ins w:id="112" w:author="PAGADURIA" w:date="2024-06-17T15:27:00Z" w16du:dateUtc="2024-06-17T20:27:00Z"/>
          <w:rFonts w:ascii="Arial" w:eastAsia="Calibri" w:hAnsi="Arial" w:cs="Arial"/>
          <w:b/>
          <w:bCs/>
          <w:sz w:val="20"/>
          <w:szCs w:val="20"/>
          <w:lang w:val="x-none"/>
        </w:rPr>
      </w:pPr>
    </w:p>
    <w:p w14:paraId="64EA34B9" w14:textId="77777777" w:rsidR="00D44CCE" w:rsidRDefault="00D44CCE" w:rsidP="002B5984">
      <w:pPr>
        <w:autoSpaceDE w:val="0"/>
        <w:autoSpaceDN w:val="0"/>
        <w:adjustRightInd w:val="0"/>
        <w:rPr>
          <w:ins w:id="113" w:author="PAGADURIA" w:date="2024-06-17T15:27:00Z" w16du:dateUtc="2024-06-17T20:27:00Z"/>
          <w:rFonts w:ascii="Arial" w:eastAsia="Calibri" w:hAnsi="Arial" w:cs="Arial"/>
          <w:b/>
          <w:bCs/>
          <w:sz w:val="20"/>
          <w:szCs w:val="20"/>
          <w:lang w:val="x-none"/>
        </w:rPr>
      </w:pPr>
    </w:p>
    <w:p w14:paraId="67E83597" w14:textId="77777777" w:rsidR="00D44CCE" w:rsidRPr="008A337B" w:rsidRDefault="00D44CCE" w:rsidP="002B5984">
      <w:pPr>
        <w:autoSpaceDE w:val="0"/>
        <w:autoSpaceDN w:val="0"/>
        <w:adjustRightInd w:val="0"/>
        <w:rPr>
          <w:rFonts w:ascii="Arial" w:eastAsia="Calibri" w:hAnsi="Arial" w:cs="Arial"/>
          <w:b/>
          <w:bCs/>
          <w:sz w:val="20"/>
          <w:szCs w:val="20"/>
          <w:lang w:val="x-none"/>
        </w:rPr>
      </w:pPr>
    </w:p>
    <w:p w14:paraId="02859AF9" w14:textId="529FE8E6" w:rsidR="00BC6FE4" w:rsidRPr="008A337B" w:rsidRDefault="008C07F2" w:rsidP="008C07F2">
      <w:pPr>
        <w:autoSpaceDE w:val="0"/>
        <w:autoSpaceDN w:val="0"/>
        <w:adjustRightInd w:val="0"/>
        <w:jc w:val="center"/>
        <w:rPr>
          <w:rFonts w:ascii="Arial" w:eastAsia="Calibri" w:hAnsi="Arial" w:cs="Arial"/>
          <w:b/>
          <w:bCs/>
          <w:sz w:val="20"/>
          <w:szCs w:val="20"/>
        </w:rPr>
      </w:pPr>
      <w:r w:rsidRPr="008A337B">
        <w:rPr>
          <w:rFonts w:ascii="Arial" w:eastAsia="Calibri" w:hAnsi="Arial" w:cs="Arial"/>
          <w:b/>
          <w:bCs/>
          <w:sz w:val="20"/>
          <w:szCs w:val="20"/>
        </w:rPr>
        <w:t xml:space="preserve">V. </w:t>
      </w:r>
      <w:r w:rsidR="00BC6FE4" w:rsidRPr="008A337B">
        <w:rPr>
          <w:rFonts w:ascii="Arial" w:eastAsia="Calibri" w:hAnsi="Arial" w:cs="Arial"/>
          <w:b/>
          <w:bCs/>
          <w:sz w:val="20"/>
          <w:szCs w:val="20"/>
        </w:rPr>
        <w:t>CRITERIOS PARA DIRIMIR EMPATES:</w:t>
      </w:r>
    </w:p>
    <w:p w14:paraId="649D9AD1" w14:textId="77777777" w:rsidR="00EE3A42" w:rsidRPr="008A337B" w:rsidRDefault="00EE3A42" w:rsidP="00EE3A42">
      <w:pPr>
        <w:pStyle w:val="Encabezado"/>
        <w:jc w:val="both"/>
        <w:rPr>
          <w:rFonts w:ascii="Arial" w:hAnsi="Arial" w:cs="Arial"/>
          <w:bCs/>
          <w:color w:val="000000"/>
          <w:sz w:val="20"/>
          <w:szCs w:val="20"/>
        </w:rPr>
      </w:pPr>
    </w:p>
    <w:p w14:paraId="3A05907F" w14:textId="698CBF14" w:rsidR="00C846AC" w:rsidRPr="008A337B" w:rsidRDefault="00C846AC" w:rsidP="00C846AC">
      <w:pPr>
        <w:autoSpaceDE w:val="0"/>
        <w:autoSpaceDN w:val="0"/>
        <w:adjustRightInd w:val="0"/>
        <w:rPr>
          <w:rFonts w:ascii="Arial" w:eastAsia="Calibri" w:hAnsi="Arial" w:cs="Arial"/>
          <w:bCs/>
          <w:color w:val="000000"/>
          <w:sz w:val="20"/>
          <w:szCs w:val="20"/>
          <w:lang w:val="es-ES"/>
        </w:rPr>
      </w:pPr>
      <w:r w:rsidRPr="008A337B">
        <w:rPr>
          <w:rFonts w:ascii="Arial" w:eastAsia="Calibri" w:hAnsi="Arial" w:cs="Arial"/>
          <w:bCs/>
          <w:color w:val="000000"/>
          <w:sz w:val="20"/>
          <w:szCs w:val="20"/>
          <w:lang w:val="es-ES"/>
        </w:rPr>
        <w:t>En caso de empate, la IED deberá utilizar las siguientes reglas</w:t>
      </w:r>
      <w:r w:rsidR="00C10898">
        <w:rPr>
          <w:rStyle w:val="Refdenotaalpie"/>
          <w:rFonts w:ascii="Arial" w:eastAsia="Calibri" w:hAnsi="Arial" w:cs="Arial"/>
          <w:bCs/>
          <w:color w:val="000000"/>
          <w:sz w:val="20"/>
          <w:szCs w:val="20"/>
          <w:lang w:val="es-ES"/>
        </w:rPr>
        <w:footnoteReference w:id="2"/>
      </w:r>
      <w:r w:rsidRPr="008A337B">
        <w:rPr>
          <w:rFonts w:ascii="Arial" w:eastAsia="Calibri" w:hAnsi="Arial" w:cs="Arial"/>
          <w:bCs/>
          <w:color w:val="000000"/>
          <w:sz w:val="20"/>
          <w:szCs w:val="20"/>
          <w:lang w:val="es-ES"/>
        </w:rPr>
        <w:t>:</w:t>
      </w:r>
    </w:p>
    <w:p w14:paraId="4C655C2F" w14:textId="77777777" w:rsidR="00D27FEF" w:rsidRPr="008A337B" w:rsidRDefault="00D27FEF" w:rsidP="00D27FEF">
      <w:pPr>
        <w:autoSpaceDE w:val="0"/>
        <w:autoSpaceDN w:val="0"/>
        <w:adjustRightInd w:val="0"/>
        <w:rPr>
          <w:rFonts w:ascii="Arial" w:eastAsia="Calibri" w:hAnsi="Arial" w:cs="Arial"/>
          <w:color w:val="000000"/>
          <w:sz w:val="20"/>
          <w:szCs w:val="20"/>
          <w:lang w:val="es-ES"/>
        </w:rPr>
      </w:pPr>
    </w:p>
    <w:p w14:paraId="273F14F3" w14:textId="77777777" w:rsidR="00C846AC" w:rsidRPr="008A337B" w:rsidRDefault="00C846AC" w:rsidP="00C846AC">
      <w:pPr>
        <w:autoSpaceDE w:val="0"/>
        <w:autoSpaceDN w:val="0"/>
        <w:adjustRightInd w:val="0"/>
        <w:jc w:val="both"/>
        <w:rPr>
          <w:rFonts w:ascii="Arial" w:eastAsia="Calibri" w:hAnsi="Arial" w:cs="Arial"/>
          <w:b/>
          <w:color w:val="000000"/>
          <w:sz w:val="20"/>
          <w:szCs w:val="20"/>
          <w:lang w:val="es-ES"/>
        </w:rPr>
      </w:pPr>
      <w:r w:rsidRPr="008A337B">
        <w:rPr>
          <w:rFonts w:ascii="Arial" w:eastAsia="Calibri" w:hAnsi="Arial" w:cs="Arial"/>
          <w:b/>
          <w:color w:val="000000"/>
          <w:sz w:val="20"/>
          <w:szCs w:val="20"/>
          <w:lang w:val="es-ES"/>
        </w:rPr>
        <w:t>1. Preferir la oferta de bienes o servicios nacionales frente a la oferta de bienes o servicios extranjeros.</w:t>
      </w:r>
    </w:p>
    <w:p w14:paraId="3A136C18" w14:textId="77777777" w:rsidR="00C846AC" w:rsidRPr="008A337B" w:rsidRDefault="00C846AC" w:rsidP="00C846AC">
      <w:pPr>
        <w:autoSpaceDE w:val="0"/>
        <w:autoSpaceDN w:val="0"/>
        <w:adjustRightInd w:val="0"/>
        <w:jc w:val="both"/>
        <w:rPr>
          <w:rFonts w:ascii="Arial" w:eastAsia="Calibri" w:hAnsi="Arial" w:cs="Arial"/>
          <w:bCs/>
          <w:color w:val="000000"/>
          <w:sz w:val="20"/>
          <w:szCs w:val="20"/>
          <w:lang w:val="es-ES"/>
        </w:rPr>
      </w:pPr>
    </w:p>
    <w:p w14:paraId="1626A8F1" w14:textId="77777777"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85D9109"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642BDF52" w14:textId="4D9280A1"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En lo que respecta a este proceso, la IED definió en este estudio previo y en la invitación las condiciones y los documentos mediante los cuales los proponentes podrán acreditar el origen nacional del bien o servicio de la siguiente manera:</w:t>
      </w:r>
    </w:p>
    <w:p w14:paraId="0223285B" w14:textId="77777777" w:rsidR="00C846AC" w:rsidRPr="008A337B" w:rsidRDefault="00C846AC" w:rsidP="00C846AC">
      <w:pPr>
        <w:autoSpaceDE w:val="0"/>
        <w:autoSpaceDN w:val="0"/>
        <w:adjustRightInd w:val="0"/>
        <w:jc w:val="both"/>
        <w:rPr>
          <w:rFonts w:ascii="Arial" w:eastAsia="Calibri" w:hAnsi="Arial" w:cs="Arial"/>
          <w:color w:val="000000"/>
          <w:sz w:val="20"/>
          <w:szCs w:val="20"/>
          <w:lang w:val="es-ES"/>
        </w:rPr>
      </w:pPr>
    </w:p>
    <w:p w14:paraId="19CFDD30" w14:textId="77777777" w:rsidR="00C846AC" w:rsidRPr="008A337B" w:rsidRDefault="00C846AC" w:rsidP="00C846AC">
      <w:pPr>
        <w:autoSpaceDE w:val="0"/>
        <w:autoSpaceDN w:val="0"/>
        <w:adjustRightInd w:val="0"/>
        <w:jc w:val="both"/>
        <w:rPr>
          <w:rFonts w:ascii="Arial" w:eastAsia="Calibri" w:hAnsi="Arial" w:cs="Arial"/>
          <w:b/>
          <w:color w:val="000000"/>
          <w:sz w:val="20"/>
          <w:szCs w:val="20"/>
          <w:lang w:val="es-ES"/>
        </w:rPr>
      </w:pPr>
      <w:r w:rsidRPr="008A337B">
        <w:rPr>
          <w:rFonts w:ascii="Arial" w:eastAsia="Calibri" w:hAnsi="Arial" w:cs="Arial"/>
          <w:b/>
          <w:color w:val="000000"/>
          <w:sz w:val="20"/>
          <w:szCs w:val="20"/>
          <w:lang w:val="es-ES"/>
        </w:rPr>
        <w:t>Servicios Nacionales o con trato Nacional</w:t>
      </w:r>
    </w:p>
    <w:p w14:paraId="566541C5" w14:textId="77777777" w:rsidR="00C846AC" w:rsidRPr="008A337B" w:rsidRDefault="00C846AC" w:rsidP="00C846AC">
      <w:pPr>
        <w:autoSpaceDE w:val="0"/>
        <w:autoSpaceDN w:val="0"/>
        <w:adjustRightInd w:val="0"/>
        <w:jc w:val="both"/>
        <w:rPr>
          <w:rFonts w:ascii="Arial" w:eastAsia="Calibri" w:hAnsi="Arial" w:cs="Arial"/>
          <w:color w:val="000000"/>
          <w:sz w:val="20"/>
          <w:szCs w:val="20"/>
          <w:lang w:val="es-ES"/>
        </w:rPr>
      </w:pPr>
    </w:p>
    <w:p w14:paraId="0599106A" w14:textId="007BAE4F" w:rsidR="00C846AC" w:rsidRPr="008A337B" w:rsidRDefault="00C846AC" w:rsidP="00C846AC">
      <w:pPr>
        <w:autoSpaceDE w:val="0"/>
        <w:autoSpaceDN w:val="0"/>
        <w:adjustRightInd w:val="0"/>
        <w:jc w:val="both"/>
        <w:rPr>
          <w:rFonts w:ascii="Arial" w:eastAsia="Calibri" w:hAnsi="Arial" w:cs="Arial"/>
          <w:b/>
          <w:color w:val="000000"/>
          <w:sz w:val="20"/>
          <w:szCs w:val="20"/>
          <w:lang w:val="es-ES"/>
        </w:rPr>
      </w:pPr>
      <w:r w:rsidRPr="008A337B">
        <w:rPr>
          <w:rFonts w:ascii="Arial" w:eastAsia="Calibri" w:hAnsi="Arial" w:cs="Arial"/>
          <w:color w:val="000000"/>
          <w:sz w:val="20"/>
          <w:szCs w:val="20"/>
          <w:lang w:val="es-ES"/>
        </w:rPr>
        <w:t xml:space="preserve">Para el acreditar el cumplimiento de la regla de desempate por servicios nacionales, el oferente debe diligenciar el </w:t>
      </w:r>
      <w:r w:rsidR="009B2AA3" w:rsidRPr="008A337B">
        <w:rPr>
          <w:rFonts w:ascii="Arial" w:eastAsia="Calibri" w:hAnsi="Arial" w:cs="Arial"/>
          <w:b/>
          <w:color w:val="000000"/>
          <w:sz w:val="20"/>
          <w:szCs w:val="20"/>
          <w:lang w:val="es-ES"/>
        </w:rPr>
        <w:t>ANEXO 9. “PROMOCIÓN DE LA INDUSTRIA NACIONAL – DESEMPATE”</w:t>
      </w:r>
    </w:p>
    <w:p w14:paraId="5C1770EC" w14:textId="77777777" w:rsidR="00C846AC" w:rsidRPr="008A337B" w:rsidRDefault="00C846AC" w:rsidP="00C846AC">
      <w:pPr>
        <w:autoSpaceDE w:val="0"/>
        <w:autoSpaceDN w:val="0"/>
        <w:adjustRightInd w:val="0"/>
        <w:rPr>
          <w:rFonts w:ascii="Arial" w:eastAsia="Calibri" w:hAnsi="Arial" w:cs="Arial"/>
          <w:b/>
          <w:color w:val="000000"/>
          <w:sz w:val="20"/>
          <w:szCs w:val="20"/>
          <w:lang w:val="es-ES"/>
        </w:rPr>
      </w:pPr>
    </w:p>
    <w:p w14:paraId="0A53F357" w14:textId="77777777"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Para los efectos del presente numeral se tendrá en cuenta la definición de </w:t>
      </w:r>
      <w:r w:rsidRPr="008A337B">
        <w:rPr>
          <w:rFonts w:ascii="Arial" w:eastAsia="Calibri" w:hAnsi="Arial" w:cs="Arial"/>
          <w:i/>
          <w:color w:val="000000"/>
          <w:sz w:val="20"/>
          <w:szCs w:val="20"/>
          <w:lang w:val="es-ES"/>
        </w:rPr>
        <w:t>"</w:t>
      </w:r>
      <w:r w:rsidRPr="008A337B">
        <w:rPr>
          <w:rFonts w:ascii="Arial" w:eastAsia="Calibri" w:hAnsi="Arial" w:cs="Arial"/>
          <w:b/>
          <w:i/>
          <w:color w:val="000000"/>
          <w:sz w:val="20"/>
          <w:szCs w:val="20"/>
          <w:lang w:val="es-ES"/>
        </w:rPr>
        <w:t>servicios nacionales</w:t>
      </w:r>
      <w:r w:rsidRPr="008A337B">
        <w:rPr>
          <w:rFonts w:ascii="Arial" w:eastAsia="Calibri" w:hAnsi="Arial" w:cs="Arial"/>
          <w:i/>
          <w:color w:val="000000"/>
          <w:sz w:val="20"/>
          <w:szCs w:val="20"/>
          <w:lang w:val="es-ES"/>
        </w:rPr>
        <w:t xml:space="preserve">" </w:t>
      </w:r>
      <w:r w:rsidRPr="008A337B">
        <w:rPr>
          <w:rFonts w:ascii="Arial" w:eastAsia="Calibri" w:hAnsi="Arial" w:cs="Arial"/>
          <w:color w:val="000000"/>
          <w:sz w:val="20"/>
          <w:szCs w:val="20"/>
          <w:lang w:val="es-ES"/>
        </w:rPr>
        <w:t>contenida en el artículo 2.2.1.1.1.3.1. del Decreto 1082 de 2015, modificado por el artículo 1º del Decreto 680 de 2021.</w:t>
      </w:r>
    </w:p>
    <w:p w14:paraId="588CF1B2"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51AB0FC5" w14:textId="01B627EB"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Igualmente, de conformidad con el parágrafo del artículo 1 de la Ley 816 de 2003, modificado por el artículo 51 del Decreto Ley 0019 de 2012 y reglamentado por el artículo 2.2.1.2.4.1.3. del Decreto 1082 de 2015, se otorgará trato nacional a los oferentes de bienes y servicios provenientes de </w:t>
      </w:r>
      <w:r w:rsidR="00FC0637" w:rsidRPr="008A337B">
        <w:rPr>
          <w:rFonts w:ascii="Arial" w:eastAsia="Calibri" w:hAnsi="Arial" w:cs="Arial"/>
          <w:color w:val="000000"/>
          <w:sz w:val="20"/>
          <w:szCs w:val="20"/>
          <w:lang w:val="es-ES"/>
        </w:rPr>
        <w:t>estados con</w:t>
      </w:r>
      <w:r w:rsidRPr="008A337B">
        <w:rPr>
          <w:rFonts w:ascii="Arial" w:eastAsia="Calibri" w:hAnsi="Arial" w:cs="Arial"/>
          <w:color w:val="000000"/>
          <w:sz w:val="20"/>
          <w:szCs w:val="20"/>
          <w:lang w:val="es-ES"/>
        </w:rPr>
        <w:t xml:space="preserve"> </w:t>
      </w:r>
      <w:proofErr w:type="gramStart"/>
      <w:r w:rsidRPr="008A337B">
        <w:rPr>
          <w:rFonts w:ascii="Arial" w:eastAsia="Calibri" w:hAnsi="Arial" w:cs="Arial"/>
          <w:color w:val="000000"/>
          <w:sz w:val="20"/>
          <w:szCs w:val="20"/>
          <w:lang w:val="es-ES"/>
        </w:rPr>
        <w:t>los  que</w:t>
      </w:r>
      <w:proofErr w:type="gramEnd"/>
      <w:r w:rsidRPr="008A337B">
        <w:rPr>
          <w:rFonts w:ascii="Arial" w:eastAsia="Calibri" w:hAnsi="Arial" w:cs="Arial"/>
          <w:color w:val="000000"/>
          <w:sz w:val="20"/>
          <w:szCs w:val="20"/>
          <w:lang w:val="es-ES"/>
        </w:rPr>
        <w:t xml:space="preserve"> el país  tenga suscritos  Acuerdos  Comerciales, o en aquellos  casos  en que, sin existir Acuerdo Comercial, el Gobierno Nacional haya certificado que gozan de trato nacional, de igual manera, dará trato nacional a bienes o servicios prestados por oferentes miembros de la Comunidad Andina de Naciones.</w:t>
      </w:r>
    </w:p>
    <w:p w14:paraId="3DBBE215"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2A88D721" w14:textId="32212CAE"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Acorde con lo señalado en el artículo 2.2.1.2.4.2.9. del Decreto 1082 de 2015 que fue adicionado por el artículo 2º del Decreto 680 de 2021, la IED para determinar si existe uno o varios bienes nacionales relevantes aplicó los criterios establecidos en la mencionada disposición normativa, concluyendo lo siguiente:</w:t>
      </w:r>
    </w:p>
    <w:p w14:paraId="1B8BA940"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5EB1C94E" w14:textId="6BDD156B"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No existen bienes colombianos relevantes, por consiguiente, la IED preferirá la oferta del oferente que se comprometa a vincular durante el desarrollo del objeto contractual un porcentaje de empleados o contratistas por prestación de servicios colombianos, de al menos el </w:t>
      </w:r>
      <w:r w:rsidRPr="008A337B">
        <w:rPr>
          <w:rFonts w:ascii="Arial" w:eastAsia="Calibri" w:hAnsi="Arial" w:cs="Arial"/>
          <w:b/>
          <w:bCs/>
          <w:color w:val="000000"/>
          <w:sz w:val="20"/>
          <w:szCs w:val="20"/>
          <w:lang w:val="es-ES"/>
        </w:rPr>
        <w:t>40%</w:t>
      </w:r>
      <w:r w:rsidRPr="008A337B">
        <w:rPr>
          <w:rFonts w:ascii="Arial" w:eastAsia="Calibri" w:hAnsi="Arial" w:cs="Arial"/>
          <w:color w:val="000000"/>
          <w:sz w:val="20"/>
          <w:szCs w:val="20"/>
          <w:lang w:val="es-ES"/>
        </w:rPr>
        <w:t xml:space="preserve"> del personal requerido para el cumplimiento del contrato. </w:t>
      </w:r>
    </w:p>
    <w:p w14:paraId="19338FFF"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658497A4" w14:textId="57E8CDFF"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Respecto de los oferentes plurales, todos, varios o cualquiera de sus integrantes podrán vincular el personal requerido para el cumplimiento del contrato. </w:t>
      </w:r>
    </w:p>
    <w:p w14:paraId="19BE8C27" w14:textId="77777777" w:rsidR="007C5611" w:rsidRPr="008A337B" w:rsidRDefault="007C5611" w:rsidP="00C846AC">
      <w:pPr>
        <w:autoSpaceDE w:val="0"/>
        <w:autoSpaceDN w:val="0"/>
        <w:adjustRightInd w:val="0"/>
        <w:jc w:val="both"/>
        <w:rPr>
          <w:rFonts w:ascii="Arial" w:eastAsia="Calibri" w:hAnsi="Arial" w:cs="Arial"/>
          <w:color w:val="000000"/>
          <w:sz w:val="20"/>
          <w:szCs w:val="20"/>
          <w:lang w:val="es-ES"/>
        </w:rPr>
      </w:pPr>
    </w:p>
    <w:p w14:paraId="2ABA5468" w14:textId="6A27F3BD" w:rsidR="00C846AC" w:rsidRPr="008A337B" w:rsidRDefault="00C846AC" w:rsidP="00C846AC">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El oferente extranjero con trato nacional podrá manifestar su voluntad de acogerse a la regla de origen prevista en el presente numeral, o cualquiera de las reglas de origen aplicables según el Acuerdo Comercial, o la normativa comunitaria que corresponda. En caso de no acogerse a la regla de origen aquí prevista, el oferente extranjero deberá demostrar que cumple con la regla de origen contemplada para los Servicios Nacionales del respectivo país, aportando la información y/o documentación que lo acredite.</w:t>
      </w:r>
    </w:p>
    <w:p w14:paraId="4944EDDA" w14:textId="77777777"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Si el oferente extranjero con derecho a trato nacional no especifica a cuál regla de origen se acoge, deberá aplicarse lo aquí previsto de conformidad con el artículo 2.2.1.1.1.3.1 del Decreto 1082 de 2015.  </w:t>
      </w:r>
    </w:p>
    <w:p w14:paraId="74659664" w14:textId="77777777" w:rsidR="00C846AC" w:rsidRPr="008A337B" w:rsidRDefault="00C846AC" w:rsidP="007C5611">
      <w:pPr>
        <w:autoSpaceDE w:val="0"/>
        <w:autoSpaceDN w:val="0"/>
        <w:adjustRightInd w:val="0"/>
        <w:jc w:val="both"/>
        <w:rPr>
          <w:rFonts w:ascii="Arial" w:eastAsia="Calibri" w:hAnsi="Arial" w:cs="Arial"/>
          <w:color w:val="000000"/>
          <w:sz w:val="20"/>
          <w:szCs w:val="20"/>
          <w:lang w:val="es-ES"/>
        </w:rPr>
      </w:pPr>
    </w:p>
    <w:p w14:paraId="64F31617" w14:textId="195B39FB" w:rsidR="00C846AC" w:rsidRPr="008A337B" w:rsidRDefault="00C846AC" w:rsidP="007C5611">
      <w:pPr>
        <w:autoSpaceDE w:val="0"/>
        <w:autoSpaceDN w:val="0"/>
        <w:adjustRightInd w:val="0"/>
        <w:jc w:val="both"/>
        <w:rPr>
          <w:rFonts w:ascii="Arial" w:eastAsia="Calibri" w:hAnsi="Arial" w:cs="Arial"/>
          <w:b/>
          <w:color w:val="000000"/>
          <w:sz w:val="20"/>
          <w:szCs w:val="20"/>
          <w:lang w:val="es-ES"/>
        </w:rPr>
      </w:pPr>
      <w:r w:rsidRPr="008A337B">
        <w:rPr>
          <w:rFonts w:ascii="Arial" w:eastAsia="Calibri" w:hAnsi="Arial" w:cs="Arial"/>
          <w:color w:val="000000"/>
          <w:sz w:val="20"/>
          <w:szCs w:val="20"/>
          <w:lang w:val="es-ES"/>
        </w:rPr>
        <w:t xml:space="preserve">En este caso el oferente, para acreditar el cumplimiento de la regla de desempate, deberá diligenciar el </w:t>
      </w:r>
      <w:r w:rsidR="009B2AA3" w:rsidRPr="008A337B">
        <w:rPr>
          <w:rFonts w:ascii="Arial" w:eastAsia="Calibri" w:hAnsi="Arial" w:cs="Arial"/>
          <w:b/>
          <w:color w:val="000000"/>
          <w:sz w:val="20"/>
          <w:szCs w:val="20"/>
          <w:lang w:val="es-ES"/>
        </w:rPr>
        <w:t>ANEXO 9. “PROMOCIÓN DE LA INDUSTRIA NACIONAL – DESEMPATE”.</w:t>
      </w:r>
    </w:p>
    <w:p w14:paraId="5BCC1073" w14:textId="77777777" w:rsidR="009B2AA3" w:rsidRPr="008A337B" w:rsidRDefault="009B2AA3" w:rsidP="007C5611">
      <w:pPr>
        <w:autoSpaceDE w:val="0"/>
        <w:autoSpaceDN w:val="0"/>
        <w:adjustRightInd w:val="0"/>
        <w:jc w:val="both"/>
        <w:rPr>
          <w:rFonts w:ascii="Arial" w:eastAsia="Calibri" w:hAnsi="Arial" w:cs="Arial"/>
          <w:color w:val="000000"/>
          <w:sz w:val="20"/>
          <w:szCs w:val="20"/>
          <w:lang w:val="es-ES"/>
        </w:rPr>
      </w:pPr>
    </w:p>
    <w:p w14:paraId="5CA3652B" w14:textId="16E553D3"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Para que el oferente acredite el cumplimiento de la regla de desempate por servicios nacionales debe presentar, además del Formato denominado – </w:t>
      </w:r>
      <w:r w:rsidR="009B2AA3" w:rsidRPr="008A337B">
        <w:rPr>
          <w:rFonts w:ascii="Arial" w:eastAsia="Calibri" w:hAnsi="Arial" w:cs="Arial"/>
          <w:b/>
          <w:color w:val="000000"/>
          <w:sz w:val="20"/>
          <w:szCs w:val="20"/>
          <w:lang w:val="es-ES"/>
        </w:rPr>
        <w:t>ANEXO 9. “PROMOCIÓN DE LA INDUSTRIA NACIONAL – DESEMPATE”</w:t>
      </w:r>
      <w:r w:rsidRPr="008A337B">
        <w:rPr>
          <w:rFonts w:ascii="Arial" w:eastAsia="Calibri" w:hAnsi="Arial" w:cs="Arial"/>
          <w:b/>
          <w:bCs/>
          <w:color w:val="000000"/>
          <w:sz w:val="20"/>
          <w:szCs w:val="20"/>
          <w:lang w:val="es-ES"/>
        </w:rPr>
        <w:t xml:space="preserve">, </w:t>
      </w:r>
      <w:r w:rsidRPr="008A337B">
        <w:rPr>
          <w:rFonts w:ascii="Arial" w:eastAsia="Calibri" w:hAnsi="Arial" w:cs="Arial"/>
          <w:color w:val="000000"/>
          <w:sz w:val="20"/>
          <w:szCs w:val="20"/>
          <w:lang w:val="es-ES"/>
        </w:rPr>
        <w:t>los siguientes documentos, según corresponda:</w:t>
      </w:r>
    </w:p>
    <w:p w14:paraId="036D0348" w14:textId="77777777" w:rsidR="00C846AC" w:rsidRPr="008A337B" w:rsidRDefault="00C846AC" w:rsidP="00C846AC">
      <w:pPr>
        <w:autoSpaceDE w:val="0"/>
        <w:autoSpaceDN w:val="0"/>
        <w:adjustRightInd w:val="0"/>
        <w:rPr>
          <w:rFonts w:ascii="Arial" w:eastAsia="Calibri" w:hAnsi="Arial" w:cs="Arial"/>
          <w:color w:val="000000"/>
          <w:sz w:val="20"/>
          <w:szCs w:val="20"/>
          <w:lang w:val="es-ES"/>
        </w:rPr>
      </w:pPr>
    </w:p>
    <w:p w14:paraId="0823A0C6" w14:textId="2D1EF5A4"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1)</w:t>
      </w:r>
      <w:r w:rsidR="0035410F">
        <w:rPr>
          <w:rFonts w:ascii="Arial" w:eastAsia="Calibri" w:hAnsi="Arial" w:cs="Arial"/>
          <w:color w:val="000000"/>
          <w:sz w:val="20"/>
          <w:szCs w:val="20"/>
          <w:lang w:val="es-ES"/>
        </w:rPr>
        <w:t xml:space="preserve"> </w:t>
      </w:r>
      <w:r w:rsidRPr="008A337B">
        <w:rPr>
          <w:rFonts w:ascii="Arial" w:eastAsia="Calibri" w:hAnsi="Arial" w:cs="Arial"/>
          <w:color w:val="000000"/>
          <w:sz w:val="20"/>
          <w:szCs w:val="20"/>
          <w:lang w:val="es-ES"/>
        </w:rPr>
        <w:t>Persona natural colombiana: La cédula de ciudadanía del oferente</w:t>
      </w:r>
    </w:p>
    <w:p w14:paraId="59DB8792" w14:textId="38CAC683"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2)</w:t>
      </w:r>
      <w:r w:rsidR="0035410F">
        <w:rPr>
          <w:rFonts w:ascii="Arial" w:eastAsia="Calibri" w:hAnsi="Arial" w:cs="Arial"/>
          <w:color w:val="000000"/>
          <w:sz w:val="20"/>
          <w:szCs w:val="20"/>
          <w:lang w:val="es-ES"/>
        </w:rPr>
        <w:t xml:space="preserve"> </w:t>
      </w:r>
      <w:r w:rsidRPr="008A337B">
        <w:rPr>
          <w:rFonts w:ascii="Arial" w:eastAsia="Calibri" w:hAnsi="Arial" w:cs="Arial"/>
          <w:color w:val="000000"/>
          <w:sz w:val="20"/>
          <w:szCs w:val="20"/>
          <w:lang w:val="es-ES"/>
        </w:rPr>
        <w:t>Persona natural extranjera residente en Colombia: La visa de residencia que le permita la ejecución del objeto contractual de conformidad con la ley.</w:t>
      </w:r>
    </w:p>
    <w:p w14:paraId="55ECDC5B" w14:textId="13F12E65"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3)</w:t>
      </w:r>
      <w:r w:rsidR="0035410F">
        <w:rPr>
          <w:rFonts w:ascii="Arial" w:eastAsia="Calibri" w:hAnsi="Arial" w:cs="Arial"/>
          <w:color w:val="000000"/>
          <w:sz w:val="20"/>
          <w:szCs w:val="20"/>
          <w:lang w:val="es-ES"/>
        </w:rPr>
        <w:t xml:space="preserve"> </w:t>
      </w:r>
      <w:r w:rsidRPr="008A337B">
        <w:rPr>
          <w:rFonts w:ascii="Arial" w:eastAsia="Calibri" w:hAnsi="Arial" w:cs="Arial"/>
          <w:color w:val="000000"/>
          <w:sz w:val="20"/>
          <w:szCs w:val="20"/>
          <w:lang w:val="es-ES"/>
        </w:rPr>
        <w:t>Persona jurídica constituida en Colombia: El certificado de existencia y representación legal emitido por alguna de las Cámaras de Comercio del país.</w:t>
      </w:r>
    </w:p>
    <w:p w14:paraId="5D361EBB" w14:textId="5B5445BD" w:rsidR="00C846AC" w:rsidRPr="008A337B" w:rsidRDefault="00C846AC" w:rsidP="007C5611">
      <w:pPr>
        <w:autoSpaceDE w:val="0"/>
        <w:autoSpaceDN w:val="0"/>
        <w:adjustRightInd w:val="0"/>
        <w:jc w:val="both"/>
        <w:rPr>
          <w:rFonts w:ascii="Arial" w:eastAsia="Calibri" w:hAnsi="Arial" w:cs="Arial"/>
          <w:b/>
          <w:color w:val="000000"/>
          <w:sz w:val="20"/>
          <w:szCs w:val="20"/>
          <w:lang w:val="es-ES"/>
        </w:rPr>
      </w:pPr>
      <w:r w:rsidRPr="008A337B">
        <w:rPr>
          <w:rFonts w:ascii="Arial" w:eastAsia="Calibri" w:hAnsi="Arial" w:cs="Arial"/>
          <w:color w:val="000000"/>
          <w:sz w:val="20"/>
          <w:szCs w:val="20"/>
          <w:lang w:val="es-ES"/>
        </w:rPr>
        <w:t>4)</w:t>
      </w:r>
      <w:r w:rsidR="0035410F">
        <w:rPr>
          <w:rFonts w:ascii="Arial" w:eastAsia="Calibri" w:hAnsi="Arial" w:cs="Arial"/>
          <w:color w:val="000000"/>
          <w:sz w:val="20"/>
          <w:szCs w:val="20"/>
          <w:lang w:val="es-ES"/>
        </w:rPr>
        <w:t xml:space="preserve"> </w:t>
      </w:r>
      <w:r w:rsidRPr="008A337B">
        <w:rPr>
          <w:rFonts w:ascii="Arial" w:eastAsia="Calibri" w:hAnsi="Arial" w:cs="Arial"/>
          <w:color w:val="000000"/>
          <w:sz w:val="20"/>
          <w:szCs w:val="20"/>
          <w:lang w:val="es-ES"/>
        </w:rPr>
        <w:t xml:space="preserve">El oferente extranjero con trato nacional solo deberá presentar el </w:t>
      </w:r>
      <w:r w:rsidR="009B2AA3" w:rsidRPr="008A337B">
        <w:rPr>
          <w:rFonts w:ascii="Arial" w:eastAsia="Calibri" w:hAnsi="Arial" w:cs="Arial"/>
          <w:b/>
          <w:color w:val="000000"/>
          <w:sz w:val="20"/>
          <w:szCs w:val="20"/>
          <w:lang w:val="es-ES"/>
        </w:rPr>
        <w:t>ANEXO 9. “PROMOCIÓN DE LA INDUSTRIA NACIONAL – DESEMPATE”.</w:t>
      </w:r>
    </w:p>
    <w:p w14:paraId="74604C05" w14:textId="77777777" w:rsidR="009B2AA3" w:rsidRPr="008A337B" w:rsidRDefault="009B2AA3" w:rsidP="007C5611">
      <w:pPr>
        <w:autoSpaceDE w:val="0"/>
        <w:autoSpaceDN w:val="0"/>
        <w:adjustRightInd w:val="0"/>
        <w:jc w:val="both"/>
        <w:rPr>
          <w:rFonts w:ascii="Arial" w:eastAsia="Calibri" w:hAnsi="Arial" w:cs="Arial"/>
          <w:b/>
          <w:bCs/>
          <w:color w:val="000000"/>
          <w:sz w:val="20"/>
          <w:szCs w:val="20"/>
          <w:lang w:val="es-ES"/>
        </w:rPr>
      </w:pPr>
    </w:p>
    <w:p w14:paraId="0045DDE7" w14:textId="77777777"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El oferente podrá subsanar la falta de presentación de la cédula de ciudadanía o la visa de residencia, la falta del certificado de existencia y representación legal para acreditar el requisito habilitante de capacidad jurídica; no obstante, no podrá subsanar esta circunstancia para acreditar el cumplimiento de la regla de desempate por servicios nacionales. </w:t>
      </w:r>
    </w:p>
    <w:p w14:paraId="7BE4366F" w14:textId="77777777" w:rsidR="007C5611" w:rsidRPr="008A337B" w:rsidRDefault="007C5611" w:rsidP="00C846AC">
      <w:pPr>
        <w:autoSpaceDE w:val="0"/>
        <w:autoSpaceDN w:val="0"/>
        <w:adjustRightInd w:val="0"/>
        <w:rPr>
          <w:rFonts w:ascii="Arial" w:eastAsia="Calibri" w:hAnsi="Arial" w:cs="Arial"/>
          <w:color w:val="000000"/>
          <w:sz w:val="20"/>
          <w:szCs w:val="20"/>
          <w:lang w:val="es-ES"/>
        </w:rPr>
      </w:pPr>
    </w:p>
    <w:p w14:paraId="30EB3422" w14:textId="77777777" w:rsidR="00C846AC" w:rsidRPr="008A337B" w:rsidRDefault="00C846AC" w:rsidP="00E604B9">
      <w:pPr>
        <w:numPr>
          <w:ilvl w:val="0"/>
          <w:numId w:val="4"/>
        </w:numPr>
        <w:autoSpaceDE w:val="0"/>
        <w:autoSpaceDN w:val="0"/>
        <w:adjustRightInd w:val="0"/>
        <w:rPr>
          <w:rFonts w:ascii="Arial" w:eastAsia="Calibri" w:hAnsi="Arial" w:cs="Arial"/>
          <w:b/>
          <w:bCs/>
          <w:color w:val="000000"/>
          <w:sz w:val="20"/>
          <w:szCs w:val="20"/>
          <w:lang w:val="es-ES"/>
        </w:rPr>
      </w:pPr>
      <w:r w:rsidRPr="008A337B">
        <w:rPr>
          <w:rFonts w:ascii="Arial" w:eastAsia="Calibri" w:hAnsi="Arial" w:cs="Arial"/>
          <w:b/>
          <w:bCs/>
          <w:color w:val="000000"/>
          <w:sz w:val="20"/>
          <w:szCs w:val="20"/>
          <w:lang w:val="es-ES"/>
        </w:rPr>
        <w:t>Preferir la propuesta de la mujer cabeza de familia</w:t>
      </w:r>
    </w:p>
    <w:p w14:paraId="67EEC1ED" w14:textId="77777777" w:rsidR="007C5611" w:rsidRPr="008A337B" w:rsidRDefault="007C5611" w:rsidP="007C5611">
      <w:pPr>
        <w:autoSpaceDE w:val="0"/>
        <w:autoSpaceDN w:val="0"/>
        <w:adjustRightInd w:val="0"/>
        <w:jc w:val="both"/>
        <w:rPr>
          <w:rFonts w:ascii="Arial" w:eastAsia="Calibri" w:hAnsi="Arial" w:cs="Arial"/>
          <w:color w:val="000000"/>
          <w:sz w:val="20"/>
          <w:szCs w:val="20"/>
          <w:lang w:bidi="es-ES"/>
        </w:rPr>
      </w:pPr>
    </w:p>
    <w:p w14:paraId="4A3BB820" w14:textId="7D0946D1" w:rsidR="00C846AC" w:rsidRPr="008A337B" w:rsidRDefault="00C846AC" w:rsidP="007C5611">
      <w:pPr>
        <w:autoSpaceDE w:val="0"/>
        <w:autoSpaceDN w:val="0"/>
        <w:adjustRightInd w:val="0"/>
        <w:jc w:val="both"/>
        <w:rPr>
          <w:rFonts w:ascii="Arial" w:eastAsia="Calibri" w:hAnsi="Arial" w:cs="Arial"/>
          <w:color w:val="000000"/>
          <w:sz w:val="20"/>
          <w:szCs w:val="20"/>
          <w:lang w:bidi="es-ES"/>
        </w:rPr>
      </w:pPr>
      <w:r w:rsidRPr="008A337B">
        <w:rPr>
          <w:rFonts w:ascii="Arial" w:eastAsia="Calibri" w:hAnsi="Arial" w:cs="Arial"/>
          <w:color w:val="000000"/>
          <w:sz w:val="20"/>
          <w:szCs w:val="20"/>
          <w:lang w:bidi="es-ES"/>
        </w:rPr>
        <w:t xml:space="preserve">Su acreditación se realizará en los términos del parágrafo del artículo </w:t>
      </w:r>
      <w:hyperlink r:id="rId20">
        <w:r w:rsidRPr="008A337B">
          <w:rPr>
            <w:rStyle w:val="Hipervnculo"/>
            <w:rFonts w:ascii="Arial" w:eastAsia="Calibri" w:hAnsi="Arial" w:cs="Arial"/>
            <w:sz w:val="20"/>
            <w:szCs w:val="20"/>
            <w:lang w:bidi="es-ES"/>
          </w:rPr>
          <w:t xml:space="preserve">2 </w:t>
        </w:r>
      </w:hyperlink>
      <w:r w:rsidRPr="008A337B">
        <w:rPr>
          <w:rFonts w:ascii="Arial" w:eastAsia="Calibri" w:hAnsi="Arial" w:cs="Arial"/>
          <w:color w:val="000000"/>
          <w:sz w:val="20"/>
          <w:szCs w:val="20"/>
          <w:lang w:bidi="es-ES"/>
        </w:rPr>
        <w:t xml:space="preserve">de la Ley 82 de 1993, modificado por el artículo </w:t>
      </w:r>
      <w:hyperlink r:id="rId21">
        <w:r w:rsidRPr="008A337B">
          <w:rPr>
            <w:rStyle w:val="Hipervnculo"/>
            <w:rFonts w:ascii="Arial" w:eastAsia="Calibri" w:hAnsi="Arial" w:cs="Arial"/>
            <w:sz w:val="20"/>
            <w:szCs w:val="20"/>
            <w:lang w:bidi="es-ES"/>
          </w:rPr>
          <w:t xml:space="preserve">1 </w:t>
        </w:r>
      </w:hyperlink>
      <w:r w:rsidRPr="008A337B">
        <w:rPr>
          <w:rFonts w:ascii="Arial" w:eastAsia="Calibri" w:hAnsi="Arial" w:cs="Arial"/>
          <w:color w:val="000000"/>
          <w:sz w:val="20"/>
          <w:szCs w:val="20"/>
          <w:lang w:bidi="es-ES"/>
        </w:rPr>
        <w:t xml:space="preserve">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2">
        <w:r w:rsidRPr="008A337B">
          <w:rPr>
            <w:rStyle w:val="Hipervnculo"/>
            <w:rFonts w:ascii="Arial" w:eastAsia="Calibri" w:hAnsi="Arial" w:cs="Arial"/>
            <w:sz w:val="20"/>
            <w:szCs w:val="20"/>
            <w:lang w:bidi="es-ES"/>
          </w:rPr>
          <w:t xml:space="preserve">2 </w:t>
        </w:r>
      </w:hyperlink>
      <w:r w:rsidRPr="008A337B">
        <w:rPr>
          <w:rFonts w:ascii="Arial" w:eastAsia="Calibri" w:hAnsi="Arial" w:cs="Arial"/>
          <w:color w:val="000000"/>
          <w:sz w:val="20"/>
          <w:szCs w:val="20"/>
          <w:lang w:bidi="es-ES"/>
        </w:rPr>
        <w:t xml:space="preserve">de la Ley 82 de 1993, modificado por el artículo </w:t>
      </w:r>
      <w:hyperlink r:id="rId23">
        <w:r w:rsidRPr="008A337B">
          <w:rPr>
            <w:rStyle w:val="Hipervnculo"/>
            <w:rFonts w:ascii="Arial" w:eastAsia="Calibri" w:hAnsi="Arial" w:cs="Arial"/>
            <w:sz w:val="20"/>
            <w:szCs w:val="20"/>
            <w:lang w:bidi="es-ES"/>
          </w:rPr>
          <w:t xml:space="preserve">1 </w:t>
        </w:r>
      </w:hyperlink>
      <w:r w:rsidRPr="008A337B">
        <w:rPr>
          <w:rFonts w:ascii="Arial" w:eastAsia="Calibri" w:hAnsi="Arial" w:cs="Arial"/>
          <w:color w:val="000000"/>
          <w:sz w:val="20"/>
          <w:szCs w:val="20"/>
          <w:lang w:bidi="es-ES"/>
        </w:rPr>
        <w:t>de la Ley 1232 de 2008.</w:t>
      </w:r>
    </w:p>
    <w:p w14:paraId="5710D641" w14:textId="77777777" w:rsidR="00CA7143" w:rsidRPr="008A337B" w:rsidRDefault="00CA7143" w:rsidP="007C5611">
      <w:pPr>
        <w:autoSpaceDE w:val="0"/>
        <w:autoSpaceDN w:val="0"/>
        <w:adjustRightInd w:val="0"/>
        <w:jc w:val="both"/>
        <w:rPr>
          <w:rFonts w:ascii="Arial" w:eastAsia="Calibri" w:hAnsi="Arial" w:cs="Arial"/>
          <w:color w:val="000000"/>
          <w:sz w:val="20"/>
          <w:szCs w:val="20"/>
          <w:lang w:val="es-ES"/>
        </w:rPr>
      </w:pPr>
    </w:p>
    <w:p w14:paraId="70138361" w14:textId="66293CDD"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w:t>
      </w:r>
      <w:r w:rsidRPr="008A337B">
        <w:rPr>
          <w:rFonts w:ascii="Arial" w:eastAsia="Calibri" w:hAnsi="Arial" w:cs="Arial"/>
          <w:color w:val="000000"/>
          <w:sz w:val="20"/>
          <w:szCs w:val="20"/>
          <w:lang w:val="es-ES"/>
        </w:rPr>
        <w:lastRenderedPageBreak/>
        <w:t xml:space="preserve">de este, del juez civil municipal o promiscuo municipal, o la autoridad indígena en los casos de violencia intrafamiliar en las comunidades de esta naturaleza. </w:t>
      </w:r>
    </w:p>
    <w:p w14:paraId="453A438A" w14:textId="77777777" w:rsidR="00CA7143" w:rsidRPr="008A337B" w:rsidRDefault="00CA7143" w:rsidP="007C5611">
      <w:pPr>
        <w:autoSpaceDE w:val="0"/>
        <w:autoSpaceDN w:val="0"/>
        <w:adjustRightInd w:val="0"/>
        <w:jc w:val="both"/>
        <w:rPr>
          <w:rFonts w:ascii="Arial" w:eastAsia="Calibri" w:hAnsi="Arial" w:cs="Arial"/>
          <w:color w:val="000000"/>
          <w:sz w:val="20"/>
          <w:szCs w:val="20"/>
          <w:lang w:val="es-ES"/>
        </w:rPr>
      </w:pPr>
    </w:p>
    <w:p w14:paraId="37A425B0" w14:textId="3BF87200" w:rsidR="00C846AC"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EC522C9" w14:textId="1F41DFCF" w:rsidR="00E2474C" w:rsidRPr="008A337B" w:rsidRDefault="005C4474" w:rsidP="004025DA">
      <w:pPr>
        <w:autoSpaceDE w:val="0"/>
        <w:autoSpaceDN w:val="0"/>
        <w:adjustRightInd w:val="0"/>
        <w:ind w:left="708" w:hanging="708"/>
        <w:jc w:val="both"/>
        <w:rPr>
          <w:rFonts w:ascii="Arial" w:eastAsia="Calibri" w:hAnsi="Arial" w:cs="Arial"/>
          <w:color w:val="000000"/>
          <w:sz w:val="20"/>
          <w:szCs w:val="20"/>
          <w:lang w:val="es-ES"/>
        </w:rPr>
      </w:pPr>
      <w:r>
        <w:rPr>
          <w:rFonts w:ascii="Arial" w:eastAsia="Calibri" w:hAnsi="Arial" w:cs="Arial"/>
          <w:color w:val="000000"/>
          <w:sz w:val="20"/>
          <w:szCs w:val="20"/>
          <w:lang w:val="es-ES"/>
        </w:rPr>
        <w:t>mu</w:t>
      </w:r>
    </w:p>
    <w:p w14:paraId="2F4697BF" w14:textId="77777777"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Finalmente, en el caso de los oferentes plurales, se preferirá la oferta cuando cada uno de los integrantes acredite alguna de las condiciones señaladas en los incisos anteriores de este numeral.</w:t>
      </w:r>
    </w:p>
    <w:p w14:paraId="4BF8E41F" w14:textId="77777777" w:rsidR="00CA7143" w:rsidRPr="008A337B" w:rsidRDefault="00CA7143" w:rsidP="007C5611">
      <w:pPr>
        <w:autoSpaceDE w:val="0"/>
        <w:autoSpaceDN w:val="0"/>
        <w:adjustRightInd w:val="0"/>
        <w:jc w:val="both"/>
        <w:rPr>
          <w:rFonts w:ascii="Arial" w:eastAsia="Calibri" w:hAnsi="Arial" w:cs="Arial"/>
          <w:color w:val="000000"/>
          <w:sz w:val="20"/>
          <w:szCs w:val="20"/>
          <w:lang w:val="es-ES"/>
        </w:rPr>
      </w:pPr>
    </w:p>
    <w:p w14:paraId="423846D0" w14:textId="77A6887D" w:rsidR="00C846AC" w:rsidRPr="008A337B" w:rsidRDefault="00C846AC" w:rsidP="007C5611">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color w:val="000000"/>
          <w:sz w:val="20"/>
          <w:szCs w:val="20"/>
          <w:lang w:val="es-ES"/>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para lo cual será necesario que la titular de la información diligencie el </w:t>
      </w:r>
      <w:r w:rsidRPr="008A337B">
        <w:rPr>
          <w:rFonts w:ascii="Arial" w:eastAsia="Calibri" w:hAnsi="Arial" w:cs="Arial"/>
          <w:b/>
          <w:bCs/>
          <w:color w:val="000000"/>
          <w:sz w:val="20"/>
          <w:szCs w:val="20"/>
          <w:lang w:val="es-ES"/>
        </w:rPr>
        <w:t>ANEXO No. 1</w:t>
      </w:r>
      <w:r w:rsidR="009B2AA3" w:rsidRPr="008A337B">
        <w:rPr>
          <w:rFonts w:ascii="Arial" w:eastAsia="Calibri" w:hAnsi="Arial" w:cs="Arial"/>
          <w:b/>
          <w:bCs/>
          <w:color w:val="000000"/>
          <w:sz w:val="20"/>
          <w:szCs w:val="20"/>
          <w:lang w:val="es-ES"/>
        </w:rPr>
        <w:t>0</w:t>
      </w:r>
      <w:r w:rsidRPr="008A337B">
        <w:rPr>
          <w:rFonts w:ascii="Arial" w:eastAsia="Calibri" w:hAnsi="Arial" w:cs="Arial"/>
          <w:b/>
          <w:bCs/>
          <w:color w:val="000000"/>
          <w:sz w:val="20"/>
          <w:szCs w:val="20"/>
          <w:lang w:val="es-ES"/>
        </w:rPr>
        <w:t xml:space="preserve"> </w:t>
      </w:r>
      <w:r w:rsidR="009B2AA3"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AUTORIZACIÓN PARA EL TRATAMIENTO DE DATOS DEL TITULAR</w:t>
      </w:r>
      <w:r w:rsidR="009B2AA3"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w:t>
      </w:r>
    </w:p>
    <w:p w14:paraId="3C587001" w14:textId="77777777" w:rsidR="007C5611" w:rsidRPr="008A337B" w:rsidRDefault="007C5611" w:rsidP="007C5611">
      <w:pPr>
        <w:autoSpaceDE w:val="0"/>
        <w:autoSpaceDN w:val="0"/>
        <w:adjustRightInd w:val="0"/>
        <w:jc w:val="both"/>
        <w:rPr>
          <w:rFonts w:ascii="Arial" w:eastAsia="Calibri" w:hAnsi="Arial" w:cs="Arial"/>
          <w:b/>
          <w:bCs/>
          <w:color w:val="000000"/>
          <w:sz w:val="20"/>
          <w:szCs w:val="20"/>
          <w:lang w:val="es-ES"/>
        </w:rPr>
      </w:pPr>
    </w:p>
    <w:p w14:paraId="04017DE5" w14:textId="10BCF6E5"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3.  Preferir la propuesta presentada por el proponente que acredite en las condiciones establecidas en la ley que por lo menos el diez por ciento (10%) de su nómina está en condición de discapacidad</w:t>
      </w:r>
    </w:p>
    <w:p w14:paraId="0A0DD4C1" w14:textId="77777777" w:rsidR="00CA7143" w:rsidRPr="008A337B" w:rsidRDefault="00CA7143" w:rsidP="007C5611">
      <w:pPr>
        <w:autoSpaceDE w:val="0"/>
        <w:autoSpaceDN w:val="0"/>
        <w:adjustRightInd w:val="0"/>
        <w:jc w:val="both"/>
        <w:rPr>
          <w:rFonts w:ascii="Arial" w:eastAsia="Calibri" w:hAnsi="Arial" w:cs="Arial"/>
          <w:color w:val="000000"/>
          <w:sz w:val="20"/>
          <w:szCs w:val="20"/>
          <w:lang w:val="es-ES"/>
        </w:rPr>
      </w:pPr>
    </w:p>
    <w:p w14:paraId="484775FC" w14:textId="265445FD" w:rsidR="00C846AC" w:rsidRPr="008A337B" w:rsidRDefault="00C846AC" w:rsidP="007C561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86D4375" w14:textId="77777777" w:rsidR="00113184" w:rsidRPr="008A337B" w:rsidRDefault="00113184" w:rsidP="007C5611">
      <w:pPr>
        <w:autoSpaceDE w:val="0"/>
        <w:autoSpaceDN w:val="0"/>
        <w:adjustRightInd w:val="0"/>
        <w:jc w:val="both"/>
        <w:rPr>
          <w:rFonts w:ascii="Arial" w:eastAsia="Calibri" w:hAnsi="Arial" w:cs="Arial"/>
          <w:color w:val="000000"/>
          <w:sz w:val="20"/>
          <w:szCs w:val="20"/>
          <w:lang w:val="es-ES"/>
        </w:rPr>
      </w:pPr>
    </w:p>
    <w:p w14:paraId="78861C6F" w14:textId="46DAF170"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Si la oferta es presentada por un oferente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0D888FCA" w14:textId="77777777" w:rsidR="00113184" w:rsidRPr="008A337B" w:rsidRDefault="00113184" w:rsidP="00C02C31">
      <w:pPr>
        <w:autoSpaceDE w:val="0"/>
        <w:autoSpaceDN w:val="0"/>
        <w:adjustRightInd w:val="0"/>
        <w:jc w:val="both"/>
        <w:rPr>
          <w:rFonts w:ascii="Arial" w:eastAsia="Calibri" w:hAnsi="Arial" w:cs="Arial"/>
          <w:color w:val="000000"/>
          <w:sz w:val="20"/>
          <w:szCs w:val="20"/>
          <w:lang w:val="es-ES"/>
        </w:rPr>
      </w:pPr>
    </w:p>
    <w:p w14:paraId="4BFDD100" w14:textId="72C1BD50"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99CE4AD" w14:textId="77777777" w:rsidR="007C5611" w:rsidRPr="008A337B" w:rsidRDefault="007C5611" w:rsidP="00C02C31">
      <w:pPr>
        <w:autoSpaceDE w:val="0"/>
        <w:autoSpaceDN w:val="0"/>
        <w:adjustRightInd w:val="0"/>
        <w:jc w:val="both"/>
        <w:rPr>
          <w:rFonts w:ascii="Arial" w:eastAsia="Calibri" w:hAnsi="Arial" w:cs="Arial"/>
          <w:b/>
          <w:bCs/>
          <w:color w:val="000000"/>
          <w:sz w:val="20"/>
          <w:szCs w:val="20"/>
          <w:lang w:val="es-ES"/>
        </w:rPr>
      </w:pPr>
    </w:p>
    <w:p w14:paraId="6347BE72" w14:textId="27CDB4C6" w:rsidR="00C846AC" w:rsidRPr="008A337B" w:rsidRDefault="00C846AC" w:rsidP="00C02C31">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b/>
          <w:bCs/>
          <w:color w:val="000000"/>
          <w:sz w:val="20"/>
          <w:szCs w:val="20"/>
          <w:lang w:val="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p w14:paraId="7F1A14EF" w14:textId="77777777" w:rsidR="00113184" w:rsidRPr="008A337B" w:rsidRDefault="00113184" w:rsidP="00C02C31">
      <w:pPr>
        <w:autoSpaceDE w:val="0"/>
        <w:autoSpaceDN w:val="0"/>
        <w:adjustRightInd w:val="0"/>
        <w:jc w:val="both"/>
        <w:rPr>
          <w:rFonts w:ascii="Arial" w:eastAsia="Calibri" w:hAnsi="Arial" w:cs="Arial"/>
          <w:color w:val="000000"/>
          <w:sz w:val="20"/>
          <w:szCs w:val="20"/>
          <w:lang w:val="es-ES"/>
        </w:rPr>
      </w:pPr>
    </w:p>
    <w:p w14:paraId="52620643" w14:textId="29FF0D30" w:rsidR="00C846AC" w:rsidRPr="008A337B" w:rsidRDefault="00C846AC" w:rsidP="00C02C31">
      <w:pPr>
        <w:autoSpaceDE w:val="0"/>
        <w:autoSpaceDN w:val="0"/>
        <w:adjustRightInd w:val="0"/>
        <w:jc w:val="both"/>
        <w:rPr>
          <w:rFonts w:ascii="Arial" w:eastAsia="Calibri" w:hAnsi="Arial" w:cs="Arial"/>
          <w:b/>
          <w:bCs/>
          <w:color w:val="000000"/>
          <w:sz w:val="20"/>
          <w:szCs w:val="20"/>
          <w:u w:val="single"/>
          <w:lang w:val="es-ES"/>
        </w:rPr>
      </w:pPr>
      <w:r w:rsidRPr="008A337B">
        <w:rPr>
          <w:rFonts w:ascii="Arial" w:eastAsia="Calibri" w:hAnsi="Arial" w:cs="Arial"/>
          <w:color w:val="000000"/>
          <w:sz w:val="20"/>
          <w:szCs w:val="20"/>
          <w:lang w:val="es-ES"/>
        </w:rPr>
        <w:t xml:space="preserve">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para lo cual diligenciará el </w:t>
      </w:r>
      <w:r w:rsidRPr="008A337B">
        <w:rPr>
          <w:rFonts w:ascii="Arial" w:eastAsia="Calibri" w:hAnsi="Arial" w:cs="Arial"/>
          <w:b/>
          <w:bCs/>
          <w:color w:val="000000"/>
          <w:sz w:val="20"/>
          <w:szCs w:val="20"/>
          <w:lang w:val="es-ES"/>
        </w:rPr>
        <w:t>ANEXO No. 1</w:t>
      </w:r>
      <w:r w:rsidR="006479CB" w:rsidRPr="008A337B">
        <w:rPr>
          <w:rFonts w:ascii="Arial" w:eastAsia="Calibri" w:hAnsi="Arial" w:cs="Arial"/>
          <w:b/>
          <w:bCs/>
          <w:color w:val="000000"/>
          <w:sz w:val="20"/>
          <w:szCs w:val="20"/>
          <w:lang w:val="es-ES"/>
        </w:rPr>
        <w:t>1</w:t>
      </w:r>
      <w:r w:rsidRPr="008A337B">
        <w:rPr>
          <w:rFonts w:ascii="Arial" w:eastAsia="Calibri" w:hAnsi="Arial" w:cs="Arial"/>
          <w:b/>
          <w:bCs/>
          <w:color w:val="000000"/>
          <w:sz w:val="20"/>
          <w:szCs w:val="20"/>
          <w:lang w:val="es-ES"/>
        </w:rPr>
        <w:t xml:space="preserve"> </w:t>
      </w:r>
      <w:r w:rsidR="009B2AA3"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VINCULACIÓN DE PERSONAS MAYORES Y NO BENEFICIARIAS DE LA PENSIÓN DE VEJEZ, FAMILIAR O SOBREVIVENCIA (EMPLEADOR – PROPONENTE)</w:t>
      </w:r>
      <w:r w:rsidR="009B2AA3" w:rsidRPr="008A337B">
        <w:rPr>
          <w:rFonts w:ascii="Arial" w:eastAsia="Calibri" w:hAnsi="Arial" w:cs="Arial"/>
          <w:b/>
          <w:bCs/>
          <w:color w:val="000000"/>
          <w:sz w:val="20"/>
          <w:szCs w:val="20"/>
          <w:lang w:val="es-ES"/>
        </w:rPr>
        <w:t>”</w:t>
      </w:r>
      <w:r w:rsidRPr="008A337B">
        <w:rPr>
          <w:rFonts w:ascii="Arial" w:eastAsia="Calibri" w:hAnsi="Arial" w:cs="Arial"/>
          <w:color w:val="000000"/>
          <w:sz w:val="20"/>
          <w:szCs w:val="20"/>
          <w:lang w:val="es-ES"/>
        </w:rPr>
        <w:t xml:space="preserve">. Solo se tendrá en cuenta la vinculación de aquellas personas que se encuentren en las condiciones descritas y que hayan estado vinculadas con una </w:t>
      </w:r>
      <w:r w:rsidRPr="008A337B">
        <w:rPr>
          <w:rFonts w:ascii="Arial" w:eastAsia="Calibri" w:hAnsi="Arial" w:cs="Arial"/>
          <w:color w:val="000000"/>
          <w:sz w:val="20"/>
          <w:szCs w:val="20"/>
          <w:lang w:val="es-ES"/>
        </w:rPr>
        <w:lastRenderedPageBreak/>
        <w:t>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D71D99A"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159712EE" w14:textId="06F9EFD1"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7D3B1EFE"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5FBDFF17" w14:textId="53B5B705"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En el caso de los oferentes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AC4E1B0"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16EFEBE7" w14:textId="00C6D63C"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para lo cual diligenciará el </w:t>
      </w:r>
      <w:r w:rsidRPr="008A337B">
        <w:rPr>
          <w:rFonts w:ascii="Arial" w:eastAsia="Calibri" w:hAnsi="Arial" w:cs="Arial"/>
          <w:b/>
          <w:bCs/>
          <w:color w:val="000000"/>
          <w:sz w:val="20"/>
          <w:szCs w:val="20"/>
          <w:lang w:val="es-ES"/>
        </w:rPr>
        <w:t xml:space="preserve">ANEXO No. 12  </w:t>
      </w:r>
      <w:r w:rsidR="006479CB"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VINCULACIÓN DE PERSONAS MAYORES Y NO BENEFICIARIAS DE LA PENSIÓN DE VEJEZ, FAMILIAR O SOBREVIVENCIA– (TRABAJADOR)</w:t>
      </w:r>
      <w:r w:rsidR="006479CB" w:rsidRPr="008A337B">
        <w:rPr>
          <w:rFonts w:ascii="Arial" w:eastAsia="Calibri" w:hAnsi="Arial" w:cs="Arial"/>
          <w:b/>
          <w:bCs/>
          <w:color w:val="000000"/>
          <w:sz w:val="20"/>
          <w:szCs w:val="20"/>
          <w:lang w:val="es-ES"/>
        </w:rPr>
        <w:t>”</w:t>
      </w:r>
      <w:r w:rsidRPr="008A337B">
        <w:rPr>
          <w:rFonts w:ascii="Arial" w:eastAsia="Calibri" w:hAnsi="Arial" w:cs="Arial"/>
          <w:color w:val="000000"/>
          <w:sz w:val="20"/>
          <w:szCs w:val="20"/>
          <w:lang w:val="es-ES"/>
        </w:rPr>
        <w:t>; además, se deberá allegar el documento de identificación del trabajador que lo firma.</w:t>
      </w:r>
    </w:p>
    <w:p w14:paraId="5E93DCEC"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52EC35DD" w14:textId="5722B2AF" w:rsidR="00C02C31"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92DC953"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780311F0" w14:textId="698F455D"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 xml:space="preserve">5.  Preferir la propuesta presentada por el oferente que acredite que por lo menos el diez por ciento (10%) de su nómina pertenece a población indígena, negra, afrocolombiana, raizal, palanquera, </w:t>
      </w:r>
      <w:proofErr w:type="spellStart"/>
      <w:r w:rsidRPr="008A337B">
        <w:rPr>
          <w:rFonts w:ascii="Arial" w:eastAsia="Calibri" w:hAnsi="Arial" w:cs="Arial"/>
          <w:b/>
          <w:bCs/>
          <w:color w:val="000000"/>
          <w:sz w:val="20"/>
          <w:szCs w:val="20"/>
          <w:lang w:val="es-ES"/>
        </w:rPr>
        <w:t>Rrom</w:t>
      </w:r>
      <w:proofErr w:type="spellEnd"/>
      <w:r w:rsidRPr="008A337B">
        <w:rPr>
          <w:rFonts w:ascii="Arial" w:eastAsia="Calibri" w:hAnsi="Arial" w:cs="Arial"/>
          <w:b/>
          <w:bCs/>
          <w:color w:val="000000"/>
          <w:sz w:val="20"/>
          <w:szCs w:val="20"/>
          <w:lang w:val="es-ES"/>
        </w:rPr>
        <w:t xml:space="preserve"> o gitana</w:t>
      </w:r>
    </w:p>
    <w:p w14:paraId="3F5E10EB"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CO"/>
        </w:rPr>
      </w:pPr>
    </w:p>
    <w:p w14:paraId="28D42EA8" w14:textId="1B455DF1" w:rsidR="00C846AC" w:rsidRPr="008A337B" w:rsidRDefault="00C846AC" w:rsidP="00C02C31">
      <w:pPr>
        <w:autoSpaceDE w:val="0"/>
        <w:autoSpaceDN w:val="0"/>
        <w:adjustRightInd w:val="0"/>
        <w:jc w:val="both"/>
        <w:rPr>
          <w:rFonts w:ascii="Arial" w:eastAsia="Calibri" w:hAnsi="Arial" w:cs="Arial"/>
          <w:color w:val="000000"/>
          <w:sz w:val="20"/>
          <w:szCs w:val="20"/>
          <w:lang w:val="es-CO"/>
        </w:rPr>
      </w:pPr>
      <w:r w:rsidRPr="008A337B">
        <w:rPr>
          <w:rFonts w:ascii="Arial" w:eastAsia="Calibri" w:hAnsi="Arial" w:cs="Arial"/>
          <w:color w:val="000000"/>
          <w:sz w:val="20"/>
          <w:szCs w:val="20"/>
          <w:lang w:val="es-CO"/>
        </w:rPr>
        <w:t xml:space="preserve">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A337B">
        <w:rPr>
          <w:rFonts w:ascii="Arial" w:eastAsia="Calibri" w:hAnsi="Arial" w:cs="Arial"/>
          <w:color w:val="000000"/>
          <w:sz w:val="20"/>
          <w:szCs w:val="20"/>
          <w:lang w:val="es-CO"/>
        </w:rPr>
        <w:t>Rrom</w:t>
      </w:r>
      <w:proofErr w:type="spellEnd"/>
      <w:r w:rsidRPr="008A337B">
        <w:rPr>
          <w:rFonts w:ascii="Arial" w:eastAsia="Calibri" w:hAnsi="Arial" w:cs="Arial"/>
          <w:color w:val="000000"/>
          <w:sz w:val="20"/>
          <w:szCs w:val="20"/>
          <w:lang w:val="es-CO"/>
        </w:rPr>
        <w:t xml:space="preserve"> o gitana. Solo se tendrá en cuenta la vinculación de aquellas personas que hayan estado </w:t>
      </w:r>
      <w:r w:rsidR="00645D54" w:rsidRPr="008A337B">
        <w:rPr>
          <w:rFonts w:ascii="Arial" w:eastAsia="Calibri" w:hAnsi="Arial" w:cs="Arial"/>
          <w:color w:val="000000"/>
          <w:sz w:val="20"/>
          <w:szCs w:val="20"/>
          <w:lang w:val="es-CO"/>
        </w:rPr>
        <w:t>vinculadas con</w:t>
      </w:r>
      <w:r w:rsidRPr="008A337B">
        <w:rPr>
          <w:rFonts w:ascii="Arial" w:eastAsia="Calibri" w:hAnsi="Arial" w:cs="Arial"/>
          <w:color w:val="000000"/>
          <w:sz w:val="20"/>
          <w:szCs w:val="20"/>
          <w:lang w:val="es-CO"/>
        </w:rPr>
        <w:t xml:space="preserve">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1674BB8" w14:textId="77777777" w:rsidR="00C02C31" w:rsidRPr="008A337B" w:rsidRDefault="00C02C31" w:rsidP="00C846AC">
      <w:pPr>
        <w:autoSpaceDE w:val="0"/>
        <w:autoSpaceDN w:val="0"/>
        <w:adjustRightInd w:val="0"/>
        <w:rPr>
          <w:rFonts w:ascii="Arial" w:eastAsia="Calibri" w:hAnsi="Arial" w:cs="Arial"/>
          <w:color w:val="000000"/>
          <w:sz w:val="20"/>
          <w:szCs w:val="20"/>
          <w:lang w:val="es-ES"/>
        </w:rPr>
      </w:pPr>
    </w:p>
    <w:p w14:paraId="6F0EB048" w14:textId="1C91689F"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6075BE8"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218D9E6A" w14:textId="42D08EE9"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 en los términos del Decreto Ley 2893 de 2011, o la norma que lo modifique, sustituya o complemente.</w:t>
      </w:r>
    </w:p>
    <w:p w14:paraId="6D260027"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5102FD7B" w14:textId="735DB642"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En el caso de los oferentes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w:t>
      </w:r>
      <w:r w:rsidRPr="008A337B">
        <w:rPr>
          <w:rFonts w:ascii="Arial" w:eastAsia="Calibri" w:hAnsi="Arial" w:cs="Arial"/>
          <w:color w:val="000000"/>
          <w:sz w:val="20"/>
          <w:szCs w:val="20"/>
          <w:lang w:val="es-ES"/>
        </w:rPr>
        <w:lastRenderedPageBreak/>
        <w:t xml:space="preserve">de la certificación expedida por el Ministerio del Interior, en la cual acredite que el trabajador pertenece a la población indígena, negra, afrocolombiana, raizal, palenquera,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 en los términos del Decreto Ley 2893 de 2011, o la norma que lo modifique, sustituya o complemente.</w:t>
      </w:r>
    </w:p>
    <w:p w14:paraId="7D2D0E04"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7AC341A1" w14:textId="4EA19E18" w:rsidR="00C846AC" w:rsidRPr="008A337B" w:rsidRDefault="00C846AC" w:rsidP="00C02C31">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color w:val="000000"/>
          <w:sz w:val="20"/>
          <w:szCs w:val="20"/>
          <w:lang w:val="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 autoricen de manera previa y expresa el tratamiento de la información, en los términos del literal a) del artículo 6 de la Ley 1581 de 2012, como requisito para el otorgamiento del criterio de desempate para lo cual será necesario que la titular de la información diligencie el </w:t>
      </w:r>
      <w:r w:rsidRPr="008A337B">
        <w:rPr>
          <w:rFonts w:ascii="Arial" w:eastAsia="Calibri" w:hAnsi="Arial" w:cs="Arial"/>
          <w:b/>
          <w:bCs/>
          <w:color w:val="000000"/>
          <w:sz w:val="20"/>
          <w:szCs w:val="20"/>
          <w:lang w:val="es-ES"/>
        </w:rPr>
        <w:t>ANEXO No. 1</w:t>
      </w:r>
      <w:r w:rsidR="00E5473B" w:rsidRPr="008A337B">
        <w:rPr>
          <w:rFonts w:ascii="Arial" w:eastAsia="Calibri" w:hAnsi="Arial" w:cs="Arial"/>
          <w:b/>
          <w:bCs/>
          <w:color w:val="000000"/>
          <w:sz w:val="20"/>
          <w:szCs w:val="20"/>
          <w:lang w:val="es-ES"/>
        </w:rPr>
        <w:t>0</w:t>
      </w:r>
      <w:r w:rsidRPr="008A337B">
        <w:rPr>
          <w:rFonts w:ascii="Arial" w:eastAsia="Calibri" w:hAnsi="Arial" w:cs="Arial"/>
          <w:b/>
          <w:bCs/>
          <w:color w:val="000000"/>
          <w:sz w:val="20"/>
          <w:szCs w:val="20"/>
          <w:lang w:val="es-ES"/>
        </w:rPr>
        <w:t xml:space="preserve"> </w:t>
      </w:r>
      <w:r w:rsidR="00E5473B"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AUTORIZACIÓN PARA EL TRATAMIENTO DE DATOS DEL TITULAR</w:t>
      </w:r>
      <w:r w:rsidR="00E5473B" w:rsidRPr="008A337B">
        <w:rPr>
          <w:rFonts w:ascii="Arial" w:eastAsia="Calibri" w:hAnsi="Arial" w:cs="Arial"/>
          <w:b/>
          <w:bCs/>
          <w:color w:val="000000"/>
          <w:sz w:val="20"/>
          <w:szCs w:val="20"/>
          <w:lang w:val="es-ES"/>
        </w:rPr>
        <w:t>”</w:t>
      </w:r>
      <w:r w:rsidRPr="008A337B">
        <w:rPr>
          <w:rFonts w:ascii="Arial" w:eastAsia="Calibri" w:hAnsi="Arial" w:cs="Arial"/>
          <w:b/>
          <w:bCs/>
          <w:color w:val="000000"/>
          <w:sz w:val="20"/>
          <w:szCs w:val="20"/>
          <w:lang w:val="es-ES"/>
        </w:rPr>
        <w:t>.</w:t>
      </w:r>
    </w:p>
    <w:p w14:paraId="6F4C4B54" w14:textId="77777777" w:rsidR="00C02C31" w:rsidRDefault="00C02C31" w:rsidP="00C02C31">
      <w:pPr>
        <w:autoSpaceDE w:val="0"/>
        <w:autoSpaceDN w:val="0"/>
        <w:adjustRightInd w:val="0"/>
        <w:jc w:val="both"/>
        <w:rPr>
          <w:rFonts w:ascii="Arial" w:eastAsia="Calibri" w:hAnsi="Arial" w:cs="Arial"/>
          <w:b/>
          <w:bCs/>
          <w:color w:val="000000"/>
          <w:sz w:val="20"/>
          <w:szCs w:val="20"/>
          <w:lang w:val="es-ES"/>
        </w:rPr>
      </w:pPr>
    </w:p>
    <w:p w14:paraId="3E16E2E5" w14:textId="77777777" w:rsidR="00645D54" w:rsidRPr="008A337B" w:rsidRDefault="00645D54" w:rsidP="00C02C31">
      <w:pPr>
        <w:autoSpaceDE w:val="0"/>
        <w:autoSpaceDN w:val="0"/>
        <w:adjustRightInd w:val="0"/>
        <w:jc w:val="both"/>
        <w:rPr>
          <w:rFonts w:ascii="Arial" w:eastAsia="Calibri" w:hAnsi="Arial" w:cs="Arial"/>
          <w:b/>
          <w:bCs/>
          <w:color w:val="000000"/>
          <w:sz w:val="20"/>
          <w:szCs w:val="20"/>
          <w:lang w:val="es-ES"/>
        </w:rPr>
      </w:pPr>
    </w:p>
    <w:p w14:paraId="2FB9B78C" w14:textId="77777777" w:rsidR="00C846AC" w:rsidRPr="008A337B" w:rsidRDefault="00C846AC" w:rsidP="00C02C3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6. Preferir la propuesta de personas naturales en proceso de reintegración o reincorporación</w:t>
      </w:r>
    </w:p>
    <w:p w14:paraId="683205DE"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CO"/>
        </w:rPr>
      </w:pPr>
    </w:p>
    <w:p w14:paraId="02C34BA8" w14:textId="5CF2C30F" w:rsidR="00C846AC" w:rsidRPr="008A337B" w:rsidRDefault="00C846AC" w:rsidP="00C02C31">
      <w:pPr>
        <w:autoSpaceDE w:val="0"/>
        <w:autoSpaceDN w:val="0"/>
        <w:adjustRightInd w:val="0"/>
        <w:jc w:val="both"/>
        <w:rPr>
          <w:rFonts w:ascii="Arial" w:eastAsia="Calibri" w:hAnsi="Arial" w:cs="Arial"/>
          <w:color w:val="000000"/>
          <w:sz w:val="20"/>
          <w:szCs w:val="20"/>
          <w:lang w:val="es-CO"/>
        </w:rPr>
      </w:pPr>
      <w:r w:rsidRPr="008A337B">
        <w:rPr>
          <w:rFonts w:ascii="Arial" w:eastAsia="Calibri" w:hAnsi="Arial" w:cs="Arial"/>
          <w:color w:val="000000"/>
          <w:sz w:val="20"/>
          <w:szCs w:val="20"/>
          <w:lang w:val="es-CO"/>
        </w:rPr>
        <w:t xml:space="preserve">Para lo cual presentará copia de alguno de los siguientes documentos: i) la certificación en las desmovilizaciones colectivas que expida la Oficina de Alto Comisionado para la Paz, </w:t>
      </w:r>
      <w:proofErr w:type="spellStart"/>
      <w:r w:rsidRPr="008A337B">
        <w:rPr>
          <w:rFonts w:ascii="Arial" w:eastAsia="Calibri" w:hAnsi="Arial" w:cs="Arial"/>
          <w:color w:val="000000"/>
          <w:sz w:val="20"/>
          <w:szCs w:val="20"/>
          <w:lang w:val="es-CO"/>
        </w:rPr>
        <w:t>ii</w:t>
      </w:r>
      <w:proofErr w:type="spellEnd"/>
      <w:r w:rsidRPr="008A337B">
        <w:rPr>
          <w:rFonts w:ascii="Arial" w:eastAsia="Calibri" w:hAnsi="Arial" w:cs="Arial"/>
          <w:color w:val="000000"/>
          <w:sz w:val="20"/>
          <w:szCs w:val="20"/>
          <w:lang w:val="es-CO"/>
        </w:rPr>
        <w:t xml:space="preserve">) el certificado que emita el Comité Operativo para la Dejación de las Armas respecto de las personas desmovilizadas en forma individual, </w:t>
      </w:r>
      <w:proofErr w:type="spellStart"/>
      <w:r w:rsidRPr="008A337B">
        <w:rPr>
          <w:rFonts w:ascii="Arial" w:eastAsia="Calibri" w:hAnsi="Arial" w:cs="Arial"/>
          <w:color w:val="000000"/>
          <w:sz w:val="20"/>
          <w:szCs w:val="20"/>
          <w:lang w:val="es-CO"/>
        </w:rPr>
        <w:t>iii</w:t>
      </w:r>
      <w:proofErr w:type="spellEnd"/>
      <w:r w:rsidRPr="008A337B">
        <w:rPr>
          <w:rFonts w:ascii="Arial" w:eastAsia="Calibri" w:hAnsi="Arial" w:cs="Arial"/>
          <w:color w:val="000000"/>
          <w:sz w:val="20"/>
          <w:szCs w:val="20"/>
          <w:lang w:val="es-CO"/>
        </w:rPr>
        <w:t xml:space="preserve">) el certificado que emita la Agencia para la Reincorporación y la Normalización que acredite que la persona se encuentra en proceso de reincorporación o reintegración o </w:t>
      </w:r>
      <w:proofErr w:type="spellStart"/>
      <w:r w:rsidRPr="008A337B">
        <w:rPr>
          <w:rFonts w:ascii="Arial" w:eastAsia="Calibri" w:hAnsi="Arial" w:cs="Arial"/>
          <w:color w:val="000000"/>
          <w:sz w:val="20"/>
          <w:szCs w:val="20"/>
          <w:lang w:val="es-CO"/>
        </w:rPr>
        <w:t>iv</w:t>
      </w:r>
      <w:proofErr w:type="spellEnd"/>
      <w:r w:rsidRPr="008A337B">
        <w:rPr>
          <w:rFonts w:ascii="Arial" w:eastAsia="Calibri" w:hAnsi="Arial" w:cs="Arial"/>
          <w:color w:val="000000"/>
          <w:sz w:val="20"/>
          <w:szCs w:val="20"/>
          <w:lang w:val="es-CO"/>
        </w:rPr>
        <w:t>) cualquier otro certificado que para el efecto determine la Ley. Además, se entregará copia del documento de identificación de la persona en proceso de reintegración o reincorporación.</w:t>
      </w:r>
    </w:p>
    <w:p w14:paraId="4BDDF97C"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CO"/>
        </w:rPr>
      </w:pPr>
    </w:p>
    <w:p w14:paraId="193A1EAF" w14:textId="6217F34F" w:rsidR="00C846AC" w:rsidRPr="008A337B" w:rsidRDefault="00C846AC" w:rsidP="00C02C31">
      <w:pPr>
        <w:autoSpaceDE w:val="0"/>
        <w:autoSpaceDN w:val="0"/>
        <w:adjustRightInd w:val="0"/>
        <w:jc w:val="both"/>
        <w:rPr>
          <w:rFonts w:ascii="Arial" w:eastAsia="Calibri" w:hAnsi="Arial" w:cs="Arial"/>
          <w:color w:val="000000"/>
          <w:sz w:val="20"/>
          <w:szCs w:val="20"/>
          <w:lang w:val="es-CO"/>
        </w:rPr>
      </w:pPr>
      <w:r w:rsidRPr="008A337B">
        <w:rPr>
          <w:rFonts w:ascii="Arial" w:eastAsia="Calibri" w:hAnsi="Arial" w:cs="Arial"/>
          <w:color w:val="000000"/>
          <w:sz w:val="20"/>
          <w:szCs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algunos de los certificados del inciso anterior, junto con los documentos de identificación de cada una de las personas que está en proceso de reincorporación o reintegración.</w:t>
      </w:r>
    </w:p>
    <w:p w14:paraId="65B7F152" w14:textId="77777777" w:rsidR="00C846AC" w:rsidRPr="008A337B" w:rsidRDefault="00C846AC" w:rsidP="00C02C31">
      <w:pPr>
        <w:autoSpaceDE w:val="0"/>
        <w:autoSpaceDN w:val="0"/>
        <w:adjustRightInd w:val="0"/>
        <w:jc w:val="both"/>
        <w:rPr>
          <w:rFonts w:ascii="Arial" w:eastAsia="Calibri" w:hAnsi="Arial" w:cs="Arial"/>
          <w:color w:val="000000"/>
          <w:sz w:val="20"/>
          <w:szCs w:val="20"/>
          <w:lang w:val="es-CO"/>
        </w:rPr>
      </w:pPr>
      <w:r w:rsidRPr="008A337B">
        <w:rPr>
          <w:rFonts w:ascii="Arial" w:eastAsia="Calibri" w:hAnsi="Arial" w:cs="Arial"/>
          <w:color w:val="000000"/>
          <w:sz w:val="20"/>
          <w:szCs w:val="20"/>
          <w:lang w:val="es-CO"/>
        </w:rPr>
        <w:t xml:space="preserve">Tratándose de </w:t>
      </w:r>
      <w:r w:rsidRPr="008A337B">
        <w:rPr>
          <w:rFonts w:ascii="Arial" w:eastAsia="Calibri" w:hAnsi="Arial" w:cs="Arial"/>
          <w:color w:val="000000"/>
          <w:sz w:val="20"/>
          <w:szCs w:val="20"/>
          <w:lang w:val="es-ES"/>
        </w:rPr>
        <w:t>oferente</w:t>
      </w:r>
      <w:r w:rsidRPr="008A337B">
        <w:rPr>
          <w:rFonts w:ascii="Arial" w:eastAsia="Calibri" w:hAnsi="Arial" w:cs="Arial"/>
          <w:color w:val="000000"/>
          <w:sz w:val="20"/>
          <w:szCs w:val="20"/>
          <w:lang w:val="es-CO"/>
        </w:rPr>
        <w:t xml:space="preserv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BF98B62" w14:textId="77777777" w:rsidR="00C02C31" w:rsidRPr="008A337B" w:rsidRDefault="00C02C31" w:rsidP="00C02C31">
      <w:pPr>
        <w:autoSpaceDE w:val="0"/>
        <w:autoSpaceDN w:val="0"/>
        <w:adjustRightInd w:val="0"/>
        <w:jc w:val="both"/>
        <w:rPr>
          <w:rFonts w:ascii="Arial" w:eastAsia="Calibri" w:hAnsi="Arial" w:cs="Arial"/>
          <w:color w:val="000000"/>
          <w:sz w:val="20"/>
          <w:szCs w:val="20"/>
          <w:lang w:val="es-ES"/>
        </w:rPr>
      </w:pPr>
    </w:p>
    <w:p w14:paraId="1F991010" w14:textId="515DA028" w:rsidR="0035410F" w:rsidRDefault="00C846AC" w:rsidP="00AF6F7A">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color w:val="000000"/>
          <w:sz w:val="20"/>
          <w:szCs w:val="20"/>
          <w:lang w:val="es-ES"/>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para lo cual será necesario que la titular de la información diligencie el </w:t>
      </w:r>
      <w:r w:rsidR="00E5473B" w:rsidRPr="008A337B">
        <w:rPr>
          <w:rFonts w:ascii="Arial" w:eastAsia="Calibri" w:hAnsi="Arial" w:cs="Arial"/>
          <w:b/>
          <w:bCs/>
          <w:color w:val="000000"/>
          <w:sz w:val="20"/>
          <w:szCs w:val="20"/>
          <w:lang w:val="es-ES"/>
        </w:rPr>
        <w:t>ANEXO No. 10 “AUTORIZACIÓN PARA EL TRATAMIENTO DE DATOS DEL TITULAR”.</w:t>
      </w:r>
    </w:p>
    <w:p w14:paraId="0D1B34FC" w14:textId="77777777" w:rsidR="0035410F" w:rsidRPr="008A337B" w:rsidRDefault="0035410F" w:rsidP="00AF6F7A">
      <w:pPr>
        <w:autoSpaceDE w:val="0"/>
        <w:autoSpaceDN w:val="0"/>
        <w:adjustRightInd w:val="0"/>
        <w:jc w:val="both"/>
        <w:rPr>
          <w:rFonts w:ascii="Arial" w:eastAsia="Calibri" w:hAnsi="Arial" w:cs="Arial"/>
          <w:b/>
          <w:bCs/>
          <w:color w:val="000000"/>
          <w:sz w:val="20"/>
          <w:szCs w:val="20"/>
          <w:lang w:val="es-ES"/>
        </w:rPr>
      </w:pPr>
    </w:p>
    <w:p w14:paraId="2C3E6F35" w14:textId="42C4E382" w:rsidR="00C846AC" w:rsidRPr="008A337B" w:rsidRDefault="00AF6F7A" w:rsidP="00A14E73">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b/>
          <w:bCs/>
          <w:color w:val="000000"/>
          <w:sz w:val="20"/>
          <w:szCs w:val="20"/>
          <w:lang w:val="es-ES"/>
        </w:rPr>
        <w:t xml:space="preserve">7. </w:t>
      </w:r>
      <w:r w:rsidR="00C846AC" w:rsidRPr="008A337B">
        <w:rPr>
          <w:rFonts w:ascii="Arial" w:eastAsia="Calibri" w:hAnsi="Arial" w:cs="Arial"/>
          <w:b/>
          <w:bCs/>
          <w:color w:val="000000"/>
          <w:sz w:val="20"/>
          <w:szCs w:val="20"/>
          <w:lang w:val="es-ES"/>
        </w:rPr>
        <w:t>Preferir la oferta</w:t>
      </w:r>
      <w:r w:rsidR="00C846AC" w:rsidRPr="008A337B">
        <w:rPr>
          <w:rFonts w:ascii="Arial" w:eastAsia="Calibri" w:hAnsi="Arial" w:cs="Arial"/>
          <w:color w:val="000000"/>
          <w:sz w:val="20"/>
          <w:szCs w:val="20"/>
          <w:lang w:val="es-ES"/>
        </w:rPr>
        <w:t xml:space="preserve"> </w:t>
      </w:r>
      <w:r w:rsidR="00C846AC" w:rsidRPr="008A337B">
        <w:rPr>
          <w:rFonts w:ascii="Arial" w:eastAsia="Calibri" w:hAnsi="Arial" w:cs="Arial"/>
          <w:b/>
          <w:bCs/>
          <w:color w:val="000000"/>
          <w:sz w:val="20"/>
          <w:szCs w:val="20"/>
          <w:lang w:val="es-ES"/>
        </w:rPr>
        <w:t>presentada por un proponente plural siempre que se cumplan las condiciones de los siguientes numerales:</w:t>
      </w:r>
    </w:p>
    <w:p w14:paraId="6F950DA9" w14:textId="77777777" w:rsidR="00992656" w:rsidRPr="008A337B" w:rsidRDefault="00992656" w:rsidP="00A14E73">
      <w:pPr>
        <w:autoSpaceDE w:val="0"/>
        <w:autoSpaceDN w:val="0"/>
        <w:adjustRightInd w:val="0"/>
        <w:ind w:left="360"/>
        <w:jc w:val="both"/>
        <w:rPr>
          <w:rFonts w:ascii="Arial" w:eastAsia="Calibri" w:hAnsi="Arial" w:cs="Arial"/>
          <w:color w:val="000000"/>
          <w:sz w:val="20"/>
          <w:szCs w:val="20"/>
          <w:lang w:val="es-ES"/>
        </w:rPr>
      </w:pPr>
    </w:p>
    <w:p w14:paraId="723D1134" w14:textId="02FCD580" w:rsidR="00C846AC" w:rsidRPr="008A337B" w:rsidRDefault="00C846AC" w:rsidP="00E604B9">
      <w:pPr>
        <w:numPr>
          <w:ilvl w:val="1"/>
          <w:numId w:val="3"/>
        </w:num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Esté conformado por al menos una madre cabeza de familia y/o una persona en proceso de reincorporación o reintegración, para lo cual se acreditarán estas condiciones de acuerdo con lo previsto en el numeral 2. y/o el numeral 6 denominado FACTORES DE DESEMPATE Y </w:t>
      </w:r>
      <w:r w:rsidRPr="008A337B">
        <w:rPr>
          <w:rFonts w:ascii="Arial" w:eastAsia="Calibri" w:hAnsi="Arial" w:cs="Arial"/>
          <w:color w:val="000000"/>
          <w:sz w:val="20"/>
          <w:szCs w:val="20"/>
          <w:lang w:val="es-ES"/>
        </w:rPr>
        <w:lastRenderedPageBreak/>
        <w:t>ACREDITACIÓN de la Invitación;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w:t>
      </w:r>
      <w:r w:rsidR="0035410F">
        <w:rPr>
          <w:rFonts w:ascii="Arial" w:eastAsia="Calibri" w:hAnsi="Arial" w:cs="Arial"/>
          <w:color w:val="000000"/>
          <w:sz w:val="20"/>
          <w:szCs w:val="20"/>
          <w:lang w:val="es-ES"/>
        </w:rPr>
        <w:t xml:space="preserve">                     </w:t>
      </w:r>
      <w:proofErr w:type="gramStart"/>
      <w:r w:rsidR="0035410F">
        <w:rPr>
          <w:rFonts w:ascii="Arial" w:eastAsia="Calibri" w:hAnsi="Arial" w:cs="Arial"/>
          <w:color w:val="000000"/>
          <w:sz w:val="20"/>
          <w:szCs w:val="20"/>
          <w:lang w:val="es-ES"/>
        </w:rPr>
        <w:t xml:space="preserve">  </w:t>
      </w:r>
      <w:r w:rsidRPr="008A337B">
        <w:rPr>
          <w:rFonts w:ascii="Arial" w:eastAsia="Calibri" w:hAnsi="Arial" w:cs="Arial"/>
          <w:color w:val="000000"/>
          <w:sz w:val="20"/>
          <w:szCs w:val="20"/>
          <w:lang w:val="es-ES"/>
        </w:rPr>
        <w:t xml:space="preserve"> (</w:t>
      </w:r>
      <w:proofErr w:type="gramEnd"/>
      <w:r w:rsidRPr="008A337B">
        <w:rPr>
          <w:rFonts w:ascii="Arial" w:eastAsia="Calibri" w:hAnsi="Arial" w:cs="Arial"/>
          <w:color w:val="000000"/>
          <w:sz w:val="20"/>
          <w:szCs w:val="20"/>
          <w:lang w:val="es-ES"/>
        </w:rPr>
        <w:t>25 %) en el proponente plural.</w:t>
      </w:r>
    </w:p>
    <w:p w14:paraId="2BC9E6A3" w14:textId="77777777" w:rsidR="00C846AC" w:rsidRPr="008A337B" w:rsidRDefault="00C846AC" w:rsidP="00A14E73">
      <w:pPr>
        <w:autoSpaceDE w:val="0"/>
        <w:autoSpaceDN w:val="0"/>
        <w:adjustRightInd w:val="0"/>
        <w:jc w:val="both"/>
        <w:rPr>
          <w:rFonts w:ascii="Arial" w:eastAsia="Calibri" w:hAnsi="Arial" w:cs="Arial"/>
          <w:color w:val="000000"/>
          <w:sz w:val="20"/>
          <w:szCs w:val="20"/>
          <w:lang w:val="es-ES"/>
        </w:rPr>
      </w:pPr>
    </w:p>
    <w:p w14:paraId="7BA1C0AC" w14:textId="77777777" w:rsidR="00C846AC" w:rsidRPr="008A337B" w:rsidRDefault="00C846AC" w:rsidP="00E604B9">
      <w:pPr>
        <w:numPr>
          <w:ilvl w:val="1"/>
          <w:numId w:val="3"/>
        </w:num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El integrante del proponente plural de que trata el anterior numeral debe aportar mínimo el veinticinco por ciento (25%) de la experiencia acreditada en la oferta.</w:t>
      </w:r>
    </w:p>
    <w:p w14:paraId="07696EF0" w14:textId="77777777" w:rsidR="00C846AC" w:rsidRPr="008A337B" w:rsidRDefault="00C846AC" w:rsidP="00A14E73">
      <w:pPr>
        <w:autoSpaceDE w:val="0"/>
        <w:autoSpaceDN w:val="0"/>
        <w:adjustRightInd w:val="0"/>
        <w:jc w:val="both"/>
        <w:rPr>
          <w:rFonts w:ascii="Arial" w:eastAsia="Calibri" w:hAnsi="Arial" w:cs="Arial"/>
          <w:color w:val="000000"/>
          <w:sz w:val="20"/>
          <w:szCs w:val="20"/>
          <w:lang w:val="es-ES"/>
        </w:rPr>
      </w:pPr>
    </w:p>
    <w:p w14:paraId="72D1A8C1" w14:textId="77777777" w:rsidR="00C846AC" w:rsidRPr="008A337B" w:rsidRDefault="00C846AC" w:rsidP="00E604B9">
      <w:pPr>
        <w:numPr>
          <w:ilvl w:val="1"/>
          <w:numId w:val="3"/>
        </w:num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D9CC6B1" w14:textId="77777777" w:rsidR="00DC0271" w:rsidRPr="008A337B" w:rsidRDefault="00DC0271" w:rsidP="00A14E73">
      <w:pPr>
        <w:autoSpaceDE w:val="0"/>
        <w:autoSpaceDN w:val="0"/>
        <w:adjustRightInd w:val="0"/>
        <w:jc w:val="both"/>
        <w:rPr>
          <w:rFonts w:ascii="Arial" w:eastAsia="Calibri" w:hAnsi="Arial" w:cs="Arial"/>
          <w:color w:val="000000"/>
          <w:sz w:val="20"/>
          <w:szCs w:val="20"/>
          <w:lang w:val="es-ES"/>
        </w:rPr>
      </w:pPr>
    </w:p>
    <w:p w14:paraId="5DB10F29" w14:textId="77777777" w:rsidR="00E5473B" w:rsidRPr="008A337B" w:rsidRDefault="00C846AC" w:rsidP="00DC0271">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color w:val="000000"/>
          <w:sz w:val="20"/>
          <w:szCs w:val="20"/>
          <w:lang w:val="es-ES"/>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para lo cual será necesario que la titular de la información diligencie el </w:t>
      </w:r>
      <w:r w:rsidR="00E5473B" w:rsidRPr="008A337B">
        <w:rPr>
          <w:rFonts w:ascii="Arial" w:eastAsia="Calibri" w:hAnsi="Arial" w:cs="Arial"/>
          <w:b/>
          <w:bCs/>
          <w:color w:val="000000"/>
          <w:sz w:val="20"/>
          <w:szCs w:val="20"/>
          <w:lang w:val="es-ES"/>
        </w:rPr>
        <w:t>ANEXO No. 10 “AUTORIZACIÓN PARA EL TRATAMIENTO DE DATOS DEL TITULAR”.</w:t>
      </w:r>
    </w:p>
    <w:p w14:paraId="3C48460E" w14:textId="77777777" w:rsidR="00E5473B" w:rsidRPr="008A337B" w:rsidRDefault="00E5473B" w:rsidP="00DC0271">
      <w:pPr>
        <w:autoSpaceDE w:val="0"/>
        <w:autoSpaceDN w:val="0"/>
        <w:adjustRightInd w:val="0"/>
        <w:jc w:val="both"/>
        <w:rPr>
          <w:rFonts w:ascii="Arial" w:eastAsia="Calibri" w:hAnsi="Arial" w:cs="Arial"/>
          <w:b/>
          <w:bCs/>
          <w:color w:val="000000"/>
          <w:sz w:val="20"/>
          <w:szCs w:val="20"/>
          <w:lang w:val="es-ES"/>
        </w:rPr>
      </w:pPr>
    </w:p>
    <w:p w14:paraId="7693E0B0" w14:textId="6C9F7494"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8.  Preferir la oferta</w:t>
      </w:r>
      <w:r w:rsidRPr="008A337B">
        <w:rPr>
          <w:rFonts w:ascii="Arial" w:eastAsia="Calibri" w:hAnsi="Arial" w:cs="Arial"/>
          <w:color w:val="000000"/>
          <w:sz w:val="20"/>
          <w:szCs w:val="20"/>
          <w:lang w:val="es-ES"/>
        </w:rPr>
        <w:t xml:space="preserve"> </w:t>
      </w:r>
      <w:r w:rsidRPr="008A337B">
        <w:rPr>
          <w:rFonts w:ascii="Arial" w:eastAsia="Calibri" w:hAnsi="Arial" w:cs="Arial"/>
          <w:b/>
          <w:bCs/>
          <w:color w:val="000000"/>
          <w:sz w:val="20"/>
          <w:szCs w:val="20"/>
          <w:lang w:val="es-ES"/>
        </w:rPr>
        <w:t xml:space="preserve">presentada por una </w:t>
      </w:r>
      <w:proofErr w:type="spellStart"/>
      <w:r w:rsidRPr="008A337B">
        <w:rPr>
          <w:rFonts w:ascii="Arial" w:eastAsia="Calibri" w:hAnsi="Arial" w:cs="Arial"/>
          <w:b/>
          <w:bCs/>
          <w:color w:val="000000"/>
          <w:sz w:val="20"/>
          <w:szCs w:val="20"/>
          <w:lang w:val="es-ES"/>
        </w:rPr>
        <w:t>Mipyme</w:t>
      </w:r>
      <w:proofErr w:type="spellEnd"/>
      <w:r w:rsidRPr="008A337B">
        <w:rPr>
          <w:rFonts w:ascii="Arial" w:eastAsia="Calibri" w:hAnsi="Arial" w:cs="Arial"/>
          <w:b/>
          <w:bCs/>
          <w:color w:val="000000"/>
          <w:sz w:val="20"/>
          <w:szCs w:val="20"/>
          <w:lang w:val="es-ES"/>
        </w:rPr>
        <w:t>, lo cual se verificará en los términos del artículo 2.2.1.2.4.2.4 del Decreto 1082 de 2015, en concordancia con el parágrafo del artículo 2.2.1.13.2.4 del Decreto 1074 de 2015.</w:t>
      </w:r>
    </w:p>
    <w:p w14:paraId="39B7634F"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221FC4A3" w14:textId="127F539D"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3024C11B"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37C76F11" w14:textId="4B69AD28"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Tratándose de oferentes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03AD080"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78FCAE72" w14:textId="0D110007"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lastRenderedPageBreak/>
        <w:t>9.  Presentar la oferta presentada por el proponente plural constituido en su totalidad por micro y/o pequeñas empresas, cooperativas o asociaciones mutuales.</w:t>
      </w:r>
    </w:p>
    <w:p w14:paraId="64F701BE"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10BD525D" w14:textId="4B5DB509"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La condición de micro o pequeña empresa se verificará en los términos del artículo 2.2.1.2.4.2.4 del Decreto 1082 de 2015, en concordancia con el parágrafo del artículo 2.2.1.13.2.4 del Decreto 1074 de 2015.</w:t>
      </w:r>
    </w:p>
    <w:p w14:paraId="5204DA96"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4A0D7281" w14:textId="190AE521"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E62AF7"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00EEABF7" w14:textId="730AD04E"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10. Preferir al oferente persona natural o jurídica que acredite, de acuerdo con sus estados financieros o información contable con corte al 31 de diciembre del año anterior</w:t>
      </w:r>
    </w:p>
    <w:p w14:paraId="5699C77B"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CO"/>
        </w:rPr>
      </w:pPr>
    </w:p>
    <w:p w14:paraId="5F47C1D3" w14:textId="1F42894B" w:rsidR="00C846AC" w:rsidRPr="008A337B" w:rsidRDefault="00C846AC" w:rsidP="00DC0271">
      <w:pPr>
        <w:autoSpaceDE w:val="0"/>
        <w:autoSpaceDN w:val="0"/>
        <w:adjustRightInd w:val="0"/>
        <w:jc w:val="both"/>
        <w:rPr>
          <w:rFonts w:ascii="Arial" w:eastAsia="Calibri" w:hAnsi="Arial" w:cs="Arial"/>
          <w:color w:val="000000"/>
          <w:sz w:val="20"/>
          <w:szCs w:val="20"/>
          <w:lang w:val="es-CO"/>
        </w:rPr>
      </w:pPr>
      <w:r w:rsidRPr="008A337B">
        <w:rPr>
          <w:rFonts w:ascii="Arial" w:eastAsia="Calibri" w:hAnsi="Arial" w:cs="Arial"/>
          <w:color w:val="000000"/>
          <w:sz w:val="20"/>
          <w:szCs w:val="20"/>
          <w:lang w:val="es-CO"/>
        </w:rPr>
        <w:t xml:space="preserve">Que por lo menos el veinticinco por ciento (25 %) del total de sus pagos fueron realizados a </w:t>
      </w:r>
      <w:proofErr w:type="spellStart"/>
      <w:r w:rsidRPr="008A337B">
        <w:rPr>
          <w:rFonts w:ascii="Arial" w:eastAsia="Calibri" w:hAnsi="Arial" w:cs="Arial"/>
          <w:color w:val="000000"/>
          <w:sz w:val="20"/>
          <w:szCs w:val="20"/>
          <w:lang w:val="es-CO"/>
        </w:rPr>
        <w:t>Mipyme</w:t>
      </w:r>
      <w:proofErr w:type="spellEnd"/>
      <w:r w:rsidRPr="008A337B">
        <w:rPr>
          <w:rFonts w:ascii="Arial" w:eastAsia="Calibri" w:hAnsi="Arial" w:cs="Arial"/>
          <w:color w:val="000000"/>
          <w:sz w:val="20"/>
          <w:szCs w:val="20"/>
          <w:lang w:val="es-CO"/>
        </w:rPr>
        <w:t xml:space="preserve">, cooperativas o asociaciones mutuales por concepto de proveeduría del oferente, efectuados durante el año anterior, para lo cual el oferente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A337B">
        <w:rPr>
          <w:rFonts w:ascii="Arial" w:eastAsia="Calibri" w:hAnsi="Arial" w:cs="Arial"/>
          <w:color w:val="000000"/>
          <w:sz w:val="20"/>
          <w:szCs w:val="20"/>
          <w:lang w:val="es-CO"/>
        </w:rPr>
        <w:t>Mipyme</w:t>
      </w:r>
      <w:proofErr w:type="spellEnd"/>
      <w:r w:rsidRPr="008A337B">
        <w:rPr>
          <w:rFonts w:ascii="Arial" w:eastAsia="Calibri" w:hAnsi="Arial" w:cs="Arial"/>
          <w:color w:val="000000"/>
          <w:sz w:val="20"/>
          <w:szCs w:val="20"/>
          <w:lang w:val="es-CO"/>
        </w:rPr>
        <w:t>, cooperativas o asociaciones mutuales.</w:t>
      </w:r>
    </w:p>
    <w:p w14:paraId="3A767C30"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5EE3A41A" w14:textId="1E479045"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Igualmente, cuando la oferta es presentada por un oferente plural se preferirá a este siempre que:</w:t>
      </w:r>
    </w:p>
    <w:p w14:paraId="18E4D838"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5E1B66B0" w14:textId="64868D3A"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10.1.</w:t>
      </w:r>
      <w:r w:rsidRPr="008A337B">
        <w:rPr>
          <w:rFonts w:ascii="Arial" w:eastAsia="Calibri" w:hAnsi="Arial" w:cs="Arial"/>
          <w:color w:val="000000"/>
          <w:sz w:val="20"/>
          <w:szCs w:val="20"/>
          <w:lang w:val="es-ES"/>
        </w:rPr>
        <w:t xml:space="preserve"> Esté conformado por al menos una </w:t>
      </w:r>
      <w:proofErr w:type="spellStart"/>
      <w:r w:rsidRPr="008A337B">
        <w:rPr>
          <w:rFonts w:ascii="Arial" w:eastAsia="Calibri" w:hAnsi="Arial" w:cs="Arial"/>
          <w:color w:val="000000"/>
          <w:sz w:val="20"/>
          <w:szCs w:val="20"/>
          <w:lang w:val="es-ES"/>
        </w:rPr>
        <w:t>Mipyme</w:t>
      </w:r>
      <w:proofErr w:type="spellEnd"/>
      <w:r w:rsidRPr="008A337B">
        <w:rPr>
          <w:rFonts w:ascii="Arial" w:eastAsia="Calibri" w:hAnsi="Arial" w:cs="Arial"/>
          <w:color w:val="000000"/>
          <w:sz w:val="20"/>
          <w:szCs w:val="20"/>
          <w:lang w:val="es-ES"/>
        </w:rPr>
        <w:t xml:space="preserve">, cooperativa o asociación mutual que tenga una participación de por lo menos el veinticinco por ciento (25%) en el oferente plural, para lo cual se presentará el documento de conformación del oferente plural y, además, ese integrante acredite la condición de </w:t>
      </w:r>
      <w:proofErr w:type="spellStart"/>
      <w:r w:rsidRPr="008A337B">
        <w:rPr>
          <w:rFonts w:ascii="Arial" w:eastAsia="Calibri" w:hAnsi="Arial" w:cs="Arial"/>
          <w:color w:val="000000"/>
          <w:sz w:val="20"/>
          <w:szCs w:val="20"/>
          <w:lang w:val="es-ES"/>
        </w:rPr>
        <w:t>Mipyme</w:t>
      </w:r>
      <w:proofErr w:type="spellEnd"/>
      <w:r w:rsidRPr="008A337B">
        <w:rPr>
          <w:rFonts w:ascii="Arial" w:eastAsia="Calibri" w:hAnsi="Arial" w:cs="Arial"/>
          <w:color w:val="000000"/>
          <w:sz w:val="20"/>
          <w:szCs w:val="20"/>
          <w:lang w:val="es-ES"/>
        </w:rPr>
        <w:t xml:space="preserve">, cooperativa o asociación mutual en los términos del numeral 8 del presente numeral; </w:t>
      </w:r>
    </w:p>
    <w:p w14:paraId="4BCEFBEB"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5C3F67B2" w14:textId="2C20BF32"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10.2.</w:t>
      </w:r>
      <w:r w:rsidRPr="008A337B">
        <w:rPr>
          <w:rFonts w:ascii="Arial" w:eastAsia="Calibri" w:hAnsi="Arial" w:cs="Arial"/>
          <w:color w:val="000000"/>
          <w:sz w:val="20"/>
          <w:szCs w:val="20"/>
          <w:lang w:val="es-ES"/>
        </w:rPr>
        <w:t xml:space="preserve">  La </w:t>
      </w:r>
      <w:proofErr w:type="spellStart"/>
      <w:r w:rsidRPr="008A337B">
        <w:rPr>
          <w:rFonts w:ascii="Arial" w:eastAsia="Calibri" w:hAnsi="Arial" w:cs="Arial"/>
          <w:color w:val="000000"/>
          <w:sz w:val="20"/>
          <w:szCs w:val="20"/>
          <w:lang w:val="es-ES"/>
        </w:rPr>
        <w:t>Mipyme</w:t>
      </w:r>
      <w:proofErr w:type="spellEnd"/>
      <w:r w:rsidRPr="008A337B">
        <w:rPr>
          <w:rFonts w:ascii="Arial" w:eastAsia="Calibri" w:hAnsi="Arial" w:cs="Arial"/>
          <w:color w:val="000000"/>
          <w:sz w:val="20"/>
          <w:szCs w:val="20"/>
          <w:lang w:val="es-ES"/>
        </w:rPr>
        <w:t xml:space="preserve">, cooperativa o asociación mutual aporte mínimo el veinticinco por ciento (25 %) </w:t>
      </w:r>
      <w:proofErr w:type="gramStart"/>
      <w:r w:rsidRPr="008A337B">
        <w:rPr>
          <w:rFonts w:ascii="Arial" w:eastAsia="Calibri" w:hAnsi="Arial" w:cs="Arial"/>
          <w:color w:val="000000"/>
          <w:sz w:val="20"/>
          <w:szCs w:val="20"/>
          <w:lang w:val="es-ES"/>
        </w:rPr>
        <w:t>de  la</w:t>
      </w:r>
      <w:proofErr w:type="gramEnd"/>
      <w:r w:rsidRPr="008A337B">
        <w:rPr>
          <w:rFonts w:ascii="Arial" w:eastAsia="Calibri" w:hAnsi="Arial" w:cs="Arial"/>
          <w:color w:val="000000"/>
          <w:sz w:val="20"/>
          <w:szCs w:val="20"/>
          <w:lang w:val="es-ES"/>
        </w:rPr>
        <w:t xml:space="preserve"> experiencia acreditada en la oferta; y</w:t>
      </w:r>
    </w:p>
    <w:p w14:paraId="3861A399"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0779F7E0" w14:textId="5EA34381"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 xml:space="preserve">10.3. </w:t>
      </w:r>
      <w:r w:rsidRPr="008A337B">
        <w:rPr>
          <w:rFonts w:ascii="Arial" w:eastAsia="Calibri" w:hAnsi="Arial" w:cs="Arial"/>
          <w:color w:val="000000"/>
          <w:sz w:val="20"/>
          <w:szCs w:val="20"/>
          <w:lang w:val="es-ES"/>
        </w:rPr>
        <w:t xml:space="preserve"> Ni la </w:t>
      </w:r>
      <w:proofErr w:type="spellStart"/>
      <w:r w:rsidRPr="008A337B">
        <w:rPr>
          <w:rFonts w:ascii="Arial" w:eastAsia="Calibri" w:hAnsi="Arial" w:cs="Arial"/>
          <w:color w:val="000000"/>
          <w:sz w:val="20"/>
          <w:szCs w:val="20"/>
          <w:lang w:val="es-ES"/>
        </w:rPr>
        <w:t>Mipyme</w:t>
      </w:r>
      <w:proofErr w:type="spellEnd"/>
      <w:r w:rsidRPr="008A337B">
        <w:rPr>
          <w:rFonts w:ascii="Arial" w:eastAsia="Calibri" w:hAnsi="Arial" w:cs="Arial"/>
          <w:color w:val="000000"/>
          <w:sz w:val="20"/>
          <w:szCs w:val="20"/>
          <w:lang w:val="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C8DE3F5"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6D27088A" w14:textId="3DA1357D"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En el evento en que el empate se presente entre oferentes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F277594" w14:textId="77777777" w:rsidR="00DC0271" w:rsidRDefault="00DC0271" w:rsidP="00DC0271">
      <w:pPr>
        <w:autoSpaceDE w:val="0"/>
        <w:autoSpaceDN w:val="0"/>
        <w:adjustRightInd w:val="0"/>
        <w:jc w:val="both"/>
        <w:rPr>
          <w:rFonts w:ascii="Arial" w:eastAsia="Calibri" w:hAnsi="Arial" w:cs="Arial"/>
          <w:b/>
          <w:bCs/>
          <w:color w:val="000000"/>
          <w:sz w:val="20"/>
          <w:szCs w:val="20"/>
          <w:lang w:val="es-ES"/>
        </w:rPr>
      </w:pPr>
    </w:p>
    <w:p w14:paraId="5C23B2AE" w14:textId="77777777" w:rsidR="002B0E7C" w:rsidRPr="008A337B" w:rsidRDefault="002B0E7C" w:rsidP="00DC0271">
      <w:pPr>
        <w:autoSpaceDE w:val="0"/>
        <w:autoSpaceDN w:val="0"/>
        <w:adjustRightInd w:val="0"/>
        <w:jc w:val="both"/>
        <w:rPr>
          <w:rFonts w:ascii="Arial" w:eastAsia="Calibri" w:hAnsi="Arial" w:cs="Arial"/>
          <w:b/>
          <w:bCs/>
          <w:color w:val="000000"/>
          <w:sz w:val="20"/>
          <w:szCs w:val="20"/>
          <w:lang w:val="es-ES"/>
        </w:rPr>
      </w:pPr>
    </w:p>
    <w:p w14:paraId="0D7F90DE" w14:textId="14CE0877"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lastRenderedPageBreak/>
        <w:t xml:space="preserve">11. Preferir las empresas reconocidas y establecidas como Sociedad de Beneficio e Interés Colectivo o Sociedad BIC, del segmento </w:t>
      </w:r>
      <w:proofErr w:type="spellStart"/>
      <w:r w:rsidRPr="008A337B">
        <w:rPr>
          <w:rFonts w:ascii="Arial" w:eastAsia="Calibri" w:hAnsi="Arial" w:cs="Arial"/>
          <w:b/>
          <w:bCs/>
          <w:color w:val="000000"/>
          <w:sz w:val="20"/>
          <w:szCs w:val="20"/>
          <w:lang w:val="es-ES"/>
        </w:rPr>
        <w:t>Mipymes</w:t>
      </w:r>
      <w:proofErr w:type="spellEnd"/>
    </w:p>
    <w:p w14:paraId="29ED8EE2"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71E55C80" w14:textId="67D67904"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8A337B">
        <w:rPr>
          <w:rFonts w:ascii="Arial" w:eastAsia="Calibri" w:hAnsi="Arial" w:cs="Arial"/>
          <w:color w:val="000000"/>
          <w:sz w:val="20"/>
          <w:szCs w:val="20"/>
          <w:lang w:val="es-ES"/>
        </w:rPr>
        <w:t>Mipyme</w:t>
      </w:r>
      <w:proofErr w:type="spellEnd"/>
      <w:r w:rsidRPr="008A337B">
        <w:rPr>
          <w:rFonts w:ascii="Arial" w:eastAsia="Calibri" w:hAnsi="Arial" w:cs="Arial"/>
          <w:color w:val="000000"/>
          <w:sz w:val="20"/>
          <w:szCs w:val="20"/>
          <w:lang w:val="es-ES"/>
        </w:rPr>
        <w:t xml:space="preserve"> en los términos del numeral 8 del presente numeral.</w:t>
      </w:r>
    </w:p>
    <w:p w14:paraId="25D6D474"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071AA220" w14:textId="198F3451"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Tratándose de oferentes plurales, se preferirá la oferta cuando cada uno de los integrantes acredite las condiciones señaladas en el inciso anterior de este numeral. </w:t>
      </w:r>
    </w:p>
    <w:p w14:paraId="3674B731"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23CA5069" w14:textId="1A6F2F42" w:rsidR="00C846AC" w:rsidRPr="008A337B" w:rsidRDefault="00C846AC" w:rsidP="00DC0271">
      <w:pPr>
        <w:autoSpaceDE w:val="0"/>
        <w:autoSpaceDN w:val="0"/>
        <w:adjustRightInd w:val="0"/>
        <w:jc w:val="both"/>
        <w:rPr>
          <w:rFonts w:ascii="Arial" w:eastAsia="Calibri" w:hAnsi="Arial" w:cs="Arial"/>
          <w:b/>
          <w:bCs/>
          <w:color w:val="000000"/>
          <w:sz w:val="20"/>
          <w:szCs w:val="20"/>
          <w:lang w:val="es-ES"/>
        </w:rPr>
      </w:pPr>
      <w:r w:rsidRPr="008A337B">
        <w:rPr>
          <w:rFonts w:ascii="Arial" w:eastAsia="Calibri" w:hAnsi="Arial" w:cs="Arial"/>
          <w:b/>
          <w:bCs/>
          <w:color w:val="000000"/>
          <w:sz w:val="20"/>
          <w:szCs w:val="20"/>
          <w:lang w:val="es-ES"/>
        </w:rPr>
        <w:t>12. Utilizar un método aleatorio para seleccionar al oferente, el cual deberá estar establecido previamente en el pliego de condiciones, invitación o documento que haga sus veces:</w:t>
      </w:r>
    </w:p>
    <w:p w14:paraId="6494575D" w14:textId="77777777" w:rsidR="00DC0271" w:rsidRPr="008A337B" w:rsidRDefault="00DC0271" w:rsidP="00DC0271">
      <w:pPr>
        <w:autoSpaceDE w:val="0"/>
        <w:autoSpaceDN w:val="0"/>
        <w:adjustRightInd w:val="0"/>
        <w:jc w:val="both"/>
        <w:rPr>
          <w:rFonts w:ascii="Arial" w:eastAsia="Calibri" w:hAnsi="Arial" w:cs="Arial"/>
          <w:color w:val="000000"/>
          <w:sz w:val="20"/>
          <w:szCs w:val="20"/>
          <w:lang w:val="es-ES"/>
        </w:rPr>
      </w:pPr>
    </w:p>
    <w:p w14:paraId="237B9B1F" w14:textId="2E6B2D95"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Uso de la herramienta LISTA ALEATORIA de la página web www.random.org (link https://www.random.org/lists/) listando los nombres de cada uno de los proponentes empatados y aplicando tres (3) veces la opción ALEATORIZAR y quien resulte seleccionado en la tercera oportunidad, será el ganador. Para efectos de garantizar la transparencia en la aplicación de este criterio de desempate, este sorteo se realizará a través de la herramienta Microsoft </w:t>
      </w:r>
      <w:proofErr w:type="spellStart"/>
      <w:r w:rsidRPr="008A337B">
        <w:rPr>
          <w:rFonts w:ascii="Arial" w:eastAsia="Calibri" w:hAnsi="Arial" w:cs="Arial"/>
          <w:color w:val="000000"/>
          <w:sz w:val="20"/>
          <w:szCs w:val="20"/>
          <w:lang w:val="es-ES"/>
        </w:rPr>
        <w:t>Teams</w:t>
      </w:r>
      <w:proofErr w:type="spellEnd"/>
      <w:r w:rsidR="00E5473B" w:rsidRPr="008A337B">
        <w:rPr>
          <w:rFonts w:ascii="Arial" w:eastAsia="Calibri" w:hAnsi="Arial" w:cs="Arial"/>
          <w:color w:val="000000"/>
          <w:sz w:val="20"/>
          <w:szCs w:val="20"/>
          <w:lang w:val="es-ES"/>
        </w:rPr>
        <w:t xml:space="preserve"> Institucional</w:t>
      </w:r>
      <w:r w:rsidRPr="008A337B">
        <w:rPr>
          <w:rFonts w:ascii="Arial" w:eastAsia="Calibri" w:hAnsi="Arial" w:cs="Arial"/>
          <w:color w:val="000000"/>
          <w:sz w:val="20"/>
          <w:szCs w:val="20"/>
          <w:lang w:val="es-ES"/>
        </w:rPr>
        <w:t xml:space="preserve"> y a los oferentes empatados se les compartirá la diligencia para que puedan seguir la aplicación en la página con la cual se realiza el sorteo, previa convocatoria a través del SECOP II. Así mismo se solicitará el acompañamiento de un funcionario de la Oficina de Control Interno de la IED para que verifique la realización del mismo. Si todos los proponentes empatados, por razones ajenas a la IED, no pueden conectarse a la herramienta Microsoft </w:t>
      </w:r>
      <w:proofErr w:type="spellStart"/>
      <w:r w:rsidRPr="008A337B">
        <w:rPr>
          <w:rFonts w:ascii="Arial" w:eastAsia="Calibri" w:hAnsi="Arial" w:cs="Arial"/>
          <w:color w:val="000000"/>
          <w:sz w:val="20"/>
          <w:szCs w:val="20"/>
          <w:lang w:val="es-ES"/>
        </w:rPr>
        <w:t>Teams</w:t>
      </w:r>
      <w:proofErr w:type="spellEnd"/>
      <w:r w:rsidR="00E5473B" w:rsidRPr="008A337B">
        <w:rPr>
          <w:rFonts w:ascii="Arial" w:eastAsia="Calibri" w:hAnsi="Arial" w:cs="Arial"/>
          <w:color w:val="000000"/>
          <w:sz w:val="20"/>
          <w:szCs w:val="20"/>
          <w:lang w:val="es-ES"/>
        </w:rPr>
        <w:t xml:space="preserve"> Institucional</w:t>
      </w:r>
      <w:r w:rsidRPr="008A337B">
        <w:rPr>
          <w:rFonts w:ascii="Arial" w:eastAsia="Calibri" w:hAnsi="Arial" w:cs="Arial"/>
          <w:color w:val="000000"/>
          <w:sz w:val="20"/>
          <w:szCs w:val="20"/>
          <w:lang w:val="es-ES"/>
        </w:rPr>
        <w:t>, se verificará el sorteo con los que se conecten que, en todo caso, serán mínimo dos. Esta diligencia se grabará y publicada en la plataforma del SECOP II en el link del proceso.</w:t>
      </w:r>
    </w:p>
    <w:p w14:paraId="55772821" w14:textId="77777777" w:rsidR="00DC0271" w:rsidRPr="008A337B" w:rsidRDefault="00DC0271" w:rsidP="00DC0271">
      <w:pPr>
        <w:autoSpaceDE w:val="0"/>
        <w:autoSpaceDN w:val="0"/>
        <w:adjustRightInd w:val="0"/>
        <w:jc w:val="both"/>
        <w:rPr>
          <w:rFonts w:ascii="Arial" w:eastAsia="Calibri" w:hAnsi="Arial" w:cs="Arial"/>
          <w:b/>
          <w:bCs/>
          <w:color w:val="000000"/>
          <w:sz w:val="20"/>
          <w:szCs w:val="20"/>
          <w:lang w:val="es-ES"/>
        </w:rPr>
      </w:pPr>
    </w:p>
    <w:p w14:paraId="57FAB8F8" w14:textId="29E87256"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Nota 1:</w:t>
      </w:r>
      <w:r w:rsidRPr="008A337B">
        <w:rPr>
          <w:rFonts w:ascii="Arial" w:eastAsia="Calibri" w:hAnsi="Arial" w:cs="Arial"/>
          <w:color w:val="000000"/>
          <w:sz w:val="20"/>
          <w:szCs w:val="20"/>
          <w:lang w:val="es-E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896F196" w14:textId="77777777"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18352DB" w14:textId="77777777" w:rsidR="002E141B" w:rsidRPr="008A337B" w:rsidRDefault="002E141B" w:rsidP="00DC0271">
      <w:pPr>
        <w:autoSpaceDE w:val="0"/>
        <w:autoSpaceDN w:val="0"/>
        <w:adjustRightInd w:val="0"/>
        <w:jc w:val="both"/>
        <w:rPr>
          <w:rFonts w:ascii="Arial" w:eastAsia="Calibri" w:hAnsi="Arial" w:cs="Arial"/>
          <w:b/>
          <w:bCs/>
          <w:color w:val="000000"/>
          <w:sz w:val="20"/>
          <w:szCs w:val="20"/>
          <w:lang w:val="es-ES"/>
        </w:rPr>
      </w:pPr>
    </w:p>
    <w:p w14:paraId="61BEEC1F" w14:textId="0C49425B"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Nota 2:</w:t>
      </w:r>
      <w:r w:rsidRPr="008A337B">
        <w:rPr>
          <w:rFonts w:ascii="Arial" w:eastAsia="Calibri" w:hAnsi="Arial" w:cs="Arial"/>
          <w:color w:val="000000"/>
          <w:sz w:val="20"/>
          <w:szCs w:val="20"/>
          <w:lang w:val="es-E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621C021" w14:textId="77777777" w:rsidR="002E141B" w:rsidRPr="008A337B" w:rsidRDefault="002E141B" w:rsidP="00DC0271">
      <w:pPr>
        <w:autoSpaceDE w:val="0"/>
        <w:autoSpaceDN w:val="0"/>
        <w:adjustRightInd w:val="0"/>
        <w:jc w:val="both"/>
        <w:rPr>
          <w:rFonts w:ascii="Arial" w:eastAsia="Calibri" w:hAnsi="Arial" w:cs="Arial"/>
          <w:b/>
          <w:bCs/>
          <w:color w:val="000000"/>
          <w:sz w:val="20"/>
          <w:szCs w:val="20"/>
          <w:lang w:val="es-ES"/>
        </w:rPr>
      </w:pPr>
    </w:p>
    <w:p w14:paraId="747538ED" w14:textId="560E856E"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t>Nota 3:</w:t>
      </w:r>
      <w:r w:rsidRPr="008A337B">
        <w:rPr>
          <w:rFonts w:ascii="Arial" w:eastAsia="Calibri" w:hAnsi="Arial" w:cs="Arial"/>
          <w:color w:val="000000"/>
          <w:sz w:val="20"/>
          <w:szCs w:val="20"/>
          <w:lang w:val="es-ES"/>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8A337B">
        <w:rPr>
          <w:rFonts w:ascii="Arial" w:eastAsia="Calibri" w:hAnsi="Arial" w:cs="Arial"/>
          <w:color w:val="000000"/>
          <w:sz w:val="20"/>
          <w:szCs w:val="20"/>
          <w:lang w:val="es-ES"/>
        </w:rPr>
        <w:t>ii</w:t>
      </w:r>
      <w:proofErr w:type="spellEnd"/>
      <w:r w:rsidRPr="008A337B">
        <w:rPr>
          <w:rFonts w:ascii="Arial" w:eastAsia="Calibri" w:hAnsi="Arial" w:cs="Arial"/>
          <w:color w:val="000000"/>
          <w:sz w:val="20"/>
          <w:szCs w:val="20"/>
          <w:lang w:val="es-ES"/>
        </w:rPr>
        <w:t xml:space="preserve">) las personas en proceso de reincorporación y/o reintegración y </w:t>
      </w:r>
      <w:proofErr w:type="spellStart"/>
      <w:r w:rsidRPr="008A337B">
        <w:rPr>
          <w:rFonts w:ascii="Arial" w:eastAsia="Calibri" w:hAnsi="Arial" w:cs="Arial"/>
          <w:color w:val="000000"/>
          <w:sz w:val="20"/>
          <w:szCs w:val="20"/>
          <w:lang w:val="es-ES"/>
        </w:rPr>
        <w:t>iii</w:t>
      </w:r>
      <w:proofErr w:type="spellEnd"/>
      <w:r w:rsidRPr="008A337B">
        <w:rPr>
          <w:rFonts w:ascii="Arial" w:eastAsia="Calibri" w:hAnsi="Arial" w:cs="Arial"/>
          <w:color w:val="000000"/>
          <w:sz w:val="20"/>
          <w:szCs w:val="20"/>
          <w:lang w:val="es-ES"/>
        </w:rPr>
        <w:t xml:space="preserve">) la población indígena, negra, afrocolombiana, raizal, palenquera,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w:t>
      </w:r>
    </w:p>
    <w:p w14:paraId="67F0859B" w14:textId="77777777" w:rsidR="00FC0F56" w:rsidRPr="008A337B" w:rsidRDefault="00FC0F56" w:rsidP="00DC0271">
      <w:pPr>
        <w:autoSpaceDE w:val="0"/>
        <w:autoSpaceDN w:val="0"/>
        <w:adjustRightInd w:val="0"/>
        <w:jc w:val="both"/>
        <w:rPr>
          <w:rFonts w:ascii="Arial" w:eastAsia="Calibri" w:hAnsi="Arial" w:cs="Arial"/>
          <w:color w:val="000000"/>
          <w:sz w:val="20"/>
          <w:szCs w:val="20"/>
          <w:lang w:val="es-ES"/>
        </w:rPr>
      </w:pPr>
    </w:p>
    <w:p w14:paraId="5015C9DE" w14:textId="07C6928B" w:rsidR="00C846AC" w:rsidRPr="008A337B" w:rsidRDefault="00C846AC" w:rsidP="00DC0271">
      <w:pPr>
        <w:autoSpaceDE w:val="0"/>
        <w:autoSpaceDN w:val="0"/>
        <w:adjustRightInd w:val="0"/>
        <w:jc w:val="both"/>
        <w:rPr>
          <w:rFonts w:ascii="Arial" w:eastAsia="Calibri" w:hAnsi="Arial" w:cs="Arial"/>
          <w:color w:val="000000"/>
          <w:sz w:val="20"/>
          <w:szCs w:val="20"/>
          <w:lang w:val="es-ES"/>
        </w:rPr>
      </w:pPr>
      <w:r w:rsidRPr="008A337B">
        <w:rPr>
          <w:rFonts w:ascii="Arial" w:eastAsia="Calibri" w:hAnsi="Arial" w:cs="Arial"/>
          <w:color w:val="000000"/>
          <w:sz w:val="20"/>
          <w:szCs w:val="20"/>
          <w:lang w:val="es-ES"/>
        </w:rPr>
        <w:t xml:space="preserve">En armonía con lo anterior,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A337B">
        <w:rPr>
          <w:rFonts w:ascii="Arial" w:eastAsia="Calibri" w:hAnsi="Arial" w:cs="Arial"/>
          <w:color w:val="000000"/>
          <w:sz w:val="20"/>
          <w:szCs w:val="20"/>
          <w:lang w:val="es-ES"/>
        </w:rPr>
        <w:t>Rrom</w:t>
      </w:r>
      <w:proofErr w:type="spellEnd"/>
      <w:r w:rsidRPr="008A337B">
        <w:rPr>
          <w:rFonts w:ascii="Arial" w:eastAsia="Calibri" w:hAnsi="Arial" w:cs="Arial"/>
          <w:color w:val="000000"/>
          <w:sz w:val="20"/>
          <w:szCs w:val="20"/>
          <w:lang w:val="es-ES"/>
        </w:rPr>
        <w:t xml:space="preserve"> o gitana, puesto que su público conocimiento puede afectar el derecho a la intimidad de los oferentes o de sus trabajadores o socios o accionistas.</w:t>
      </w:r>
    </w:p>
    <w:p w14:paraId="0B50ABE1" w14:textId="77777777" w:rsidR="002E141B" w:rsidRPr="008A337B" w:rsidRDefault="002E141B" w:rsidP="00C846AC">
      <w:pPr>
        <w:autoSpaceDE w:val="0"/>
        <w:autoSpaceDN w:val="0"/>
        <w:adjustRightInd w:val="0"/>
        <w:rPr>
          <w:rFonts w:ascii="Arial" w:eastAsia="Calibri" w:hAnsi="Arial" w:cs="Arial"/>
          <w:b/>
          <w:bCs/>
          <w:color w:val="000000"/>
          <w:sz w:val="20"/>
          <w:szCs w:val="20"/>
          <w:lang w:val="es-ES"/>
        </w:rPr>
      </w:pPr>
    </w:p>
    <w:p w14:paraId="6EEE2788" w14:textId="57D46C6E" w:rsidR="00C846AC" w:rsidRDefault="00C846AC" w:rsidP="00C846AC">
      <w:pPr>
        <w:autoSpaceDE w:val="0"/>
        <w:autoSpaceDN w:val="0"/>
        <w:adjustRightInd w:val="0"/>
        <w:rPr>
          <w:rFonts w:ascii="Arial" w:eastAsia="Calibri" w:hAnsi="Arial" w:cs="Arial"/>
          <w:color w:val="000000"/>
          <w:sz w:val="20"/>
          <w:szCs w:val="20"/>
          <w:lang w:val="es-ES"/>
        </w:rPr>
      </w:pPr>
      <w:r w:rsidRPr="008A337B">
        <w:rPr>
          <w:rFonts w:ascii="Arial" w:eastAsia="Calibri" w:hAnsi="Arial" w:cs="Arial"/>
          <w:b/>
          <w:bCs/>
          <w:color w:val="000000"/>
          <w:sz w:val="20"/>
          <w:szCs w:val="20"/>
          <w:lang w:val="es-ES"/>
        </w:rPr>
        <w:lastRenderedPageBreak/>
        <w:t>Nota. 4:</w:t>
      </w:r>
      <w:r w:rsidRPr="008A337B">
        <w:rPr>
          <w:rFonts w:ascii="Arial" w:eastAsia="Calibri" w:hAnsi="Arial" w:cs="Arial"/>
          <w:color w:val="000000"/>
          <w:sz w:val="20"/>
          <w:szCs w:val="20"/>
          <w:lang w:val="es-ES"/>
        </w:rPr>
        <w:t xml:space="preserve"> Los documentos para acreditar los criterios de desempate debe presentarse con la propuesta y no serán objeto de subsanación.</w:t>
      </w:r>
    </w:p>
    <w:p w14:paraId="127A728A" w14:textId="77777777" w:rsidR="002C25C1" w:rsidRDefault="002C25C1" w:rsidP="00C846AC">
      <w:pPr>
        <w:autoSpaceDE w:val="0"/>
        <w:autoSpaceDN w:val="0"/>
        <w:adjustRightInd w:val="0"/>
        <w:rPr>
          <w:rFonts w:ascii="Arial" w:eastAsia="Calibri" w:hAnsi="Arial" w:cs="Arial"/>
          <w:color w:val="000000"/>
          <w:sz w:val="20"/>
          <w:szCs w:val="20"/>
          <w:lang w:val="es-ES"/>
        </w:rPr>
      </w:pPr>
    </w:p>
    <w:p w14:paraId="5D100CA8" w14:textId="51C71C73" w:rsidR="00D27FEF" w:rsidRPr="008A337B" w:rsidRDefault="00D27FEF" w:rsidP="00D27FEF">
      <w:pPr>
        <w:autoSpaceDE w:val="0"/>
        <w:autoSpaceDN w:val="0"/>
        <w:adjustRightInd w:val="0"/>
        <w:rPr>
          <w:rFonts w:ascii="Arial" w:eastAsia="Calibri" w:hAnsi="Arial" w:cs="Arial"/>
          <w:color w:val="000000"/>
          <w:sz w:val="20"/>
          <w:szCs w:val="20"/>
          <w:lang w:val="es-ES"/>
        </w:rPr>
      </w:pPr>
    </w:p>
    <w:p w14:paraId="08DC33AC" w14:textId="21CBF5FC" w:rsidR="00C846AC" w:rsidRPr="008A337B" w:rsidRDefault="007A2FBF" w:rsidP="0075247C">
      <w:pPr>
        <w:autoSpaceDE w:val="0"/>
        <w:autoSpaceDN w:val="0"/>
        <w:adjustRightInd w:val="0"/>
        <w:jc w:val="center"/>
        <w:rPr>
          <w:rFonts w:ascii="Arial" w:eastAsia="Calibri" w:hAnsi="Arial" w:cs="Arial"/>
          <w:b/>
          <w:bCs/>
          <w:color w:val="000000"/>
          <w:sz w:val="20"/>
          <w:szCs w:val="20"/>
          <w:lang w:val="es-ES"/>
        </w:rPr>
      </w:pPr>
      <w:r w:rsidRPr="008A337B">
        <w:rPr>
          <w:rFonts w:ascii="Arial" w:eastAsia="Calibri" w:hAnsi="Arial" w:cs="Arial"/>
          <w:b/>
          <w:bCs/>
          <w:color w:val="000000"/>
          <w:sz w:val="20"/>
          <w:szCs w:val="20"/>
          <w:lang w:val="es-ES"/>
        </w:rPr>
        <w:t>V</w:t>
      </w:r>
      <w:r w:rsidR="008C07F2" w:rsidRPr="008A337B">
        <w:rPr>
          <w:rFonts w:ascii="Arial" w:eastAsia="Calibri" w:hAnsi="Arial" w:cs="Arial"/>
          <w:b/>
          <w:bCs/>
          <w:color w:val="000000"/>
          <w:sz w:val="20"/>
          <w:szCs w:val="20"/>
          <w:lang w:val="es-ES"/>
        </w:rPr>
        <w:t>I</w:t>
      </w:r>
      <w:r w:rsidRPr="008A337B">
        <w:rPr>
          <w:rFonts w:ascii="Arial" w:eastAsia="Calibri" w:hAnsi="Arial" w:cs="Arial"/>
          <w:b/>
          <w:bCs/>
          <w:color w:val="000000"/>
          <w:sz w:val="20"/>
          <w:szCs w:val="20"/>
          <w:lang w:val="es-ES"/>
        </w:rPr>
        <w:t xml:space="preserve">. </w:t>
      </w:r>
      <w:r w:rsidR="00C846AC" w:rsidRPr="008A337B">
        <w:rPr>
          <w:rFonts w:ascii="Arial" w:eastAsia="Calibri" w:hAnsi="Arial" w:cs="Arial"/>
          <w:b/>
          <w:bCs/>
          <w:color w:val="000000"/>
          <w:sz w:val="20"/>
          <w:szCs w:val="20"/>
          <w:lang w:val="es-ES"/>
        </w:rPr>
        <w:t>DECLARATORIA DE DESIERTA</w:t>
      </w:r>
    </w:p>
    <w:p w14:paraId="19301E2E" w14:textId="77777777" w:rsidR="00D73961" w:rsidRPr="008A337B" w:rsidRDefault="00D73961" w:rsidP="00C846AC">
      <w:pPr>
        <w:autoSpaceDE w:val="0"/>
        <w:autoSpaceDN w:val="0"/>
        <w:adjustRightInd w:val="0"/>
        <w:rPr>
          <w:rFonts w:ascii="Arial" w:eastAsia="Calibri" w:hAnsi="Arial" w:cs="Arial"/>
          <w:color w:val="000000"/>
          <w:sz w:val="20"/>
          <w:szCs w:val="20"/>
          <w:lang w:val="es-CO"/>
        </w:rPr>
      </w:pPr>
    </w:p>
    <w:p w14:paraId="423CE69A" w14:textId="77777777" w:rsidR="00D27FEF" w:rsidRPr="005B7E5B" w:rsidRDefault="00D27FEF" w:rsidP="005B7E5B">
      <w:pPr>
        <w:tabs>
          <w:tab w:val="num" w:pos="426"/>
        </w:tabs>
        <w:autoSpaceDE w:val="0"/>
        <w:autoSpaceDN w:val="0"/>
        <w:adjustRightInd w:val="0"/>
        <w:ind w:right="340"/>
        <w:jc w:val="both"/>
        <w:rPr>
          <w:rFonts w:ascii="Arial" w:hAnsi="Arial" w:cs="Arial"/>
          <w:color w:val="201F1E"/>
          <w:sz w:val="20"/>
          <w:szCs w:val="20"/>
        </w:rPr>
      </w:pPr>
    </w:p>
    <w:p w14:paraId="344B9CD9" w14:textId="3F1C32A6" w:rsidR="00645D54" w:rsidRPr="002B0E7C" w:rsidRDefault="005B7E5B" w:rsidP="002B0E7C">
      <w:pPr>
        <w:tabs>
          <w:tab w:val="num" w:pos="426"/>
        </w:tabs>
        <w:autoSpaceDE w:val="0"/>
        <w:autoSpaceDN w:val="0"/>
        <w:adjustRightInd w:val="0"/>
        <w:ind w:right="340"/>
        <w:jc w:val="both"/>
        <w:rPr>
          <w:rFonts w:ascii="Arial" w:hAnsi="Arial" w:cs="Arial"/>
          <w:color w:val="201F1E"/>
          <w:sz w:val="20"/>
          <w:szCs w:val="20"/>
        </w:rPr>
      </w:pPr>
      <w:r w:rsidRPr="005B7E5B">
        <w:rPr>
          <w:rFonts w:ascii="Arial" w:hAnsi="Arial" w:cs="Arial"/>
          <w:color w:val="201F1E"/>
          <w:sz w:val="20"/>
          <w:szCs w:val="20"/>
        </w:rPr>
        <w:t>La entidad declarará desierto el proceso de selección por motivos o causas que impidan la escogencia objetiva. El documento de declaratoria de desierta se publicará en la página Web del SECOP o en el sitio destinado para el proceso. La IED no se hará responsable por los gastos en que hayan incurrido los proponentes para la presentación de las propuestas.</w:t>
      </w:r>
      <w:r w:rsidRPr="005B7E5B">
        <w:rPr>
          <w:rFonts w:ascii="Arial" w:hAnsi="Arial" w:cs="Arial"/>
          <w:color w:val="201F1E"/>
          <w:sz w:val="20"/>
          <w:szCs w:val="20"/>
        </w:rPr>
        <w:tab/>
      </w:r>
      <w:r w:rsidRPr="005B7E5B">
        <w:rPr>
          <w:rFonts w:ascii="Arial" w:hAnsi="Arial" w:cs="Arial"/>
          <w:color w:val="201F1E"/>
          <w:sz w:val="20"/>
          <w:szCs w:val="20"/>
        </w:rPr>
        <w:tab/>
      </w:r>
      <w:r w:rsidRPr="005B7E5B">
        <w:rPr>
          <w:rFonts w:ascii="Arial" w:hAnsi="Arial" w:cs="Arial"/>
          <w:color w:val="201F1E"/>
          <w:sz w:val="20"/>
          <w:szCs w:val="20"/>
        </w:rPr>
        <w:tab/>
      </w:r>
      <w:r w:rsidRPr="005B7E5B">
        <w:rPr>
          <w:rFonts w:ascii="Arial" w:hAnsi="Arial" w:cs="Arial"/>
          <w:color w:val="201F1E"/>
          <w:sz w:val="20"/>
          <w:szCs w:val="20"/>
        </w:rPr>
        <w:tab/>
      </w:r>
      <w:r w:rsidRPr="005B7E5B">
        <w:rPr>
          <w:rFonts w:ascii="Arial" w:hAnsi="Arial" w:cs="Arial"/>
          <w:color w:val="201F1E"/>
          <w:sz w:val="20"/>
          <w:szCs w:val="20"/>
        </w:rPr>
        <w:tab/>
      </w:r>
      <w:r w:rsidRPr="005B7E5B">
        <w:rPr>
          <w:rFonts w:ascii="Arial" w:hAnsi="Arial" w:cs="Arial"/>
          <w:color w:val="201F1E"/>
          <w:sz w:val="20"/>
          <w:szCs w:val="20"/>
        </w:rPr>
        <w:tab/>
      </w:r>
      <w:r w:rsidRPr="005B7E5B">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r w:rsidRPr="002B0E7C">
        <w:rPr>
          <w:rFonts w:ascii="Arial" w:hAnsi="Arial" w:cs="Arial"/>
          <w:color w:val="201F1E"/>
          <w:sz w:val="20"/>
          <w:szCs w:val="20"/>
        </w:rPr>
        <w:tab/>
      </w:r>
    </w:p>
    <w:p w14:paraId="7D588C0E" w14:textId="77777777" w:rsidR="00645D54" w:rsidRPr="008A337B" w:rsidRDefault="00645D54" w:rsidP="00826C22">
      <w:pPr>
        <w:pStyle w:val="Prrafodelista"/>
        <w:tabs>
          <w:tab w:val="num" w:pos="426"/>
        </w:tabs>
        <w:autoSpaceDE w:val="0"/>
        <w:autoSpaceDN w:val="0"/>
        <w:adjustRightInd w:val="0"/>
        <w:ind w:left="567" w:right="340"/>
        <w:jc w:val="both"/>
        <w:rPr>
          <w:rFonts w:ascii="Arial" w:hAnsi="Arial" w:cs="Arial"/>
          <w:color w:val="201F1E"/>
          <w:sz w:val="20"/>
          <w:szCs w:val="20"/>
        </w:rPr>
      </w:pPr>
    </w:p>
    <w:p w14:paraId="1664E35B" w14:textId="416293F6" w:rsidR="0054508D" w:rsidRPr="008A337B" w:rsidRDefault="008C07F2" w:rsidP="008C07F2">
      <w:pPr>
        <w:pStyle w:val="Prrafodelista"/>
        <w:tabs>
          <w:tab w:val="left" w:pos="567"/>
        </w:tabs>
        <w:spacing w:after="0" w:line="240" w:lineRule="auto"/>
        <w:ind w:left="1080"/>
        <w:contextualSpacing w:val="0"/>
        <w:jc w:val="center"/>
        <w:rPr>
          <w:rFonts w:ascii="Arial" w:hAnsi="Arial" w:cs="Arial"/>
          <w:b/>
          <w:sz w:val="20"/>
          <w:szCs w:val="20"/>
        </w:rPr>
      </w:pPr>
      <w:r w:rsidRPr="008A337B">
        <w:rPr>
          <w:rFonts w:ascii="Arial" w:hAnsi="Arial" w:cs="Arial"/>
          <w:b/>
          <w:sz w:val="20"/>
          <w:szCs w:val="20"/>
        </w:rPr>
        <w:t xml:space="preserve">VII. </w:t>
      </w:r>
      <w:r w:rsidR="00EE36B2" w:rsidRPr="008A337B">
        <w:rPr>
          <w:rFonts w:ascii="Arial" w:hAnsi="Arial" w:cs="Arial"/>
          <w:b/>
          <w:sz w:val="20"/>
          <w:szCs w:val="20"/>
        </w:rPr>
        <w:t>CAUSALES DE RECHAZO DE LA PROPUESTA</w:t>
      </w:r>
    </w:p>
    <w:p w14:paraId="4E2C256F" w14:textId="77777777" w:rsidR="0054508D" w:rsidRPr="008A337B" w:rsidRDefault="0054508D" w:rsidP="0054508D">
      <w:pPr>
        <w:pStyle w:val="Prrafodelista"/>
        <w:tabs>
          <w:tab w:val="left" w:pos="567"/>
        </w:tabs>
        <w:spacing w:after="0" w:line="240" w:lineRule="auto"/>
        <w:ind w:left="1080"/>
        <w:contextualSpacing w:val="0"/>
        <w:rPr>
          <w:rFonts w:ascii="Arial" w:hAnsi="Arial" w:cs="Arial"/>
          <w:b/>
          <w:sz w:val="20"/>
          <w:szCs w:val="20"/>
        </w:rPr>
      </w:pPr>
    </w:p>
    <w:p w14:paraId="15AD610C" w14:textId="77777777" w:rsidR="0054508D" w:rsidRPr="008A337B" w:rsidRDefault="0054508D" w:rsidP="0054508D">
      <w:pPr>
        <w:tabs>
          <w:tab w:val="left" w:pos="567"/>
        </w:tabs>
        <w:ind w:left="360"/>
        <w:rPr>
          <w:rFonts w:ascii="Arial" w:hAnsi="Arial" w:cs="Arial"/>
          <w:b/>
          <w:sz w:val="20"/>
          <w:szCs w:val="20"/>
        </w:rPr>
      </w:pPr>
      <w:r w:rsidRPr="008A337B">
        <w:rPr>
          <w:rFonts w:ascii="Arial" w:hAnsi="Arial" w:cs="Arial"/>
          <w:sz w:val="20"/>
          <w:szCs w:val="20"/>
        </w:rPr>
        <w:t>La IED, rechazará las Ofertas presentadas por los Proponentes que:</w:t>
      </w:r>
    </w:p>
    <w:p w14:paraId="7BB2C7C8" w14:textId="77777777" w:rsidR="0054508D" w:rsidRPr="008A337B" w:rsidRDefault="0054508D" w:rsidP="0054508D">
      <w:pPr>
        <w:tabs>
          <w:tab w:val="left" w:pos="567"/>
        </w:tabs>
        <w:ind w:left="360"/>
        <w:jc w:val="both"/>
        <w:rPr>
          <w:rFonts w:ascii="Arial" w:hAnsi="Arial" w:cs="Arial"/>
          <w:b/>
          <w:sz w:val="20"/>
          <w:szCs w:val="20"/>
        </w:rPr>
      </w:pPr>
    </w:p>
    <w:p w14:paraId="21F9CC18" w14:textId="069560D9" w:rsidR="0075247C" w:rsidRPr="008A337B" w:rsidRDefault="0075247C" w:rsidP="00E604B9">
      <w:pPr>
        <w:pStyle w:val="Prrafodelista"/>
        <w:numPr>
          <w:ilvl w:val="0"/>
          <w:numId w:val="11"/>
        </w:numPr>
        <w:tabs>
          <w:tab w:val="left" w:pos="567"/>
        </w:tabs>
        <w:jc w:val="both"/>
        <w:rPr>
          <w:rFonts w:ascii="Arial" w:hAnsi="Arial" w:cs="Arial"/>
          <w:bCs/>
          <w:sz w:val="20"/>
          <w:szCs w:val="20"/>
          <w:lang w:val="es-ES"/>
        </w:rPr>
      </w:pPr>
      <w:r w:rsidRPr="008A337B">
        <w:rPr>
          <w:rFonts w:ascii="Arial" w:hAnsi="Arial" w:cs="Arial"/>
          <w:bCs/>
          <w:sz w:val="20"/>
          <w:szCs w:val="20"/>
          <w:lang w:val="es-ES"/>
        </w:rPr>
        <w:t xml:space="preserve">Cuando el proponente no subsane o subsane parcialmente, aclare o </w:t>
      </w:r>
      <w:r w:rsidR="0068371F" w:rsidRPr="008A337B">
        <w:rPr>
          <w:rFonts w:ascii="Arial" w:hAnsi="Arial" w:cs="Arial"/>
          <w:bCs/>
          <w:sz w:val="20"/>
          <w:szCs w:val="20"/>
          <w:lang w:val="es-ES"/>
        </w:rPr>
        <w:t xml:space="preserve">no </w:t>
      </w:r>
      <w:r w:rsidRPr="008A337B">
        <w:rPr>
          <w:rFonts w:ascii="Arial" w:hAnsi="Arial" w:cs="Arial"/>
          <w:bCs/>
          <w:sz w:val="20"/>
          <w:szCs w:val="20"/>
          <w:lang w:val="es-ES"/>
        </w:rPr>
        <w:t xml:space="preserve">atienda en debida forma el (los) requerimiento (s) de la </w:t>
      </w:r>
      <w:r w:rsidR="007E520C" w:rsidRPr="008A337B">
        <w:rPr>
          <w:rFonts w:ascii="Arial" w:hAnsi="Arial" w:cs="Arial"/>
          <w:bCs/>
          <w:sz w:val="20"/>
          <w:szCs w:val="20"/>
          <w:lang w:val="es-ES"/>
        </w:rPr>
        <w:t>IED</w:t>
      </w:r>
      <w:r w:rsidRPr="008A337B">
        <w:rPr>
          <w:rFonts w:ascii="Arial" w:hAnsi="Arial" w:cs="Arial"/>
          <w:bCs/>
          <w:sz w:val="20"/>
          <w:szCs w:val="20"/>
          <w:lang w:val="es-ES"/>
        </w:rPr>
        <w:t xml:space="preserve"> dentro del plazo estipulado en el cronograma del proceso.</w:t>
      </w:r>
    </w:p>
    <w:p w14:paraId="2BE25F64" w14:textId="77777777" w:rsidR="0075247C" w:rsidRPr="008A337B" w:rsidRDefault="0075247C" w:rsidP="00E604B9">
      <w:pPr>
        <w:pStyle w:val="Prrafodelista"/>
        <w:numPr>
          <w:ilvl w:val="0"/>
          <w:numId w:val="11"/>
        </w:numPr>
        <w:tabs>
          <w:tab w:val="left" w:pos="567"/>
        </w:tabs>
        <w:jc w:val="both"/>
        <w:rPr>
          <w:rFonts w:ascii="Arial" w:hAnsi="Arial" w:cs="Arial"/>
          <w:bCs/>
          <w:sz w:val="20"/>
          <w:szCs w:val="20"/>
          <w:lang w:val="es-ES"/>
        </w:rPr>
      </w:pPr>
      <w:r w:rsidRPr="008A337B">
        <w:rPr>
          <w:rFonts w:ascii="Arial" w:hAnsi="Arial" w:cs="Arial"/>
          <w:bCs/>
          <w:sz w:val="20"/>
          <w:szCs w:val="20"/>
          <w:lang w:val="es-ES"/>
        </w:rPr>
        <w:t>Cuando el proponente o uno de los miembros del consorcio o de la unión temporal se halle incurso o le sobrevenga(n) alguna(s) de las causales de inhabilidad o incompatibilidad para contratar establecidas en la Constitución o en la ley.</w:t>
      </w:r>
    </w:p>
    <w:p w14:paraId="28A7CC8E" w14:textId="0D263C62"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existan varias propuestas presentadas por el mismo </w:t>
      </w:r>
      <w:r w:rsidR="007E520C" w:rsidRPr="008A337B">
        <w:rPr>
          <w:rFonts w:ascii="Arial" w:hAnsi="Arial" w:cs="Arial"/>
          <w:sz w:val="20"/>
          <w:szCs w:val="20"/>
          <w:lang w:val="es-ES"/>
        </w:rPr>
        <w:t>oferente</w:t>
      </w:r>
      <w:r w:rsidRPr="008A337B">
        <w:rPr>
          <w:rFonts w:ascii="Arial" w:hAnsi="Arial" w:cs="Arial"/>
          <w:sz w:val="20"/>
          <w:szCs w:val="20"/>
          <w:lang w:val="es-ES"/>
        </w:rPr>
        <w:t xml:space="preserve">, ya sea en forma individual o en calidad de integrante de un consorcio, unión temporal o cuando el representante o los representantes legales o los socios de una persona jurídica o modalidad asociativa ostenten igual condición en otras personas jurídicas diferentes que participen en el presente proceso de selección. En este evento sólo se tendrá en cuenta la primera oferta en el tiempo, para lo cual se dejará constancia de la fecha y hora de recibo de las ofertas y a las demás se les aplicará la presente causal de rechazo. </w:t>
      </w:r>
    </w:p>
    <w:p w14:paraId="4C4BF1C6" w14:textId="674E005E"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la </w:t>
      </w:r>
      <w:r w:rsidR="0068371F" w:rsidRPr="008A337B">
        <w:rPr>
          <w:rFonts w:ascii="Arial" w:hAnsi="Arial" w:cs="Arial"/>
          <w:sz w:val="20"/>
          <w:szCs w:val="20"/>
          <w:lang w:val="es-ES"/>
        </w:rPr>
        <w:t>IED</w:t>
      </w:r>
      <w:r w:rsidRPr="008A337B">
        <w:rPr>
          <w:rFonts w:ascii="Arial" w:hAnsi="Arial" w:cs="Arial"/>
          <w:sz w:val="20"/>
          <w:szCs w:val="20"/>
          <w:lang w:val="es-ES"/>
        </w:rPr>
        <w:t xml:space="preserve"> detecte inconsistencias que imposibiliten la selección objetiva y que no puedan ser resueltas por los proponentes mediante pruebas que aclaren la información presentada.</w:t>
      </w:r>
    </w:p>
    <w:p w14:paraId="4FEBF81A" w14:textId="6140E14A"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el </w:t>
      </w:r>
      <w:r w:rsidR="00494C58" w:rsidRPr="008A337B">
        <w:rPr>
          <w:rFonts w:ascii="Arial" w:hAnsi="Arial" w:cs="Arial"/>
          <w:sz w:val="20"/>
          <w:szCs w:val="20"/>
          <w:lang w:val="es-ES"/>
        </w:rPr>
        <w:t>oferente</w:t>
      </w:r>
      <w:r w:rsidRPr="008A337B">
        <w:rPr>
          <w:rFonts w:ascii="Arial" w:hAnsi="Arial" w:cs="Arial"/>
          <w:sz w:val="20"/>
          <w:szCs w:val="20"/>
          <w:lang w:val="es-ES"/>
        </w:rPr>
        <w:t xml:space="preserve"> o alguno de los integrantes del </w:t>
      </w:r>
      <w:r w:rsidR="00494C58" w:rsidRPr="008A337B">
        <w:rPr>
          <w:rFonts w:ascii="Arial" w:hAnsi="Arial" w:cs="Arial"/>
          <w:sz w:val="20"/>
          <w:szCs w:val="20"/>
          <w:lang w:val="es-ES"/>
        </w:rPr>
        <w:t>c</w:t>
      </w:r>
      <w:r w:rsidRPr="008A337B">
        <w:rPr>
          <w:rFonts w:ascii="Arial" w:hAnsi="Arial" w:cs="Arial"/>
          <w:sz w:val="20"/>
          <w:szCs w:val="20"/>
          <w:lang w:val="es-ES"/>
        </w:rPr>
        <w:t xml:space="preserve">onsorcio o </w:t>
      </w:r>
      <w:r w:rsidR="00494C58" w:rsidRPr="008A337B">
        <w:rPr>
          <w:rFonts w:ascii="Arial" w:hAnsi="Arial" w:cs="Arial"/>
          <w:sz w:val="20"/>
          <w:szCs w:val="20"/>
          <w:lang w:val="es-ES"/>
        </w:rPr>
        <w:t>u</w:t>
      </w:r>
      <w:r w:rsidRPr="008A337B">
        <w:rPr>
          <w:rFonts w:ascii="Arial" w:hAnsi="Arial" w:cs="Arial"/>
          <w:sz w:val="20"/>
          <w:szCs w:val="20"/>
          <w:lang w:val="es-ES"/>
        </w:rPr>
        <w:t xml:space="preserve">nión </w:t>
      </w:r>
      <w:r w:rsidR="00494C58" w:rsidRPr="008A337B">
        <w:rPr>
          <w:rFonts w:ascii="Arial" w:hAnsi="Arial" w:cs="Arial"/>
          <w:sz w:val="20"/>
          <w:szCs w:val="20"/>
          <w:lang w:val="es-ES"/>
        </w:rPr>
        <w:t>t</w:t>
      </w:r>
      <w:r w:rsidRPr="008A337B">
        <w:rPr>
          <w:rFonts w:ascii="Arial" w:hAnsi="Arial" w:cs="Arial"/>
          <w:sz w:val="20"/>
          <w:szCs w:val="20"/>
          <w:lang w:val="es-ES"/>
        </w:rPr>
        <w:t>emporal se encuentre reportado en el Boletín de responsables fiscales que expide la Contraloría General de la República.</w:t>
      </w:r>
    </w:p>
    <w:p w14:paraId="131AABA3" w14:textId="65FFFBE0"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de conformidad con la información con la cual cuenta la </w:t>
      </w:r>
      <w:r w:rsidR="0068371F" w:rsidRPr="008A337B">
        <w:rPr>
          <w:rFonts w:ascii="Arial" w:hAnsi="Arial" w:cs="Arial"/>
          <w:sz w:val="20"/>
          <w:szCs w:val="20"/>
          <w:lang w:val="es-ES"/>
        </w:rPr>
        <w:t>IED</w:t>
      </w:r>
      <w:r w:rsidRPr="008A337B">
        <w:rPr>
          <w:rFonts w:ascii="Arial" w:hAnsi="Arial" w:cs="Arial"/>
          <w:sz w:val="20"/>
          <w:szCs w:val="20"/>
          <w:lang w:val="es-ES"/>
        </w:rPr>
        <w:t xml:space="preserve">, se estime que el valor de una oferta resulta artificialmente bajo y el </w:t>
      </w:r>
      <w:r w:rsidR="00494C58" w:rsidRPr="008A337B">
        <w:rPr>
          <w:rFonts w:ascii="Arial" w:hAnsi="Arial" w:cs="Arial"/>
          <w:sz w:val="20"/>
          <w:szCs w:val="20"/>
          <w:lang w:val="es-ES"/>
        </w:rPr>
        <w:t>oferente</w:t>
      </w:r>
      <w:r w:rsidRPr="008A337B">
        <w:rPr>
          <w:rFonts w:ascii="Arial" w:hAnsi="Arial" w:cs="Arial"/>
          <w:sz w:val="20"/>
          <w:szCs w:val="20"/>
          <w:lang w:val="es-ES"/>
        </w:rPr>
        <w:t xml:space="preserve"> no logre demostrar que el valor de su propuesta responde a circunstancias objetivas tanto del </w:t>
      </w:r>
      <w:r w:rsidR="00494C58" w:rsidRPr="008A337B">
        <w:rPr>
          <w:rFonts w:ascii="Arial" w:hAnsi="Arial" w:cs="Arial"/>
          <w:sz w:val="20"/>
          <w:szCs w:val="20"/>
          <w:lang w:val="es-ES"/>
        </w:rPr>
        <w:t xml:space="preserve">oferente </w:t>
      </w:r>
      <w:r w:rsidRPr="008A337B">
        <w:rPr>
          <w:rFonts w:ascii="Arial" w:hAnsi="Arial" w:cs="Arial"/>
          <w:sz w:val="20"/>
          <w:szCs w:val="20"/>
          <w:lang w:val="es-ES"/>
        </w:rPr>
        <w:t xml:space="preserve">como de su oferta. </w:t>
      </w:r>
    </w:p>
    <w:p w14:paraId="72FF629B" w14:textId="605A3104"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Cuando el</w:t>
      </w:r>
      <w:r w:rsidR="00494C58" w:rsidRPr="008A337B">
        <w:rPr>
          <w:rFonts w:ascii="Arial" w:hAnsi="Arial" w:cs="Arial"/>
          <w:sz w:val="20"/>
          <w:szCs w:val="20"/>
          <w:lang w:val="es-ES"/>
        </w:rPr>
        <w:t xml:space="preserve"> oferente</w:t>
      </w:r>
      <w:r w:rsidRPr="008A337B">
        <w:rPr>
          <w:rFonts w:ascii="Arial" w:hAnsi="Arial" w:cs="Arial"/>
          <w:sz w:val="20"/>
          <w:szCs w:val="20"/>
          <w:lang w:val="es-ES"/>
        </w:rPr>
        <w:t xml:space="preserve"> no se encuentre a paz y salvo en el pago de aportes al sistema de seguridad social integral y parafiscales, si a ello hubiere lugar, de conformidad con el Artículo 50 de la ley 789 de 2003 y artículo 23 de la Ley 1150 de 2007.</w:t>
      </w:r>
    </w:p>
    <w:p w14:paraId="12FAE3D0" w14:textId="41CB7744"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verificada la información aportada por cualquiera de los </w:t>
      </w:r>
      <w:r w:rsidR="00494C58" w:rsidRPr="008A337B">
        <w:rPr>
          <w:rFonts w:ascii="Arial" w:hAnsi="Arial" w:cs="Arial"/>
          <w:sz w:val="20"/>
          <w:szCs w:val="20"/>
          <w:lang w:val="es-ES"/>
        </w:rPr>
        <w:t xml:space="preserve">oferentes </w:t>
      </w:r>
      <w:r w:rsidRPr="008A337B">
        <w:rPr>
          <w:rFonts w:ascii="Arial" w:hAnsi="Arial" w:cs="Arial"/>
          <w:sz w:val="20"/>
          <w:szCs w:val="20"/>
          <w:lang w:val="es-ES"/>
        </w:rPr>
        <w:t xml:space="preserve">y/o de los integrantes del </w:t>
      </w:r>
      <w:r w:rsidR="00C139AD" w:rsidRPr="008A337B">
        <w:rPr>
          <w:rFonts w:ascii="Arial" w:hAnsi="Arial" w:cs="Arial"/>
          <w:sz w:val="20"/>
          <w:szCs w:val="20"/>
          <w:lang w:val="es-ES"/>
        </w:rPr>
        <w:t>c</w:t>
      </w:r>
      <w:r w:rsidRPr="008A337B">
        <w:rPr>
          <w:rFonts w:ascii="Arial" w:hAnsi="Arial" w:cs="Arial"/>
          <w:sz w:val="20"/>
          <w:szCs w:val="20"/>
          <w:lang w:val="es-ES"/>
        </w:rPr>
        <w:t xml:space="preserve">onsorcio y/o de la </w:t>
      </w:r>
      <w:r w:rsidR="00C139AD" w:rsidRPr="008A337B">
        <w:rPr>
          <w:rFonts w:ascii="Arial" w:hAnsi="Arial" w:cs="Arial"/>
          <w:sz w:val="20"/>
          <w:szCs w:val="20"/>
          <w:lang w:val="es-ES"/>
        </w:rPr>
        <w:t>u</w:t>
      </w:r>
      <w:r w:rsidRPr="008A337B">
        <w:rPr>
          <w:rFonts w:ascii="Arial" w:hAnsi="Arial" w:cs="Arial"/>
          <w:sz w:val="20"/>
          <w:szCs w:val="20"/>
          <w:lang w:val="es-ES"/>
        </w:rPr>
        <w:t xml:space="preserve">nión </w:t>
      </w:r>
      <w:r w:rsidR="00C139AD" w:rsidRPr="008A337B">
        <w:rPr>
          <w:rFonts w:ascii="Arial" w:hAnsi="Arial" w:cs="Arial"/>
          <w:sz w:val="20"/>
          <w:szCs w:val="20"/>
          <w:lang w:val="es-ES"/>
        </w:rPr>
        <w:t>t</w:t>
      </w:r>
      <w:r w:rsidRPr="008A337B">
        <w:rPr>
          <w:rFonts w:ascii="Arial" w:hAnsi="Arial" w:cs="Arial"/>
          <w:sz w:val="20"/>
          <w:szCs w:val="20"/>
          <w:lang w:val="es-ES"/>
        </w:rPr>
        <w:t xml:space="preserve">emporal, se determine por parte de la </w:t>
      </w:r>
      <w:r w:rsidR="00C139AD" w:rsidRPr="008A337B">
        <w:rPr>
          <w:rFonts w:ascii="Arial" w:hAnsi="Arial" w:cs="Arial"/>
          <w:sz w:val="20"/>
          <w:szCs w:val="20"/>
          <w:lang w:val="es-ES"/>
        </w:rPr>
        <w:t>IED</w:t>
      </w:r>
      <w:r w:rsidRPr="008A337B">
        <w:rPr>
          <w:rFonts w:ascii="Arial" w:hAnsi="Arial" w:cs="Arial"/>
          <w:sz w:val="20"/>
          <w:szCs w:val="20"/>
          <w:lang w:val="es-ES"/>
        </w:rPr>
        <w:t xml:space="preserve"> que ella no corresponde a la realidad.</w:t>
      </w:r>
    </w:p>
    <w:p w14:paraId="466420FB" w14:textId="65788AFD"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un </w:t>
      </w:r>
      <w:r w:rsidR="00C139AD" w:rsidRPr="008A337B">
        <w:rPr>
          <w:rFonts w:ascii="Arial" w:hAnsi="Arial" w:cs="Arial"/>
          <w:sz w:val="20"/>
          <w:szCs w:val="20"/>
          <w:lang w:val="es-ES"/>
        </w:rPr>
        <w:t xml:space="preserve">oferente </w:t>
      </w:r>
      <w:r w:rsidRPr="008A337B">
        <w:rPr>
          <w:rFonts w:ascii="Arial" w:hAnsi="Arial" w:cs="Arial"/>
          <w:sz w:val="20"/>
          <w:szCs w:val="20"/>
          <w:lang w:val="es-ES"/>
        </w:rPr>
        <w:t xml:space="preserve">alguno de los miembros del </w:t>
      </w:r>
      <w:r w:rsidR="00C139AD" w:rsidRPr="008A337B">
        <w:rPr>
          <w:rFonts w:ascii="Arial" w:hAnsi="Arial" w:cs="Arial"/>
          <w:sz w:val="20"/>
          <w:szCs w:val="20"/>
          <w:lang w:val="es-ES"/>
        </w:rPr>
        <w:t>c</w:t>
      </w:r>
      <w:r w:rsidRPr="008A337B">
        <w:rPr>
          <w:rFonts w:ascii="Arial" w:hAnsi="Arial" w:cs="Arial"/>
          <w:sz w:val="20"/>
          <w:szCs w:val="20"/>
          <w:lang w:val="es-ES"/>
        </w:rPr>
        <w:t xml:space="preserve">onsorcio, de la </w:t>
      </w:r>
      <w:r w:rsidR="00C139AD" w:rsidRPr="008A337B">
        <w:rPr>
          <w:rFonts w:ascii="Arial" w:hAnsi="Arial" w:cs="Arial"/>
          <w:sz w:val="20"/>
          <w:szCs w:val="20"/>
          <w:lang w:val="es-ES"/>
        </w:rPr>
        <w:t>u</w:t>
      </w:r>
      <w:r w:rsidRPr="008A337B">
        <w:rPr>
          <w:rFonts w:ascii="Arial" w:hAnsi="Arial" w:cs="Arial"/>
          <w:sz w:val="20"/>
          <w:szCs w:val="20"/>
          <w:lang w:val="es-ES"/>
        </w:rPr>
        <w:t xml:space="preserve">nión </w:t>
      </w:r>
      <w:r w:rsidR="00C139AD" w:rsidRPr="008A337B">
        <w:rPr>
          <w:rFonts w:ascii="Arial" w:hAnsi="Arial" w:cs="Arial"/>
          <w:sz w:val="20"/>
          <w:szCs w:val="20"/>
          <w:lang w:val="es-ES"/>
        </w:rPr>
        <w:t>t</w:t>
      </w:r>
      <w:r w:rsidRPr="008A337B">
        <w:rPr>
          <w:rFonts w:ascii="Arial" w:hAnsi="Arial" w:cs="Arial"/>
          <w:sz w:val="20"/>
          <w:szCs w:val="20"/>
          <w:lang w:val="es-ES"/>
        </w:rPr>
        <w:t xml:space="preserve">emporal, tenga intereses patrimoniales en otra persona jurídica que participe en este proceso, es decir, cuando se trate de propuestas que correspondan a sociedades que tengan socios comunes, excepto cuando se trate de sociedades anónimas abiertas. </w:t>
      </w:r>
    </w:p>
    <w:p w14:paraId="3F2F7421" w14:textId="77777777"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lastRenderedPageBreak/>
        <w:t>Si verificada la Certificación de Vigencia de Inscripción y Antecedentes Disciplinarios del revisor fiscal, responsable de la suscripción de la certificación de aportes, se establece que no se encuentra vigente o que registra antecedentes disciplinarios que le impidan ejercer su profesión.</w:t>
      </w:r>
    </w:p>
    <w:p w14:paraId="0531E3E6" w14:textId="77777777"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Cuando no se cumpla con los requisitos exigidos en la ficha técnica de la propuesta y sus anexos.</w:t>
      </w:r>
    </w:p>
    <w:p w14:paraId="7570F5FF" w14:textId="77777777" w:rsidR="00250C0D"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Habrá lugar al rechazo económico de las propuestas en los siguientes eventos: </w:t>
      </w:r>
    </w:p>
    <w:p w14:paraId="7C39E574"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a). Cuando la propuesta económica no se presente al momento del cierre junto con la propuesta principal. </w:t>
      </w:r>
    </w:p>
    <w:p w14:paraId="1BE77544"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b) Cuando la propuesta económica no se diligencie de forma correcta. </w:t>
      </w:r>
    </w:p>
    <w:p w14:paraId="6E18FEB7"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c). Cuando la propuesta económica se diligencie de forma incompleta de tal modo que no permita su verificación aritmética. </w:t>
      </w:r>
    </w:p>
    <w:p w14:paraId="5ED02315"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d). Cuando el valor de la propuesta económica, una vez verificado supere el presupuesto oficial del proceso. </w:t>
      </w:r>
    </w:p>
    <w:p w14:paraId="0AD0EB53"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e) Cuando el valor unitario incluido IVA supere el establecido por la entidad en la casilla – columna denominada “PRECIO TECHO UNITARIO”. </w:t>
      </w:r>
    </w:p>
    <w:p w14:paraId="41A0CDE6" w14:textId="02B142FE"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f) Cuando en la propuesta económica o en una de sus casillas no se indique ningún número, se adicione, suprima o modifique cualquiera de los ítems contenidos en el sobre Anexo Económico del SECOP II, ya sea generado por errores de digitación</w:t>
      </w:r>
      <w:r w:rsidR="00250C0D" w:rsidRPr="008A337B">
        <w:rPr>
          <w:rFonts w:ascii="Arial" w:hAnsi="Arial" w:cs="Arial"/>
          <w:sz w:val="20"/>
          <w:szCs w:val="20"/>
          <w:lang w:val="es-ES"/>
        </w:rPr>
        <w:t xml:space="preserve"> (Para el caso del uso transaccional de la plataforma SECOP II). </w:t>
      </w:r>
    </w:p>
    <w:p w14:paraId="3211E031" w14:textId="77777777" w:rsidR="00250C0D"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 xml:space="preserve">g) Cuando se presente valores en moneda extranjera. </w:t>
      </w:r>
    </w:p>
    <w:p w14:paraId="76F502EE" w14:textId="5107C4B3" w:rsidR="0075247C" w:rsidRPr="008A337B" w:rsidRDefault="0075247C" w:rsidP="00250C0D">
      <w:pPr>
        <w:pStyle w:val="Prrafodelista"/>
        <w:tabs>
          <w:tab w:val="left" w:pos="567"/>
        </w:tabs>
        <w:ind w:left="782"/>
        <w:jc w:val="both"/>
        <w:rPr>
          <w:rFonts w:ascii="Arial" w:hAnsi="Arial" w:cs="Arial"/>
          <w:sz w:val="20"/>
          <w:szCs w:val="20"/>
          <w:lang w:val="es-ES"/>
        </w:rPr>
      </w:pPr>
      <w:r w:rsidRPr="008A337B">
        <w:rPr>
          <w:rFonts w:ascii="Arial" w:hAnsi="Arial" w:cs="Arial"/>
          <w:sz w:val="20"/>
          <w:szCs w:val="20"/>
          <w:lang w:val="es-ES"/>
        </w:rPr>
        <w:t>h) Cuando se determine, por parte del comité evaluador, que los valores ofertados son artificialmente bajos.</w:t>
      </w:r>
    </w:p>
    <w:p w14:paraId="6FD28F31" w14:textId="6E7DC822"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el </w:t>
      </w:r>
      <w:r w:rsidR="00F50499" w:rsidRPr="008A337B">
        <w:rPr>
          <w:rFonts w:ascii="Arial" w:hAnsi="Arial" w:cs="Arial"/>
          <w:sz w:val="20"/>
          <w:szCs w:val="20"/>
          <w:lang w:val="es-ES"/>
        </w:rPr>
        <w:t xml:space="preserve">oferente </w:t>
      </w:r>
      <w:r w:rsidRPr="008A337B">
        <w:rPr>
          <w:rFonts w:ascii="Arial" w:hAnsi="Arial" w:cs="Arial"/>
          <w:sz w:val="20"/>
          <w:szCs w:val="20"/>
          <w:lang w:val="es-ES"/>
        </w:rPr>
        <w:t xml:space="preserve">señale su desacuerdo o imposibilidad de cumplir las obligaciones y condiciones previstas en la invitación, o presente condicionamiento para </w:t>
      </w:r>
      <w:r w:rsidR="00250C0D" w:rsidRPr="008A337B">
        <w:rPr>
          <w:rFonts w:ascii="Arial" w:hAnsi="Arial" w:cs="Arial"/>
          <w:sz w:val="20"/>
          <w:szCs w:val="20"/>
          <w:lang w:val="es-ES"/>
        </w:rPr>
        <w:t xml:space="preserve">la suscripción del contrato. </w:t>
      </w:r>
    </w:p>
    <w:p w14:paraId="6D401550" w14:textId="449AD456"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le sobrevengan al </w:t>
      </w:r>
      <w:r w:rsidR="00F50499" w:rsidRPr="008A337B">
        <w:rPr>
          <w:rFonts w:ascii="Arial" w:hAnsi="Arial" w:cs="Arial"/>
          <w:sz w:val="20"/>
          <w:szCs w:val="20"/>
          <w:lang w:val="es-ES"/>
        </w:rPr>
        <w:t xml:space="preserve">oferente </w:t>
      </w:r>
      <w:r w:rsidRPr="008A337B">
        <w:rPr>
          <w:rFonts w:ascii="Arial" w:hAnsi="Arial" w:cs="Arial"/>
          <w:sz w:val="20"/>
          <w:szCs w:val="20"/>
          <w:lang w:val="es-ES"/>
        </w:rPr>
        <w:t xml:space="preserve">o uno de los miembros del consorcio o de la unión temporal, circunstancias que impidan legalmente </w:t>
      </w:r>
      <w:r w:rsidR="004A5DE3" w:rsidRPr="008A337B">
        <w:rPr>
          <w:rFonts w:ascii="Arial" w:hAnsi="Arial" w:cs="Arial"/>
          <w:sz w:val="20"/>
          <w:szCs w:val="20"/>
          <w:lang w:val="es-ES"/>
        </w:rPr>
        <w:t xml:space="preserve">suscribir </w:t>
      </w:r>
      <w:r w:rsidRPr="008A337B">
        <w:rPr>
          <w:rFonts w:ascii="Arial" w:hAnsi="Arial" w:cs="Arial"/>
          <w:sz w:val="20"/>
          <w:szCs w:val="20"/>
          <w:lang w:val="es-ES"/>
        </w:rPr>
        <w:t>el contrato.</w:t>
      </w:r>
    </w:p>
    <w:p w14:paraId="7A06CBC7" w14:textId="77777777"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 xml:space="preserve">Cuando la oferta fuere presentada por personas naturales o integrantes de personas jurídicas, consorcios, uniones temporales que hayan intervenido directa o indirectamente en la estructuración del proceso, o por personas jurídicas cuyos socios o equipo de trabajo hayan tenido tal intervención, por encontrarse en conflicto de intereses. </w:t>
      </w:r>
    </w:p>
    <w:p w14:paraId="5434EEE1" w14:textId="6B303CC9"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Cuando el nombre con el cual se presenta la propuesta NO sea el mismo con el cual el proponente se encuentra registrado en el SECOP II.</w:t>
      </w:r>
      <w:r w:rsidR="004A5DE3" w:rsidRPr="008A337B">
        <w:rPr>
          <w:rFonts w:ascii="Arial" w:hAnsi="Arial" w:cs="Arial"/>
          <w:sz w:val="20"/>
          <w:szCs w:val="20"/>
          <w:lang w:val="es-ES"/>
        </w:rPr>
        <w:t xml:space="preserve"> (Para el caso del uso transaccional de la plataforma SECOP II).</w:t>
      </w:r>
    </w:p>
    <w:p w14:paraId="3E06F9C6" w14:textId="77777777"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En los casos en que se establezca que ha habido colusión entre los oferentes.</w:t>
      </w:r>
    </w:p>
    <w:p w14:paraId="017CAF2A" w14:textId="0B0F2CF5" w:rsidR="0075247C" w:rsidRPr="008A337B" w:rsidRDefault="0075247C" w:rsidP="00E604B9">
      <w:pPr>
        <w:pStyle w:val="Prrafodelista"/>
        <w:numPr>
          <w:ilvl w:val="0"/>
          <w:numId w:val="11"/>
        </w:numPr>
        <w:tabs>
          <w:tab w:val="left" w:pos="567"/>
        </w:tabs>
        <w:jc w:val="both"/>
        <w:rPr>
          <w:rFonts w:ascii="Arial" w:hAnsi="Arial" w:cs="Arial"/>
          <w:sz w:val="20"/>
          <w:szCs w:val="20"/>
          <w:lang w:val="es-ES"/>
        </w:rPr>
      </w:pPr>
      <w:r w:rsidRPr="008A337B">
        <w:rPr>
          <w:rFonts w:ascii="Arial" w:hAnsi="Arial" w:cs="Arial"/>
          <w:sz w:val="20"/>
          <w:szCs w:val="20"/>
          <w:lang w:val="es-ES"/>
        </w:rPr>
        <w:t>El incumplimiento comprobado del compromiso anticorrupción por parte del proponente, sus empleados, representantes, asesores o de cualquier otra persona que en el proceso de Contratación actué en su nombre, es causal suficiente para el rechazo de la oferta.</w:t>
      </w:r>
    </w:p>
    <w:p w14:paraId="285AE70A" w14:textId="3DE21CDE" w:rsidR="00F9096F" w:rsidRPr="008A337B" w:rsidRDefault="00F9096F" w:rsidP="00563D55">
      <w:pPr>
        <w:jc w:val="both"/>
        <w:rPr>
          <w:rFonts w:ascii="Arial" w:hAnsi="Arial" w:cs="Arial"/>
          <w:sz w:val="20"/>
          <w:szCs w:val="20"/>
        </w:rPr>
      </w:pPr>
    </w:p>
    <w:p w14:paraId="3DAE0D4A" w14:textId="2C661EA2" w:rsidR="00EE36B2" w:rsidRPr="008A337B" w:rsidRDefault="00400AE4" w:rsidP="001A1B96">
      <w:pPr>
        <w:tabs>
          <w:tab w:val="left" w:pos="567"/>
        </w:tabs>
        <w:ind w:left="360"/>
        <w:jc w:val="center"/>
        <w:rPr>
          <w:rFonts w:ascii="Arial" w:hAnsi="Arial" w:cs="Arial"/>
          <w:b/>
          <w:sz w:val="20"/>
          <w:szCs w:val="20"/>
        </w:rPr>
      </w:pPr>
      <w:r w:rsidRPr="008A337B">
        <w:rPr>
          <w:rFonts w:ascii="Arial" w:hAnsi="Arial" w:cs="Arial"/>
          <w:b/>
          <w:sz w:val="20"/>
          <w:szCs w:val="20"/>
        </w:rPr>
        <w:t>VIII</w:t>
      </w:r>
      <w:r w:rsidR="008C07F2" w:rsidRPr="008A337B">
        <w:rPr>
          <w:rFonts w:ascii="Arial" w:hAnsi="Arial" w:cs="Arial"/>
          <w:b/>
          <w:sz w:val="20"/>
          <w:szCs w:val="20"/>
        </w:rPr>
        <w:t xml:space="preserve">. </w:t>
      </w:r>
      <w:r w:rsidR="00EE36B2" w:rsidRPr="008A337B">
        <w:rPr>
          <w:rFonts w:ascii="Arial" w:hAnsi="Arial" w:cs="Arial"/>
          <w:b/>
          <w:sz w:val="20"/>
          <w:szCs w:val="20"/>
        </w:rPr>
        <w:t>PROPUESTA ECONÓMICA</w:t>
      </w:r>
    </w:p>
    <w:p w14:paraId="069E0CB8" w14:textId="77777777" w:rsidR="00400AE4" w:rsidRPr="008A337B" w:rsidRDefault="00400AE4" w:rsidP="001A1B96">
      <w:pPr>
        <w:tabs>
          <w:tab w:val="left" w:pos="567"/>
        </w:tabs>
        <w:ind w:left="360"/>
        <w:jc w:val="center"/>
        <w:rPr>
          <w:rFonts w:ascii="Arial" w:hAnsi="Arial" w:cs="Arial"/>
          <w:b/>
          <w:sz w:val="20"/>
          <w:szCs w:val="20"/>
        </w:rPr>
      </w:pPr>
    </w:p>
    <w:p w14:paraId="5E9753BF" w14:textId="0FD4F1F4" w:rsidR="003A68E3" w:rsidRPr="008A337B" w:rsidRDefault="00632F4C" w:rsidP="00E51DAB">
      <w:pPr>
        <w:jc w:val="both"/>
        <w:rPr>
          <w:rFonts w:ascii="Arial" w:hAnsi="Arial" w:cs="Arial"/>
          <w:color w:val="000000"/>
          <w:sz w:val="20"/>
          <w:szCs w:val="20"/>
        </w:rPr>
      </w:pPr>
      <w:r w:rsidRPr="008A337B">
        <w:rPr>
          <w:rFonts w:ascii="Arial" w:hAnsi="Arial" w:cs="Arial"/>
          <w:color w:val="000000"/>
          <w:sz w:val="20"/>
          <w:szCs w:val="20"/>
        </w:rPr>
        <w:t xml:space="preserve">La propuesta económica debe ser </w:t>
      </w:r>
      <w:r w:rsidR="002C25C1" w:rsidRPr="008A337B">
        <w:rPr>
          <w:rFonts w:ascii="Arial" w:hAnsi="Arial" w:cs="Arial"/>
          <w:color w:val="000000"/>
          <w:sz w:val="20"/>
          <w:szCs w:val="20"/>
        </w:rPr>
        <w:t xml:space="preserve">presentada </w:t>
      </w:r>
      <w:r w:rsidR="002C25C1" w:rsidRPr="008A337B">
        <w:rPr>
          <w:rFonts w:ascii="Arial" w:hAnsi="Arial" w:cs="Arial"/>
          <w:bCs/>
          <w:color w:val="632423" w:themeColor="accent2" w:themeShade="80"/>
          <w:sz w:val="20"/>
          <w:szCs w:val="20"/>
          <w:shd w:val="clear" w:color="auto" w:fill="FEFFFF"/>
          <w:lang w:eastAsia="es-CO"/>
        </w:rPr>
        <w:t>en</w:t>
      </w:r>
      <w:r w:rsidR="002C25C1">
        <w:rPr>
          <w:rFonts w:ascii="Arial" w:hAnsi="Arial" w:cs="Arial"/>
          <w:bCs/>
          <w:sz w:val="20"/>
          <w:szCs w:val="20"/>
          <w:shd w:val="clear" w:color="auto" w:fill="FEFFFF"/>
          <w:lang w:eastAsia="es-CO"/>
        </w:rPr>
        <w:t xml:space="preserve"> la plataforma SECOP II</w:t>
      </w:r>
      <w:r w:rsidR="0020599E" w:rsidRPr="008A337B">
        <w:rPr>
          <w:rFonts w:ascii="Arial" w:hAnsi="Arial" w:cs="Arial"/>
          <w:bCs/>
          <w:color w:val="000000" w:themeColor="text1"/>
          <w:sz w:val="20"/>
          <w:szCs w:val="20"/>
          <w:shd w:val="clear" w:color="auto" w:fill="FEFFFF"/>
          <w:lang w:eastAsia="es-CO"/>
        </w:rPr>
        <w:t xml:space="preserve">, </w:t>
      </w:r>
      <w:r w:rsidRPr="008A337B">
        <w:rPr>
          <w:rFonts w:ascii="Arial" w:hAnsi="Arial" w:cs="Arial"/>
          <w:color w:val="000000"/>
          <w:sz w:val="20"/>
          <w:szCs w:val="20"/>
        </w:rPr>
        <w:t xml:space="preserve">donde el </w:t>
      </w:r>
      <w:r w:rsidR="0020599E" w:rsidRPr="008A337B">
        <w:rPr>
          <w:rFonts w:ascii="Arial" w:hAnsi="Arial" w:cs="Arial"/>
          <w:color w:val="000000"/>
          <w:sz w:val="20"/>
          <w:szCs w:val="20"/>
        </w:rPr>
        <w:t xml:space="preserve">oferente </w:t>
      </w:r>
      <w:r w:rsidRPr="008A337B">
        <w:rPr>
          <w:rFonts w:ascii="Arial" w:hAnsi="Arial" w:cs="Arial"/>
          <w:color w:val="000000"/>
          <w:sz w:val="20"/>
          <w:szCs w:val="20"/>
        </w:rPr>
        <w:t xml:space="preserve">deberá presentar su oferta económica </w:t>
      </w:r>
      <w:r w:rsidR="003A68E3" w:rsidRPr="008A337B">
        <w:rPr>
          <w:rFonts w:ascii="Arial" w:hAnsi="Arial" w:cs="Arial"/>
          <w:color w:val="000000"/>
          <w:sz w:val="20"/>
          <w:szCs w:val="20"/>
        </w:rPr>
        <w:t xml:space="preserve">para </w:t>
      </w:r>
      <w:r w:rsidR="0020599E" w:rsidRPr="008A337B">
        <w:rPr>
          <w:rFonts w:ascii="Arial" w:hAnsi="Arial" w:cs="Arial"/>
          <w:color w:val="000000"/>
          <w:sz w:val="20"/>
          <w:szCs w:val="20"/>
        </w:rPr>
        <w:t xml:space="preserve">participar en la presente invitación. </w:t>
      </w:r>
    </w:p>
    <w:p w14:paraId="23923678" w14:textId="77777777" w:rsidR="00632F4C" w:rsidRPr="008A337B" w:rsidRDefault="00632F4C" w:rsidP="00E51DAB">
      <w:pPr>
        <w:jc w:val="both"/>
        <w:rPr>
          <w:rFonts w:ascii="Arial" w:hAnsi="Arial" w:cs="Arial"/>
          <w:sz w:val="20"/>
          <w:szCs w:val="20"/>
        </w:rPr>
      </w:pPr>
    </w:p>
    <w:p w14:paraId="0B5A47A5" w14:textId="683EA781" w:rsidR="00377443" w:rsidRPr="008A337B" w:rsidRDefault="00377443" w:rsidP="00377443">
      <w:pPr>
        <w:jc w:val="both"/>
        <w:rPr>
          <w:rFonts w:ascii="Arial" w:hAnsi="Arial" w:cs="Arial"/>
          <w:sz w:val="20"/>
          <w:szCs w:val="20"/>
        </w:rPr>
      </w:pPr>
      <w:r w:rsidRPr="008A337B">
        <w:rPr>
          <w:rFonts w:ascii="Arial" w:hAnsi="Arial" w:cs="Arial"/>
          <w:sz w:val="20"/>
          <w:szCs w:val="20"/>
        </w:rPr>
        <w:t>Para efectos de la ejecución del contrato se tendrá en cuenta los valores ofertados por el contratista en la propuesta económica presentada</w:t>
      </w:r>
      <w:r w:rsidR="0020599E" w:rsidRPr="008A337B">
        <w:rPr>
          <w:rFonts w:ascii="Arial" w:hAnsi="Arial" w:cs="Arial"/>
          <w:sz w:val="20"/>
          <w:szCs w:val="20"/>
        </w:rPr>
        <w:t xml:space="preserve">. </w:t>
      </w:r>
    </w:p>
    <w:p w14:paraId="069D15F1" w14:textId="535F7CD1" w:rsidR="00611464" w:rsidRPr="008A337B" w:rsidRDefault="00611464" w:rsidP="00E51DAB">
      <w:pPr>
        <w:jc w:val="both"/>
        <w:rPr>
          <w:rFonts w:ascii="Arial" w:hAnsi="Arial" w:cs="Arial"/>
          <w:sz w:val="20"/>
          <w:szCs w:val="20"/>
        </w:rPr>
      </w:pPr>
    </w:p>
    <w:p w14:paraId="77FC5508" w14:textId="7AB8F886" w:rsidR="0020599E" w:rsidRPr="008A337B" w:rsidRDefault="00CF151A" w:rsidP="0020599E">
      <w:pPr>
        <w:jc w:val="both"/>
        <w:rPr>
          <w:rFonts w:ascii="Arial" w:hAnsi="Arial" w:cs="Arial"/>
          <w:sz w:val="20"/>
          <w:szCs w:val="20"/>
          <w:lang w:val="es-ES"/>
        </w:rPr>
      </w:pPr>
      <w:r w:rsidRPr="008A337B">
        <w:rPr>
          <w:rFonts w:ascii="Arial" w:hAnsi="Arial" w:cs="Arial"/>
          <w:b/>
          <w:bCs/>
          <w:sz w:val="20"/>
          <w:szCs w:val="20"/>
        </w:rPr>
        <w:lastRenderedPageBreak/>
        <w:t>Nota 1:</w:t>
      </w:r>
      <w:r w:rsidRPr="008A337B">
        <w:rPr>
          <w:rFonts w:ascii="Arial" w:hAnsi="Arial" w:cs="Arial"/>
          <w:sz w:val="20"/>
          <w:szCs w:val="20"/>
        </w:rPr>
        <w:t xml:space="preserve"> </w:t>
      </w:r>
      <w:r w:rsidR="0020599E" w:rsidRPr="008A337B">
        <w:rPr>
          <w:rFonts w:ascii="Arial" w:hAnsi="Arial" w:cs="Arial"/>
          <w:sz w:val="20"/>
          <w:szCs w:val="20"/>
          <w:lang w:val="es-ES"/>
        </w:rPr>
        <w:t xml:space="preserve">El oferente para </w:t>
      </w:r>
      <w:r w:rsidR="002C25C1" w:rsidRPr="008A337B">
        <w:rPr>
          <w:rFonts w:ascii="Arial" w:hAnsi="Arial" w:cs="Arial"/>
          <w:sz w:val="20"/>
          <w:szCs w:val="20"/>
          <w:lang w:val="es-ES"/>
        </w:rPr>
        <w:t>preparar</w:t>
      </w:r>
      <w:r w:rsidR="0020599E" w:rsidRPr="008A337B">
        <w:rPr>
          <w:rFonts w:ascii="Arial" w:hAnsi="Arial" w:cs="Arial"/>
          <w:sz w:val="20"/>
          <w:szCs w:val="20"/>
          <w:lang w:val="es-ES"/>
        </w:rPr>
        <w:t xml:space="preserve"> y presentar su oferta deberá tener en cuenta el documento de estudio previo que hace parte integral de esta invitación, así como las condiciones de esta.</w:t>
      </w:r>
    </w:p>
    <w:p w14:paraId="742179B5" w14:textId="77777777" w:rsidR="0020599E" w:rsidRPr="008A337B" w:rsidRDefault="0020599E" w:rsidP="0020599E">
      <w:pPr>
        <w:jc w:val="both"/>
        <w:rPr>
          <w:rFonts w:ascii="Arial" w:hAnsi="Arial" w:cs="Arial"/>
          <w:sz w:val="20"/>
          <w:szCs w:val="20"/>
          <w:lang w:val="es-ES"/>
        </w:rPr>
      </w:pPr>
    </w:p>
    <w:p w14:paraId="5C68E09A" w14:textId="37CFD562" w:rsidR="002C25C1" w:rsidRPr="008A337B" w:rsidRDefault="0020599E" w:rsidP="0020599E">
      <w:pPr>
        <w:jc w:val="both"/>
        <w:rPr>
          <w:rFonts w:ascii="Arial" w:hAnsi="Arial" w:cs="Arial"/>
          <w:sz w:val="20"/>
          <w:szCs w:val="20"/>
          <w:lang w:val="es-ES"/>
        </w:rPr>
      </w:pPr>
      <w:r w:rsidRPr="008A337B">
        <w:rPr>
          <w:rFonts w:ascii="Arial" w:hAnsi="Arial" w:cs="Arial"/>
          <w:b/>
          <w:sz w:val="20"/>
          <w:szCs w:val="20"/>
          <w:lang w:val="es-ES"/>
        </w:rPr>
        <w:t>Nota</w:t>
      </w:r>
      <w:r w:rsidR="00CF151A" w:rsidRPr="008A337B">
        <w:rPr>
          <w:rFonts w:ascii="Arial" w:hAnsi="Arial" w:cs="Arial"/>
          <w:b/>
          <w:sz w:val="20"/>
          <w:szCs w:val="20"/>
          <w:lang w:val="es-ES"/>
        </w:rPr>
        <w:t xml:space="preserve"> 2</w:t>
      </w:r>
      <w:r w:rsidRPr="008A337B">
        <w:rPr>
          <w:rFonts w:ascii="Arial" w:hAnsi="Arial" w:cs="Arial"/>
          <w:sz w:val="20"/>
          <w:szCs w:val="20"/>
          <w:lang w:val="es-ES"/>
        </w:rPr>
        <w:t>: La oferta presentada es vinculante, irrevocable y obligatoria en los términos del artículo 845 y del Código de Comercio y demás normas pertinentes.</w:t>
      </w:r>
    </w:p>
    <w:p w14:paraId="4C0280D4" w14:textId="77777777" w:rsidR="00D41463" w:rsidRPr="008A337B" w:rsidRDefault="00D41463" w:rsidP="00D41463">
      <w:pPr>
        <w:jc w:val="both"/>
        <w:rPr>
          <w:rFonts w:ascii="Arial" w:hAnsi="Arial" w:cs="Arial"/>
          <w:sz w:val="20"/>
          <w:szCs w:val="20"/>
          <w:lang w:val="es-ES"/>
        </w:rPr>
      </w:pPr>
    </w:p>
    <w:p w14:paraId="658FF8E6" w14:textId="6F5C3C89" w:rsidR="00D41463" w:rsidRPr="008A337B" w:rsidRDefault="008C07F2" w:rsidP="00D41463">
      <w:pPr>
        <w:jc w:val="center"/>
        <w:rPr>
          <w:rFonts w:ascii="Arial" w:hAnsi="Arial" w:cs="Arial"/>
          <w:b/>
          <w:sz w:val="20"/>
          <w:szCs w:val="20"/>
          <w:lang w:val="es-ES"/>
        </w:rPr>
      </w:pPr>
      <w:r w:rsidRPr="008A337B">
        <w:rPr>
          <w:rFonts w:ascii="Arial" w:hAnsi="Arial" w:cs="Arial"/>
          <w:b/>
          <w:sz w:val="20"/>
          <w:szCs w:val="20"/>
          <w:lang w:val="es-ES"/>
        </w:rPr>
        <w:t xml:space="preserve">IX. </w:t>
      </w:r>
      <w:r w:rsidR="00D41463" w:rsidRPr="008A337B">
        <w:rPr>
          <w:rFonts w:ascii="Arial" w:hAnsi="Arial" w:cs="Arial"/>
          <w:b/>
          <w:sz w:val="20"/>
          <w:szCs w:val="20"/>
          <w:lang w:val="es-ES"/>
        </w:rPr>
        <w:t>DOCUMENTOS PARA LA SUSCRIPCIÓN DEL CONTRATO</w:t>
      </w:r>
    </w:p>
    <w:p w14:paraId="1BC58303" w14:textId="77777777" w:rsidR="00D41463" w:rsidRPr="008A337B" w:rsidRDefault="00D41463" w:rsidP="00D41463">
      <w:pPr>
        <w:tabs>
          <w:tab w:val="num" w:pos="720"/>
        </w:tabs>
        <w:jc w:val="both"/>
        <w:rPr>
          <w:rFonts w:ascii="Arial" w:hAnsi="Arial" w:cs="Arial"/>
          <w:bCs/>
          <w:sz w:val="20"/>
          <w:szCs w:val="20"/>
        </w:rPr>
      </w:pPr>
    </w:p>
    <w:p w14:paraId="16989E23" w14:textId="3B22EBCB" w:rsidR="00D41463" w:rsidRPr="008A337B" w:rsidRDefault="00D41463" w:rsidP="00D41463">
      <w:pPr>
        <w:tabs>
          <w:tab w:val="num" w:pos="720"/>
        </w:tabs>
        <w:jc w:val="both"/>
        <w:rPr>
          <w:rFonts w:ascii="Arial" w:hAnsi="Arial" w:cs="Arial"/>
          <w:sz w:val="20"/>
          <w:szCs w:val="20"/>
          <w:lang w:val="es-CO"/>
        </w:rPr>
      </w:pPr>
      <w:r w:rsidRPr="008A337B">
        <w:rPr>
          <w:rFonts w:ascii="Arial" w:hAnsi="Arial" w:cs="Arial"/>
          <w:bCs/>
          <w:sz w:val="20"/>
          <w:szCs w:val="20"/>
        </w:rPr>
        <w:t xml:space="preserve">El oferente que resulte ganador </w:t>
      </w:r>
      <w:r w:rsidRPr="008A337B">
        <w:rPr>
          <w:rFonts w:ascii="Arial" w:hAnsi="Arial" w:cs="Arial"/>
          <w:sz w:val="20"/>
          <w:szCs w:val="20"/>
          <w:lang w:val="es-CO"/>
        </w:rPr>
        <w:t xml:space="preserve">deberá allegar la siguiente documentación a efectos de suscribir el respectivo contrato a que hubiere lugar:   </w:t>
      </w:r>
    </w:p>
    <w:p w14:paraId="45BCA197" w14:textId="77777777" w:rsidR="00D41463" w:rsidRPr="008A337B" w:rsidRDefault="00D41463" w:rsidP="00D41463">
      <w:pPr>
        <w:tabs>
          <w:tab w:val="num" w:pos="720"/>
        </w:tabs>
        <w:jc w:val="both"/>
        <w:rPr>
          <w:rFonts w:ascii="Arial" w:hAnsi="Arial" w:cs="Arial"/>
          <w:sz w:val="20"/>
          <w:szCs w:val="20"/>
          <w:lang w:val="es-CO"/>
        </w:rPr>
      </w:pPr>
    </w:p>
    <w:p w14:paraId="5F70676B" w14:textId="77777777"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Fotocopia de la cédula de ciudadanía del representante legal o persona natural. </w:t>
      </w:r>
    </w:p>
    <w:p w14:paraId="2790ABED" w14:textId="77777777"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Verificación de la definición de la situación militar del contratista persona natural y representante legal del contratista persona jurídica (cuando aplique).</w:t>
      </w:r>
    </w:p>
    <w:p w14:paraId="622D7BDC" w14:textId="7DD21FEB"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Fotocopia del Registro Único Tributario </w:t>
      </w:r>
      <w:r w:rsidR="00733FA9" w:rsidRPr="008A337B">
        <w:rPr>
          <w:rFonts w:ascii="Arial" w:hAnsi="Arial" w:cs="Arial"/>
          <w:sz w:val="20"/>
          <w:szCs w:val="20"/>
          <w:lang w:val="es-ES"/>
        </w:rPr>
        <w:t xml:space="preserve">(RUT) </w:t>
      </w:r>
      <w:r w:rsidRPr="008A337B">
        <w:rPr>
          <w:rFonts w:ascii="Arial" w:hAnsi="Arial" w:cs="Arial"/>
          <w:sz w:val="20"/>
          <w:szCs w:val="20"/>
          <w:lang w:val="es-ES"/>
        </w:rPr>
        <w:t>vigente, actualizado y con los códigos que correspondan al objeto del contrato</w:t>
      </w:r>
      <w:r w:rsidR="00733FA9" w:rsidRPr="008A337B">
        <w:rPr>
          <w:rFonts w:ascii="Arial" w:hAnsi="Arial" w:cs="Arial"/>
          <w:sz w:val="20"/>
          <w:szCs w:val="20"/>
          <w:lang w:val="es-ES"/>
        </w:rPr>
        <w:t>.</w:t>
      </w:r>
    </w:p>
    <w:p w14:paraId="1BB54689" w14:textId="666C6818" w:rsidR="00733FA9" w:rsidRPr="008A337B" w:rsidRDefault="00733FA9"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Fotocopia del Certificado Registro Información Tributario (RIT) actualizado. </w:t>
      </w:r>
    </w:p>
    <w:p w14:paraId="29A8C6C9" w14:textId="015ECAA1"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Autorización firmada el representante legal, para poder realizar la consulta de delitos sexuales cometidos contra menores de 18 años, Ley 1918 de 2018. (</w:t>
      </w:r>
      <w:hyperlink r:id="rId24" w:history="1">
        <w:r w:rsidRPr="008A337B">
          <w:rPr>
            <w:rStyle w:val="Hipervnculo"/>
            <w:rFonts w:ascii="Arial" w:hAnsi="Arial" w:cs="Arial"/>
            <w:sz w:val="20"/>
            <w:szCs w:val="20"/>
            <w:lang w:val="es-ES"/>
          </w:rPr>
          <w:t>https://inhabilidades.policia.gov.co:8080/consulta</w:t>
        </w:r>
      </w:hyperlink>
      <w:r w:rsidRPr="008A337B">
        <w:rPr>
          <w:rFonts w:ascii="Arial" w:hAnsi="Arial" w:cs="Arial"/>
          <w:sz w:val="20"/>
          <w:szCs w:val="20"/>
          <w:lang w:val="es-ES"/>
        </w:rPr>
        <w:t>)</w:t>
      </w:r>
      <w:r w:rsidRPr="008A337B">
        <w:rPr>
          <w:rFonts w:ascii="Arial" w:hAnsi="Arial" w:cs="Arial"/>
          <w:sz w:val="20"/>
          <w:szCs w:val="20"/>
          <w:u w:val="single"/>
          <w:lang w:val="es-ES"/>
        </w:rPr>
        <w:t xml:space="preserve"> </w:t>
      </w:r>
    </w:p>
    <w:p w14:paraId="56B5749E" w14:textId="77777777"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En el evento en que el proponente a quien se le adjudique sea un consorcio o unión temporal, deberá acreditar la inscripción en el Registro Único Tributario-RUT y el Número de Identificación Tributaria (NIT) del consorcio o la unión temporal. </w:t>
      </w:r>
    </w:p>
    <w:p w14:paraId="3E716C66" w14:textId="77777777" w:rsidR="00D41463" w:rsidRPr="008A337B" w:rsidRDefault="00D41463"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Antecedentes de la Personería Distrital de Bogotá, Contraloría, Policía y Procuraduría. </w:t>
      </w:r>
    </w:p>
    <w:p w14:paraId="609392FD" w14:textId="0849ABF7" w:rsidR="00D41463" w:rsidRPr="008A337B" w:rsidRDefault="00841D44" w:rsidP="00E604B9">
      <w:pPr>
        <w:pStyle w:val="Prrafodelista"/>
        <w:numPr>
          <w:ilvl w:val="0"/>
          <w:numId w:val="12"/>
        </w:numPr>
        <w:jc w:val="both"/>
        <w:rPr>
          <w:rFonts w:ascii="Arial" w:hAnsi="Arial" w:cs="Arial"/>
          <w:sz w:val="20"/>
          <w:szCs w:val="20"/>
          <w:lang w:val="es-ES"/>
        </w:rPr>
      </w:pPr>
      <w:r w:rsidRPr="008A337B">
        <w:rPr>
          <w:rFonts w:ascii="Arial" w:hAnsi="Arial" w:cs="Arial"/>
          <w:sz w:val="20"/>
          <w:szCs w:val="20"/>
          <w:lang w:val="es-ES"/>
        </w:rPr>
        <w:t xml:space="preserve">Certificación </w:t>
      </w:r>
      <w:r w:rsidR="00D41463" w:rsidRPr="008A337B">
        <w:rPr>
          <w:rFonts w:ascii="Arial" w:hAnsi="Arial" w:cs="Arial"/>
          <w:sz w:val="20"/>
          <w:szCs w:val="20"/>
          <w:lang w:val="es-ES"/>
        </w:rPr>
        <w:t>bancaria</w:t>
      </w:r>
      <w:r w:rsidRPr="008A337B">
        <w:rPr>
          <w:rFonts w:ascii="Arial" w:hAnsi="Arial" w:cs="Arial"/>
          <w:sz w:val="20"/>
          <w:szCs w:val="20"/>
          <w:lang w:val="es-ES"/>
        </w:rPr>
        <w:t xml:space="preserve"> actualizada. </w:t>
      </w:r>
    </w:p>
    <w:p w14:paraId="575BE150" w14:textId="3AA7A9EF" w:rsidR="00D96C31" w:rsidRPr="008A337B" w:rsidRDefault="00D96C31" w:rsidP="00E604B9">
      <w:pPr>
        <w:pStyle w:val="Prrafodelista"/>
        <w:numPr>
          <w:ilvl w:val="0"/>
          <w:numId w:val="12"/>
        </w:numPr>
        <w:tabs>
          <w:tab w:val="num" w:pos="720"/>
        </w:tabs>
        <w:jc w:val="both"/>
        <w:rPr>
          <w:rFonts w:ascii="Arial" w:hAnsi="Arial" w:cs="Arial"/>
          <w:sz w:val="20"/>
          <w:szCs w:val="20"/>
          <w:lang w:val="es-CO"/>
        </w:rPr>
      </w:pPr>
      <w:r w:rsidRPr="008A337B">
        <w:rPr>
          <w:rFonts w:ascii="Arial" w:hAnsi="Arial" w:cs="Arial"/>
          <w:sz w:val="20"/>
          <w:szCs w:val="20"/>
          <w:lang w:val="es-CO"/>
        </w:rPr>
        <w:t xml:space="preserve">Certificado del cumplimiento de sus obligaciones con los Sistemas de Salud, Riesgos Profesionales, Pensiones y aportes a las Cajas de Compensación Familiar, ICBF y SENA, cuando a ello haya lugar. </w:t>
      </w:r>
    </w:p>
    <w:p w14:paraId="60E04520" w14:textId="31092605" w:rsidR="00EC21A9" w:rsidRPr="008A337B" w:rsidRDefault="00D96C31" w:rsidP="00EE36B2">
      <w:pPr>
        <w:jc w:val="both"/>
        <w:rPr>
          <w:rFonts w:ascii="Arial" w:hAnsi="Arial" w:cs="Arial"/>
          <w:sz w:val="20"/>
          <w:szCs w:val="20"/>
        </w:rPr>
      </w:pPr>
      <w:r w:rsidRPr="008A337B">
        <w:rPr>
          <w:rFonts w:ascii="Arial" w:hAnsi="Arial" w:cs="Arial"/>
          <w:b/>
          <w:bCs/>
          <w:sz w:val="20"/>
          <w:szCs w:val="20"/>
          <w:lang w:val="es-419"/>
        </w:rPr>
        <w:t>Nota 1:</w:t>
      </w:r>
      <w:r w:rsidRPr="008A337B">
        <w:rPr>
          <w:rFonts w:ascii="Arial" w:hAnsi="Arial" w:cs="Arial"/>
          <w:sz w:val="20"/>
          <w:szCs w:val="20"/>
          <w:lang w:val="es-419"/>
        </w:rPr>
        <w:t xml:space="preserve"> Documentos sin los cuales no podrá suscribir el respectivo contrato: De no allegar oportunamente la documentación requerida para la legalización del contrato dentro de un término de dos (02) hábiles contado desde la publicación del informe evaluación definitivo, y vencido plazo establecido en el Manual de Contratación de la IED, </w:t>
      </w:r>
      <w:r w:rsidRPr="008A337B">
        <w:rPr>
          <w:rFonts w:ascii="Arial" w:hAnsi="Arial" w:cs="Arial"/>
          <w:sz w:val="20"/>
          <w:szCs w:val="20"/>
          <w:lang w:val="es-ES"/>
        </w:rPr>
        <w:t>mediante Resolución motivada podrá celebrar el contrato con el oferente habilitado que quedó en segundo lugar en la calificación si a esto hubiere lugar o a iniciar nuevamente el proceso de selección que corresponda.</w:t>
      </w:r>
      <w:r w:rsidRPr="008A337B">
        <w:rPr>
          <w:rFonts w:ascii="Arial" w:hAnsi="Arial" w:cs="Arial"/>
          <w:sz w:val="20"/>
          <w:szCs w:val="20"/>
          <w:lang w:val="es-CO"/>
        </w:rPr>
        <w:t xml:space="preserve"> </w:t>
      </w:r>
    </w:p>
    <w:p w14:paraId="55DA0ED1" w14:textId="51BAC12F" w:rsidR="003F10B9" w:rsidRDefault="003F10B9" w:rsidP="002F78D9">
      <w:pPr>
        <w:autoSpaceDE w:val="0"/>
        <w:autoSpaceDN w:val="0"/>
        <w:adjustRightInd w:val="0"/>
        <w:ind w:right="283"/>
        <w:jc w:val="both"/>
        <w:rPr>
          <w:rFonts w:ascii="Arial" w:hAnsi="Arial" w:cs="Arial"/>
          <w:bCs/>
          <w:iCs/>
          <w:sz w:val="20"/>
          <w:szCs w:val="20"/>
        </w:rPr>
      </w:pPr>
    </w:p>
    <w:p w14:paraId="37E98277" w14:textId="77777777" w:rsidR="002B0E7C" w:rsidRDefault="002B0E7C" w:rsidP="002F78D9">
      <w:pPr>
        <w:autoSpaceDE w:val="0"/>
        <w:autoSpaceDN w:val="0"/>
        <w:adjustRightInd w:val="0"/>
        <w:ind w:right="283"/>
        <w:jc w:val="both"/>
        <w:rPr>
          <w:rFonts w:ascii="Arial" w:hAnsi="Arial" w:cs="Arial"/>
          <w:bCs/>
          <w:iCs/>
          <w:sz w:val="20"/>
          <w:szCs w:val="20"/>
        </w:rPr>
      </w:pPr>
    </w:p>
    <w:p w14:paraId="4B32B836" w14:textId="77777777" w:rsidR="002B0E7C" w:rsidRDefault="002B0E7C" w:rsidP="002F78D9">
      <w:pPr>
        <w:autoSpaceDE w:val="0"/>
        <w:autoSpaceDN w:val="0"/>
        <w:adjustRightInd w:val="0"/>
        <w:ind w:right="283"/>
        <w:jc w:val="both"/>
        <w:rPr>
          <w:rFonts w:ascii="Arial" w:hAnsi="Arial" w:cs="Arial"/>
          <w:bCs/>
          <w:iCs/>
          <w:sz w:val="20"/>
          <w:szCs w:val="20"/>
        </w:rPr>
      </w:pPr>
    </w:p>
    <w:p w14:paraId="51D53D97" w14:textId="77777777" w:rsidR="002B0E7C" w:rsidRDefault="002B0E7C" w:rsidP="002F78D9">
      <w:pPr>
        <w:autoSpaceDE w:val="0"/>
        <w:autoSpaceDN w:val="0"/>
        <w:adjustRightInd w:val="0"/>
        <w:ind w:right="283"/>
        <w:jc w:val="both"/>
        <w:rPr>
          <w:rFonts w:ascii="Arial" w:hAnsi="Arial" w:cs="Arial"/>
          <w:bCs/>
          <w:iCs/>
          <w:sz w:val="20"/>
          <w:szCs w:val="20"/>
        </w:rPr>
      </w:pPr>
    </w:p>
    <w:p w14:paraId="4BCD74B3" w14:textId="77777777" w:rsidR="002B0E7C" w:rsidRPr="002B0E7C" w:rsidRDefault="002B0E7C" w:rsidP="002B0E7C">
      <w:pPr>
        <w:autoSpaceDE w:val="0"/>
        <w:autoSpaceDN w:val="0"/>
        <w:adjustRightInd w:val="0"/>
        <w:ind w:right="283"/>
        <w:jc w:val="both"/>
        <w:rPr>
          <w:rFonts w:ascii="Arial" w:hAnsi="Arial" w:cs="Arial"/>
          <w:bCs/>
          <w:iCs/>
          <w:sz w:val="20"/>
          <w:szCs w:val="20"/>
        </w:rPr>
      </w:pPr>
    </w:p>
    <w:p w14:paraId="2402E3C0" w14:textId="77777777" w:rsidR="002B0E7C" w:rsidRPr="002B0E7C" w:rsidRDefault="002B0E7C" w:rsidP="002B0E7C">
      <w:pPr>
        <w:autoSpaceDE w:val="0"/>
        <w:autoSpaceDN w:val="0"/>
        <w:adjustRightInd w:val="0"/>
        <w:ind w:right="283"/>
        <w:jc w:val="both"/>
        <w:rPr>
          <w:rFonts w:ascii="Arial" w:hAnsi="Arial" w:cs="Arial"/>
          <w:bCs/>
          <w:iCs/>
          <w:sz w:val="20"/>
          <w:szCs w:val="20"/>
        </w:rPr>
      </w:pPr>
    </w:p>
    <w:p w14:paraId="1DE805BC" w14:textId="77777777" w:rsidR="002B0E7C" w:rsidRPr="002B0E7C" w:rsidRDefault="002B0E7C" w:rsidP="0083597F">
      <w:pPr>
        <w:autoSpaceDE w:val="0"/>
        <w:autoSpaceDN w:val="0"/>
        <w:adjustRightInd w:val="0"/>
        <w:ind w:right="283"/>
        <w:jc w:val="center"/>
        <w:rPr>
          <w:rFonts w:ascii="Arial" w:hAnsi="Arial" w:cs="Arial"/>
          <w:bCs/>
          <w:iCs/>
          <w:sz w:val="20"/>
          <w:szCs w:val="20"/>
        </w:rPr>
      </w:pPr>
      <w:r w:rsidRPr="002B0E7C">
        <w:rPr>
          <w:rFonts w:ascii="Arial" w:hAnsi="Arial" w:cs="Arial"/>
          <w:bCs/>
          <w:iCs/>
          <w:sz w:val="20"/>
          <w:szCs w:val="20"/>
        </w:rPr>
        <w:t>___________________________________</w:t>
      </w:r>
    </w:p>
    <w:p w14:paraId="6930ADA0" w14:textId="43C35F5E" w:rsidR="002B0E7C" w:rsidRPr="0083597F" w:rsidRDefault="002B0E7C" w:rsidP="0083597F">
      <w:pPr>
        <w:autoSpaceDE w:val="0"/>
        <w:autoSpaceDN w:val="0"/>
        <w:adjustRightInd w:val="0"/>
        <w:ind w:right="283"/>
        <w:jc w:val="center"/>
        <w:rPr>
          <w:rFonts w:ascii="Arial" w:hAnsi="Arial" w:cs="Arial"/>
          <w:b/>
          <w:iCs/>
          <w:sz w:val="20"/>
          <w:szCs w:val="20"/>
        </w:rPr>
      </w:pPr>
      <w:r w:rsidRPr="0083597F">
        <w:rPr>
          <w:rFonts w:ascii="Arial" w:hAnsi="Arial" w:cs="Arial"/>
          <w:b/>
          <w:iCs/>
          <w:sz w:val="20"/>
          <w:szCs w:val="20"/>
        </w:rPr>
        <w:t>PEDRO ANTONIO REMOLINA RAMIREZ</w:t>
      </w:r>
    </w:p>
    <w:p w14:paraId="6C495915" w14:textId="0B81B309" w:rsidR="002B0E7C" w:rsidRDefault="002B0E7C" w:rsidP="0083597F">
      <w:pPr>
        <w:autoSpaceDE w:val="0"/>
        <w:autoSpaceDN w:val="0"/>
        <w:adjustRightInd w:val="0"/>
        <w:ind w:right="283"/>
        <w:jc w:val="center"/>
        <w:rPr>
          <w:ins w:id="114" w:author="PAGADURIA" w:date="2024-06-17T16:51:00Z" w16du:dateUtc="2024-06-17T21:51:00Z"/>
          <w:rFonts w:ascii="Arial" w:hAnsi="Arial" w:cs="Arial"/>
          <w:b/>
          <w:iCs/>
          <w:sz w:val="20"/>
          <w:szCs w:val="20"/>
        </w:rPr>
      </w:pPr>
      <w:r w:rsidRPr="0083597F">
        <w:rPr>
          <w:rFonts w:ascii="Arial" w:hAnsi="Arial" w:cs="Arial"/>
          <w:b/>
          <w:iCs/>
          <w:sz w:val="20"/>
          <w:szCs w:val="20"/>
        </w:rPr>
        <w:t>Rector -Ordenador del Gasto</w:t>
      </w:r>
    </w:p>
    <w:p w14:paraId="28903206" w14:textId="77777777" w:rsidR="00467BDA" w:rsidRDefault="00467BDA" w:rsidP="0083597F">
      <w:pPr>
        <w:autoSpaceDE w:val="0"/>
        <w:autoSpaceDN w:val="0"/>
        <w:adjustRightInd w:val="0"/>
        <w:ind w:right="283"/>
        <w:jc w:val="center"/>
        <w:rPr>
          <w:ins w:id="115" w:author="PAGADURIA" w:date="2024-06-17T16:51:00Z" w16du:dateUtc="2024-06-17T21:51:00Z"/>
          <w:rFonts w:ascii="Arial" w:hAnsi="Arial" w:cs="Arial"/>
          <w:b/>
          <w:iCs/>
          <w:sz w:val="20"/>
          <w:szCs w:val="20"/>
        </w:rPr>
      </w:pPr>
    </w:p>
    <w:p w14:paraId="1526942B" w14:textId="5375563E" w:rsidR="00467BDA" w:rsidRPr="00467BDA" w:rsidRDefault="00467BDA" w:rsidP="0083597F">
      <w:pPr>
        <w:autoSpaceDE w:val="0"/>
        <w:autoSpaceDN w:val="0"/>
        <w:adjustRightInd w:val="0"/>
        <w:ind w:right="283"/>
        <w:jc w:val="center"/>
        <w:rPr>
          <w:rFonts w:ascii="Arial" w:hAnsi="Arial" w:cs="Arial"/>
          <w:b/>
          <w:iCs/>
          <w:rPrChange w:id="116" w:author="PAGADURIA" w:date="2024-06-17T16:51:00Z" w16du:dateUtc="2024-06-17T21:51:00Z">
            <w:rPr>
              <w:rFonts w:ascii="Arial" w:hAnsi="Arial" w:cs="Arial"/>
              <w:b/>
              <w:iCs/>
              <w:sz w:val="20"/>
              <w:szCs w:val="20"/>
            </w:rPr>
          </w:rPrChange>
        </w:rPr>
      </w:pPr>
      <w:ins w:id="117" w:author="PAGADURIA" w:date="2024-06-17T16:51:00Z" w16du:dateUtc="2024-06-17T21:51:00Z">
        <w:r w:rsidRPr="00467BDA">
          <w:rPr>
            <w:rFonts w:ascii="Arial" w:hAnsi="Arial" w:cs="Arial"/>
            <w:b/>
            <w:iCs/>
            <w:rPrChange w:id="118" w:author="PAGADURIA" w:date="2024-06-17T16:51:00Z" w16du:dateUtc="2024-06-17T21:51:00Z">
              <w:rPr>
                <w:rFonts w:ascii="Arial" w:hAnsi="Arial" w:cs="Arial"/>
                <w:b/>
                <w:iCs/>
                <w:sz w:val="20"/>
                <w:szCs w:val="20"/>
              </w:rPr>
            </w:rPrChange>
          </w:rPr>
          <w:t>Firmado original</w:t>
        </w:r>
      </w:ins>
    </w:p>
    <w:p w14:paraId="04920CB5" w14:textId="71FE2D0E" w:rsidR="008A337B" w:rsidRPr="0083597F" w:rsidRDefault="008A337B" w:rsidP="0083597F">
      <w:pPr>
        <w:autoSpaceDE w:val="0"/>
        <w:autoSpaceDN w:val="0"/>
        <w:adjustRightInd w:val="0"/>
        <w:ind w:right="283"/>
        <w:jc w:val="center"/>
        <w:rPr>
          <w:rFonts w:ascii="Arial" w:hAnsi="Arial" w:cs="Arial"/>
          <w:b/>
          <w:iCs/>
          <w:sz w:val="20"/>
          <w:szCs w:val="20"/>
        </w:rPr>
      </w:pPr>
    </w:p>
    <w:p w14:paraId="3F135FDB" w14:textId="30C79F0F" w:rsidR="008A337B" w:rsidRPr="0083597F" w:rsidRDefault="008A337B" w:rsidP="0083597F">
      <w:pPr>
        <w:autoSpaceDE w:val="0"/>
        <w:autoSpaceDN w:val="0"/>
        <w:adjustRightInd w:val="0"/>
        <w:ind w:right="283"/>
        <w:jc w:val="center"/>
        <w:rPr>
          <w:rFonts w:ascii="Arial" w:hAnsi="Arial" w:cs="Arial"/>
          <w:b/>
          <w:iCs/>
        </w:rPr>
      </w:pPr>
    </w:p>
    <w:p w14:paraId="752DBE9D" w14:textId="63240890" w:rsidR="008A337B" w:rsidRDefault="008A337B" w:rsidP="002F78D9">
      <w:pPr>
        <w:autoSpaceDE w:val="0"/>
        <w:autoSpaceDN w:val="0"/>
        <w:adjustRightInd w:val="0"/>
        <w:ind w:right="283"/>
        <w:jc w:val="both"/>
        <w:rPr>
          <w:ins w:id="119" w:author="PAGADURIA" w:date="2024-06-17T15:28:00Z" w16du:dateUtc="2024-06-17T20:28:00Z"/>
          <w:rFonts w:ascii="Arial" w:hAnsi="Arial" w:cs="Arial"/>
          <w:bCs/>
          <w:iCs/>
          <w:sz w:val="20"/>
          <w:szCs w:val="20"/>
        </w:rPr>
      </w:pPr>
    </w:p>
    <w:p w14:paraId="04DD836D" w14:textId="77777777" w:rsidR="00F70FAE" w:rsidRDefault="00F70FAE" w:rsidP="002F78D9">
      <w:pPr>
        <w:autoSpaceDE w:val="0"/>
        <w:autoSpaceDN w:val="0"/>
        <w:adjustRightInd w:val="0"/>
        <w:ind w:right="283"/>
        <w:jc w:val="both"/>
        <w:rPr>
          <w:ins w:id="120" w:author="PAGADURIA" w:date="2024-06-17T15:28:00Z" w16du:dateUtc="2024-06-17T20:28:00Z"/>
          <w:rFonts w:ascii="Arial" w:hAnsi="Arial" w:cs="Arial"/>
          <w:bCs/>
          <w:iCs/>
          <w:sz w:val="20"/>
          <w:szCs w:val="20"/>
        </w:rPr>
      </w:pPr>
    </w:p>
    <w:p w14:paraId="6DF019F0" w14:textId="77777777" w:rsidR="00F70FAE" w:rsidRDefault="00F70FAE" w:rsidP="002F78D9">
      <w:pPr>
        <w:autoSpaceDE w:val="0"/>
        <w:autoSpaceDN w:val="0"/>
        <w:adjustRightInd w:val="0"/>
        <w:ind w:right="283"/>
        <w:jc w:val="both"/>
        <w:rPr>
          <w:ins w:id="121" w:author="PAGADURIA" w:date="2024-06-17T15:28:00Z" w16du:dateUtc="2024-06-17T20:28:00Z"/>
          <w:rFonts w:ascii="Arial" w:hAnsi="Arial" w:cs="Arial"/>
          <w:bCs/>
          <w:iCs/>
          <w:sz w:val="20"/>
          <w:szCs w:val="20"/>
        </w:rPr>
      </w:pPr>
    </w:p>
    <w:p w14:paraId="14DEDDAA" w14:textId="77777777" w:rsidR="00F70FAE" w:rsidRDefault="00F70FAE" w:rsidP="002F78D9">
      <w:pPr>
        <w:autoSpaceDE w:val="0"/>
        <w:autoSpaceDN w:val="0"/>
        <w:adjustRightInd w:val="0"/>
        <w:ind w:right="283"/>
        <w:jc w:val="both"/>
        <w:rPr>
          <w:ins w:id="122" w:author="PAGADURIA" w:date="2024-06-17T15:28:00Z" w16du:dateUtc="2024-06-17T20:28:00Z"/>
          <w:rFonts w:ascii="Arial" w:hAnsi="Arial" w:cs="Arial"/>
          <w:bCs/>
          <w:iCs/>
          <w:sz w:val="20"/>
          <w:szCs w:val="20"/>
        </w:rPr>
      </w:pPr>
    </w:p>
    <w:p w14:paraId="329FC994" w14:textId="77777777" w:rsidR="00F70FAE" w:rsidRDefault="00F70FAE" w:rsidP="002F78D9">
      <w:pPr>
        <w:autoSpaceDE w:val="0"/>
        <w:autoSpaceDN w:val="0"/>
        <w:adjustRightInd w:val="0"/>
        <w:ind w:right="283"/>
        <w:jc w:val="both"/>
        <w:rPr>
          <w:ins w:id="123" w:author="PAGADURIA" w:date="2024-06-17T15:28:00Z" w16du:dateUtc="2024-06-17T20:28:00Z"/>
          <w:rFonts w:ascii="Arial" w:hAnsi="Arial" w:cs="Arial"/>
          <w:bCs/>
          <w:iCs/>
          <w:sz w:val="20"/>
          <w:szCs w:val="20"/>
        </w:rPr>
      </w:pPr>
    </w:p>
    <w:p w14:paraId="03C03410" w14:textId="77777777" w:rsidR="00F70FAE" w:rsidRDefault="00F70FAE" w:rsidP="002F78D9">
      <w:pPr>
        <w:autoSpaceDE w:val="0"/>
        <w:autoSpaceDN w:val="0"/>
        <w:adjustRightInd w:val="0"/>
        <w:ind w:right="283"/>
        <w:jc w:val="both"/>
        <w:rPr>
          <w:ins w:id="124" w:author="PAGADURIA" w:date="2024-06-17T15:28:00Z" w16du:dateUtc="2024-06-17T20:28:00Z"/>
          <w:rFonts w:ascii="Arial" w:hAnsi="Arial" w:cs="Arial"/>
          <w:bCs/>
          <w:iCs/>
          <w:sz w:val="20"/>
          <w:szCs w:val="20"/>
        </w:rPr>
      </w:pPr>
    </w:p>
    <w:p w14:paraId="3A630D28" w14:textId="77777777" w:rsidR="00F70FAE" w:rsidRDefault="00F70FAE" w:rsidP="002F78D9">
      <w:pPr>
        <w:autoSpaceDE w:val="0"/>
        <w:autoSpaceDN w:val="0"/>
        <w:adjustRightInd w:val="0"/>
        <w:ind w:right="283"/>
        <w:jc w:val="both"/>
        <w:rPr>
          <w:ins w:id="125" w:author="PAGADURIA" w:date="2024-06-17T15:28:00Z" w16du:dateUtc="2024-06-17T20:28:00Z"/>
          <w:rFonts w:ascii="Arial" w:hAnsi="Arial" w:cs="Arial"/>
          <w:bCs/>
          <w:iCs/>
          <w:sz w:val="20"/>
          <w:szCs w:val="20"/>
        </w:rPr>
      </w:pPr>
    </w:p>
    <w:p w14:paraId="2A93EE4C" w14:textId="77777777" w:rsidR="00F70FAE" w:rsidRDefault="00F70FAE" w:rsidP="002F78D9">
      <w:pPr>
        <w:autoSpaceDE w:val="0"/>
        <w:autoSpaceDN w:val="0"/>
        <w:adjustRightInd w:val="0"/>
        <w:ind w:right="283"/>
        <w:jc w:val="both"/>
        <w:rPr>
          <w:ins w:id="126" w:author="PAGADURIA" w:date="2024-06-17T15:28:00Z" w16du:dateUtc="2024-06-17T20:28:00Z"/>
          <w:rFonts w:ascii="Arial" w:hAnsi="Arial" w:cs="Arial"/>
          <w:bCs/>
          <w:iCs/>
          <w:sz w:val="20"/>
          <w:szCs w:val="20"/>
        </w:rPr>
      </w:pPr>
    </w:p>
    <w:p w14:paraId="7EB82BDE" w14:textId="77777777" w:rsidR="00F70FAE" w:rsidRDefault="00F70FAE" w:rsidP="002F78D9">
      <w:pPr>
        <w:autoSpaceDE w:val="0"/>
        <w:autoSpaceDN w:val="0"/>
        <w:adjustRightInd w:val="0"/>
        <w:ind w:right="283"/>
        <w:jc w:val="both"/>
        <w:rPr>
          <w:ins w:id="127" w:author="PAGADURIA" w:date="2024-06-17T15:28:00Z" w16du:dateUtc="2024-06-17T20:28:00Z"/>
          <w:rFonts w:ascii="Arial" w:hAnsi="Arial" w:cs="Arial"/>
          <w:bCs/>
          <w:iCs/>
          <w:sz w:val="20"/>
          <w:szCs w:val="20"/>
        </w:rPr>
      </w:pPr>
    </w:p>
    <w:p w14:paraId="1CA28B1D" w14:textId="77777777" w:rsidR="00F70FAE" w:rsidRDefault="00F70FAE" w:rsidP="002F78D9">
      <w:pPr>
        <w:autoSpaceDE w:val="0"/>
        <w:autoSpaceDN w:val="0"/>
        <w:adjustRightInd w:val="0"/>
        <w:ind w:right="283"/>
        <w:jc w:val="both"/>
        <w:rPr>
          <w:ins w:id="128" w:author="PAGADURIA" w:date="2024-06-17T15:28:00Z" w16du:dateUtc="2024-06-17T20:28:00Z"/>
          <w:rFonts w:ascii="Arial" w:hAnsi="Arial" w:cs="Arial"/>
          <w:bCs/>
          <w:iCs/>
          <w:sz w:val="20"/>
          <w:szCs w:val="20"/>
        </w:rPr>
      </w:pPr>
    </w:p>
    <w:p w14:paraId="40780484" w14:textId="77777777" w:rsidR="00F70FAE" w:rsidRDefault="00F70FAE" w:rsidP="002F78D9">
      <w:pPr>
        <w:autoSpaceDE w:val="0"/>
        <w:autoSpaceDN w:val="0"/>
        <w:adjustRightInd w:val="0"/>
        <w:ind w:right="283"/>
        <w:jc w:val="both"/>
        <w:rPr>
          <w:rFonts w:ascii="Arial" w:hAnsi="Arial" w:cs="Arial"/>
          <w:bCs/>
          <w:iCs/>
          <w:sz w:val="20"/>
          <w:szCs w:val="20"/>
        </w:rPr>
      </w:pPr>
    </w:p>
    <w:p w14:paraId="78697AA3" w14:textId="17DED4FC" w:rsidR="008A337B" w:rsidRDefault="008A337B" w:rsidP="002F78D9">
      <w:pPr>
        <w:autoSpaceDE w:val="0"/>
        <w:autoSpaceDN w:val="0"/>
        <w:adjustRightInd w:val="0"/>
        <w:ind w:right="283"/>
        <w:jc w:val="both"/>
        <w:rPr>
          <w:rFonts w:ascii="Arial" w:hAnsi="Arial" w:cs="Arial"/>
          <w:bCs/>
          <w:iCs/>
          <w:sz w:val="20"/>
          <w:szCs w:val="20"/>
        </w:rPr>
      </w:pPr>
    </w:p>
    <w:p w14:paraId="44D0484C" w14:textId="77777777" w:rsidR="006867C8" w:rsidRDefault="006867C8" w:rsidP="002F78D9">
      <w:pPr>
        <w:autoSpaceDE w:val="0"/>
        <w:autoSpaceDN w:val="0"/>
        <w:adjustRightInd w:val="0"/>
        <w:ind w:right="283"/>
        <w:jc w:val="both"/>
        <w:rPr>
          <w:rFonts w:ascii="Arial" w:hAnsi="Arial" w:cs="Arial"/>
          <w:bCs/>
          <w:iCs/>
          <w:sz w:val="20"/>
          <w:szCs w:val="20"/>
        </w:rPr>
      </w:pPr>
    </w:p>
    <w:p w14:paraId="574C5013" w14:textId="3F4EB67D" w:rsidR="008A337B" w:rsidRDefault="008A337B" w:rsidP="002F78D9">
      <w:pPr>
        <w:autoSpaceDE w:val="0"/>
        <w:autoSpaceDN w:val="0"/>
        <w:adjustRightInd w:val="0"/>
        <w:ind w:right="283"/>
        <w:jc w:val="both"/>
        <w:rPr>
          <w:rFonts w:ascii="Arial" w:hAnsi="Arial" w:cs="Arial"/>
          <w:bCs/>
          <w:iCs/>
          <w:sz w:val="20"/>
          <w:szCs w:val="20"/>
        </w:rPr>
      </w:pPr>
    </w:p>
    <w:p w14:paraId="49BBA78F" w14:textId="2620DC38" w:rsidR="008A337B" w:rsidRDefault="008A337B" w:rsidP="002F78D9">
      <w:pPr>
        <w:autoSpaceDE w:val="0"/>
        <w:autoSpaceDN w:val="0"/>
        <w:adjustRightInd w:val="0"/>
        <w:ind w:right="283"/>
        <w:jc w:val="both"/>
        <w:rPr>
          <w:rFonts w:ascii="Arial" w:hAnsi="Arial" w:cs="Arial"/>
          <w:bCs/>
          <w:iCs/>
          <w:sz w:val="20"/>
          <w:szCs w:val="20"/>
        </w:rPr>
      </w:pPr>
    </w:p>
    <w:p w14:paraId="6B967A6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129" w:name="_Toc239309945"/>
      <w:bookmarkStart w:id="130" w:name="_Toc261349655"/>
      <w:bookmarkStart w:id="131" w:name="_Toc285547865"/>
      <w:bookmarkStart w:id="132" w:name="_Toc290909862"/>
      <w:bookmarkStart w:id="133" w:name="_Toc229893821"/>
      <w:bookmarkStart w:id="134" w:name="_Toc231629409"/>
      <w:bookmarkStart w:id="135" w:name="_Toc231629543"/>
      <w:bookmarkStart w:id="136" w:name="_Toc231649159"/>
      <w:bookmarkStart w:id="137" w:name="OLE_LINK1"/>
      <w:bookmarkStart w:id="138" w:name="_Toc145904720"/>
      <w:bookmarkStart w:id="139" w:name="_Toc176335364"/>
      <w:bookmarkStart w:id="140" w:name="_Toc177815131"/>
      <w:bookmarkStart w:id="141" w:name="_Toc177957786"/>
      <w:bookmarkStart w:id="142" w:name="_Toc178994776"/>
      <w:bookmarkStart w:id="143" w:name="_Toc228848331"/>
      <w:bookmarkStart w:id="144" w:name="_Toc460131860__"/>
      <w:bookmarkStart w:id="145" w:name="_Toc433450552__"/>
      <w:bookmarkStart w:id="146" w:name="_Toc434742377__"/>
      <w:bookmarkStart w:id="147" w:name="_Toc460131873__"/>
      <w:bookmarkStart w:id="148" w:name="_Toc460001013__"/>
      <w:bookmarkStart w:id="149" w:name="_Toc460070897__"/>
      <w:bookmarkStart w:id="150" w:name="_Toc460131895__"/>
      <w:bookmarkStart w:id="151" w:name="_Toc460000348__"/>
      <w:bookmarkStart w:id="152" w:name="_Toc460000792__"/>
      <w:bookmarkStart w:id="153" w:name="_Toc460000357__"/>
      <w:bookmarkStart w:id="154" w:name="_Toc460001047__"/>
      <w:bookmarkStart w:id="155" w:name="_Toc460000375__"/>
      <w:bookmarkStart w:id="156" w:name="_Toc460000807"/>
      <w:bookmarkStart w:id="157" w:name="_Toc460070927"/>
      <w:bookmarkStart w:id="158" w:name="_Toc460090956__"/>
      <w:bookmarkStart w:id="159" w:name="_Toc451934462__"/>
      <w:bookmarkStart w:id="160" w:name="_Toc467395190__"/>
      <w:bookmarkStart w:id="161" w:name="_Toc460131937__"/>
      <w:bookmarkStart w:id="162" w:name="_Toc460131953__"/>
      <w:bookmarkStart w:id="163" w:name="_Toc460000408"/>
      <w:bookmarkStart w:id="164" w:name="_Toc460070955__"/>
      <w:bookmarkStart w:id="165" w:name="_Toc460000843"/>
      <w:bookmarkStart w:id="166" w:name="_Toc462810497"/>
      <w:bookmarkStart w:id="167" w:name="_Toc462810495"/>
      <w:r w:rsidRPr="008A337B">
        <w:rPr>
          <w:rFonts w:ascii="Arial" w:hAnsi="Arial" w:cs="Arial"/>
          <w:b/>
          <w:bCs/>
          <w:sz w:val="20"/>
          <w:szCs w:val="20"/>
          <w:lang w:val="es-CO"/>
        </w:rPr>
        <w:t xml:space="preserve">ANEXO No. 1 </w:t>
      </w:r>
    </w:p>
    <w:p w14:paraId="06E1955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CARTA DE PRESENTACIÓN DE LA PROPUESTA</w:t>
      </w:r>
    </w:p>
    <w:p w14:paraId="1729C8D9" w14:textId="77777777" w:rsidR="00CD3BE5" w:rsidRPr="008A337B" w:rsidRDefault="00CD3BE5" w:rsidP="00CD3BE5">
      <w:pPr>
        <w:tabs>
          <w:tab w:val="left" w:pos="709"/>
        </w:tabs>
        <w:ind w:right="142"/>
        <w:rPr>
          <w:rFonts w:ascii="Arial" w:hAnsi="Arial" w:cs="Arial"/>
          <w:b/>
          <w:bCs/>
          <w:iCs/>
          <w:sz w:val="20"/>
          <w:szCs w:val="20"/>
        </w:rPr>
      </w:pPr>
    </w:p>
    <w:bookmarkEnd w:id="129"/>
    <w:bookmarkEnd w:id="130"/>
    <w:bookmarkEnd w:id="131"/>
    <w:bookmarkEnd w:id="132"/>
    <w:bookmarkEnd w:id="133"/>
    <w:bookmarkEnd w:id="134"/>
    <w:bookmarkEnd w:id="135"/>
    <w:bookmarkEnd w:id="136"/>
    <w:p w14:paraId="390AFBCF" w14:textId="3F7494CC" w:rsidR="00CD3BE5" w:rsidRPr="008A337B" w:rsidRDefault="00CD3BE5" w:rsidP="00CD3BE5">
      <w:pPr>
        <w:tabs>
          <w:tab w:val="left" w:pos="709"/>
          <w:tab w:val="left" w:pos="632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 ________de   ________ de 202</w:t>
      </w:r>
      <w:r w:rsidR="0052054C">
        <w:rPr>
          <w:rFonts w:ascii="Arial" w:hAnsi="Arial" w:cs="Arial"/>
          <w:sz w:val="20"/>
          <w:szCs w:val="20"/>
        </w:rPr>
        <w:t>4</w:t>
      </w:r>
      <w:r w:rsidRPr="008A337B">
        <w:rPr>
          <w:rFonts w:ascii="Arial" w:hAnsi="Arial" w:cs="Arial"/>
          <w:sz w:val="20"/>
          <w:szCs w:val="20"/>
        </w:rPr>
        <w:tab/>
      </w:r>
    </w:p>
    <w:p w14:paraId="756AF8E8" w14:textId="77777777" w:rsidR="00CD3BE5" w:rsidRPr="008A337B" w:rsidRDefault="00CD3BE5" w:rsidP="00CD3BE5">
      <w:pPr>
        <w:contextualSpacing/>
        <w:rPr>
          <w:rFonts w:ascii="Arial" w:hAnsi="Arial" w:cs="Arial"/>
          <w:sz w:val="20"/>
          <w:szCs w:val="20"/>
        </w:rPr>
      </w:pPr>
    </w:p>
    <w:p w14:paraId="23DBCBC7"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Señores</w:t>
      </w:r>
    </w:p>
    <w:p w14:paraId="42254F8F"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w:t>
      </w:r>
    </w:p>
    <w:p w14:paraId="2C69F89E"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w:t>
      </w:r>
    </w:p>
    <w:p w14:paraId="78738CCD" w14:textId="77777777" w:rsidR="00CD3BE5" w:rsidRPr="008A337B" w:rsidRDefault="00CD3BE5" w:rsidP="00CD3BE5">
      <w:pPr>
        <w:keepNext/>
        <w:tabs>
          <w:tab w:val="left" w:pos="709"/>
        </w:tabs>
        <w:ind w:right="142"/>
        <w:jc w:val="center"/>
        <w:outlineLvl w:val="1"/>
        <w:rPr>
          <w:rFonts w:ascii="Arial" w:hAnsi="Arial" w:cs="Arial"/>
          <w:b/>
          <w:bCs/>
          <w:iCs/>
          <w:sz w:val="20"/>
          <w:szCs w:val="20"/>
        </w:rPr>
      </w:pPr>
    </w:p>
    <w:p w14:paraId="03ED98A6" w14:textId="2A2A4135" w:rsidR="00CD3BE5" w:rsidRPr="008A337B" w:rsidRDefault="00CD3BE5" w:rsidP="00CD3BE5">
      <w:pPr>
        <w:tabs>
          <w:tab w:val="left" w:pos="7395"/>
        </w:tabs>
        <w:autoSpaceDE w:val="0"/>
        <w:autoSpaceDN w:val="0"/>
        <w:adjustRightInd w:val="0"/>
        <w:jc w:val="both"/>
        <w:rPr>
          <w:rFonts w:ascii="Arial" w:hAnsi="Arial" w:cs="Arial"/>
          <w:b/>
          <w:bCs/>
          <w:i/>
          <w:iCs/>
          <w:sz w:val="20"/>
          <w:szCs w:val="20"/>
          <w:lang w:val="es-ES"/>
        </w:rPr>
      </w:pPr>
      <w:r w:rsidRPr="008A337B">
        <w:rPr>
          <w:rFonts w:ascii="Arial" w:hAnsi="Arial" w:cs="Arial"/>
          <w:sz w:val="20"/>
          <w:szCs w:val="20"/>
        </w:rPr>
        <w:t xml:space="preserve">El (la) suscrito(a) _________________________ como representante legal (o apoderado(a)) de __________________________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conformidad con lo requerido en la </w:t>
      </w:r>
      <w:r w:rsidR="00FC3BD5">
        <w:rPr>
          <w:rFonts w:ascii="Arial" w:hAnsi="Arial" w:cs="Arial"/>
          <w:sz w:val="20"/>
          <w:szCs w:val="20"/>
        </w:rPr>
        <w:t>i</w:t>
      </w:r>
      <w:r w:rsidRPr="008A337B">
        <w:rPr>
          <w:rFonts w:ascii="Arial" w:hAnsi="Arial" w:cs="Arial"/>
          <w:sz w:val="20"/>
          <w:szCs w:val="20"/>
        </w:rPr>
        <w:t>nvitación del proceso N</w:t>
      </w:r>
      <w:r w:rsidR="009523D4">
        <w:rPr>
          <w:rFonts w:ascii="Arial" w:hAnsi="Arial" w:cs="Arial"/>
          <w:sz w:val="20"/>
          <w:szCs w:val="20"/>
        </w:rPr>
        <w:t>o</w:t>
      </w:r>
      <w:r w:rsidRPr="008A337B">
        <w:rPr>
          <w:rFonts w:ascii="Arial" w:hAnsi="Arial" w:cs="Arial"/>
          <w:sz w:val="20"/>
          <w:szCs w:val="20"/>
        </w:rPr>
        <w:t xml:space="preserve">.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cuyo objeto es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presento propuesta y solicito ser evaluado para la adjudicación del contrato objeto del presente proceso.</w:t>
      </w:r>
    </w:p>
    <w:p w14:paraId="4D05DBAA" w14:textId="77777777" w:rsidR="00CD3BE5" w:rsidRPr="008A337B" w:rsidRDefault="00CD3BE5" w:rsidP="00CD3BE5">
      <w:pPr>
        <w:contextualSpacing/>
        <w:rPr>
          <w:rFonts w:ascii="Arial" w:hAnsi="Arial" w:cs="Arial"/>
          <w:sz w:val="20"/>
          <w:szCs w:val="20"/>
        </w:rPr>
      </w:pPr>
      <w:r w:rsidRPr="008A337B">
        <w:rPr>
          <w:rFonts w:ascii="Arial" w:hAnsi="Arial" w:cs="Arial"/>
          <w:sz w:val="20"/>
          <w:szCs w:val="20"/>
        </w:rPr>
        <w:t> </w:t>
      </w:r>
    </w:p>
    <w:p w14:paraId="74C8EDE8"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5B5BE5B9" w14:textId="77777777" w:rsidR="00CD3BE5" w:rsidRPr="008A337B" w:rsidRDefault="00CD3BE5" w:rsidP="00CD3BE5">
      <w:pPr>
        <w:contextualSpacing/>
        <w:rPr>
          <w:rFonts w:ascii="Arial" w:hAnsi="Arial" w:cs="Arial"/>
          <w:sz w:val="20"/>
          <w:szCs w:val="20"/>
        </w:rPr>
      </w:pPr>
    </w:p>
    <w:p w14:paraId="6F88E191"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Declaro así mismo:</w:t>
      </w:r>
    </w:p>
    <w:p w14:paraId="71425F13" w14:textId="77777777" w:rsidR="00CD3BE5" w:rsidRPr="008A337B" w:rsidRDefault="00CD3BE5" w:rsidP="00CD3BE5">
      <w:pPr>
        <w:contextualSpacing/>
        <w:rPr>
          <w:rFonts w:ascii="Arial" w:hAnsi="Arial" w:cs="Arial"/>
          <w:sz w:val="20"/>
          <w:szCs w:val="20"/>
        </w:rPr>
      </w:pPr>
    </w:p>
    <w:p w14:paraId="1A464F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1659DFCD" w14:textId="77777777" w:rsidR="00CD3BE5" w:rsidRPr="008A337B" w:rsidRDefault="00CD3BE5" w:rsidP="00CD3BE5">
      <w:pPr>
        <w:tabs>
          <w:tab w:val="left" w:pos="709"/>
        </w:tabs>
        <w:ind w:right="142"/>
        <w:contextualSpacing/>
        <w:jc w:val="both"/>
        <w:rPr>
          <w:rFonts w:ascii="Arial" w:hAnsi="Arial" w:cs="Arial"/>
          <w:sz w:val="20"/>
          <w:szCs w:val="20"/>
        </w:rPr>
      </w:pPr>
    </w:p>
    <w:p w14:paraId="10EB87C1" w14:textId="321466AC"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 Que me he familiarizado y he estudiado la </w:t>
      </w:r>
      <w:r w:rsidR="00AD642C">
        <w:rPr>
          <w:rFonts w:ascii="Arial" w:hAnsi="Arial" w:cs="Arial"/>
          <w:sz w:val="20"/>
          <w:szCs w:val="20"/>
        </w:rPr>
        <w:t>i</w:t>
      </w:r>
      <w:r w:rsidRPr="008A337B">
        <w:rPr>
          <w:rFonts w:ascii="Arial" w:hAnsi="Arial" w:cs="Arial"/>
          <w:sz w:val="20"/>
          <w:szCs w:val="20"/>
        </w:rPr>
        <w:t>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36C3A725" w14:textId="77777777" w:rsidR="00CD3BE5" w:rsidRPr="008A337B" w:rsidRDefault="00CD3BE5" w:rsidP="00CD3BE5">
      <w:pPr>
        <w:tabs>
          <w:tab w:val="left" w:pos="709"/>
        </w:tabs>
        <w:ind w:right="142"/>
        <w:contextualSpacing/>
        <w:jc w:val="both"/>
        <w:rPr>
          <w:rFonts w:ascii="Arial" w:hAnsi="Arial" w:cs="Arial"/>
          <w:sz w:val="20"/>
          <w:szCs w:val="20"/>
        </w:rPr>
      </w:pPr>
    </w:p>
    <w:p w14:paraId="0AEFFA7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3368F177" w14:textId="77777777" w:rsidR="00CD3BE5" w:rsidRPr="008A337B" w:rsidRDefault="00CD3BE5" w:rsidP="00CD3BE5">
      <w:pPr>
        <w:tabs>
          <w:tab w:val="left" w:pos="709"/>
        </w:tabs>
        <w:ind w:right="142"/>
        <w:contextualSpacing/>
        <w:jc w:val="both"/>
        <w:rPr>
          <w:rFonts w:ascii="Arial" w:hAnsi="Arial" w:cs="Arial"/>
          <w:sz w:val="20"/>
          <w:szCs w:val="20"/>
        </w:rPr>
      </w:pPr>
    </w:p>
    <w:p w14:paraId="5C041F39" w14:textId="53B394D9"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 xml:space="preserve">4. Que entiendo que el valor del contrato conforme está definido en la </w:t>
      </w:r>
      <w:r w:rsidR="00AD642C">
        <w:rPr>
          <w:rFonts w:ascii="Arial" w:hAnsi="Arial" w:cs="Arial"/>
          <w:sz w:val="20"/>
          <w:szCs w:val="20"/>
        </w:rPr>
        <w:t>i</w:t>
      </w:r>
      <w:r w:rsidRPr="008A337B">
        <w:rPr>
          <w:rFonts w:ascii="Arial" w:hAnsi="Arial" w:cs="Arial"/>
          <w:sz w:val="20"/>
          <w:szCs w:val="20"/>
        </w:rPr>
        <w:t>nvitación, incluye todos los impuestos, tasas o contribuciones directas o indirectas que sean aplicables, así como todos los costos directos e indirectos que se causen por labores de administración y las utilidades del contratista.</w:t>
      </w:r>
    </w:p>
    <w:p w14:paraId="252EA201" w14:textId="77777777" w:rsidR="00CD3BE5" w:rsidRPr="008A337B" w:rsidRDefault="00CD3BE5" w:rsidP="00CD3BE5">
      <w:pPr>
        <w:tabs>
          <w:tab w:val="left" w:pos="709"/>
        </w:tabs>
        <w:ind w:right="142"/>
        <w:contextualSpacing/>
        <w:jc w:val="both"/>
        <w:rPr>
          <w:rFonts w:ascii="Arial" w:hAnsi="Arial" w:cs="Arial"/>
          <w:sz w:val="20"/>
          <w:szCs w:val="20"/>
        </w:rPr>
      </w:pPr>
    </w:p>
    <w:p w14:paraId="0909C1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5. Que no existe falsedad alguna en nuestra Propuesta.</w:t>
      </w:r>
    </w:p>
    <w:p w14:paraId="5641D9E3" w14:textId="77777777" w:rsidR="00CD3BE5" w:rsidRPr="008A337B" w:rsidRDefault="00CD3BE5" w:rsidP="00CD3BE5">
      <w:pPr>
        <w:tabs>
          <w:tab w:val="left" w:pos="709"/>
        </w:tabs>
        <w:ind w:right="142"/>
        <w:contextualSpacing/>
        <w:jc w:val="both"/>
        <w:rPr>
          <w:rFonts w:ascii="Arial" w:hAnsi="Arial" w:cs="Arial"/>
          <w:sz w:val="20"/>
          <w:szCs w:val="20"/>
        </w:rPr>
      </w:pPr>
    </w:p>
    <w:p w14:paraId="3750B255"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2DD62AB1" w14:textId="77777777" w:rsidR="00CD3BE5" w:rsidRPr="008A337B" w:rsidRDefault="00CD3BE5" w:rsidP="00CD3BE5">
      <w:pPr>
        <w:tabs>
          <w:tab w:val="left" w:pos="709"/>
        </w:tabs>
        <w:ind w:right="142"/>
        <w:contextualSpacing/>
        <w:jc w:val="both"/>
        <w:rPr>
          <w:rFonts w:ascii="Arial" w:hAnsi="Arial" w:cs="Arial"/>
          <w:sz w:val="20"/>
          <w:szCs w:val="20"/>
        </w:rPr>
      </w:pPr>
    </w:p>
    <w:p w14:paraId="0C308A8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7. Que la presente oferta tiene una vigencia de treinta </w:t>
      </w:r>
      <w:r w:rsidRPr="008A337B">
        <w:rPr>
          <w:rFonts w:ascii="Arial" w:hAnsi="Arial" w:cs="Arial"/>
          <w:bCs/>
          <w:sz w:val="20"/>
          <w:szCs w:val="20"/>
        </w:rPr>
        <w:t>(30)</w:t>
      </w:r>
      <w:r w:rsidRPr="008A337B">
        <w:rPr>
          <w:rFonts w:ascii="Arial" w:hAnsi="Arial" w:cs="Arial"/>
          <w:sz w:val="20"/>
          <w:szCs w:val="20"/>
        </w:rPr>
        <w:t xml:space="preserve"> días calendario a partir de la fecha de cierre del presente proceso de selección.</w:t>
      </w:r>
    </w:p>
    <w:p w14:paraId="3D3F997D" w14:textId="77777777" w:rsidR="00CD3BE5" w:rsidRPr="008A337B" w:rsidRDefault="00CD3BE5" w:rsidP="00CD3BE5">
      <w:pPr>
        <w:tabs>
          <w:tab w:val="left" w:pos="709"/>
        </w:tabs>
        <w:ind w:right="142"/>
        <w:contextualSpacing/>
        <w:jc w:val="both"/>
        <w:rPr>
          <w:rFonts w:ascii="Arial" w:hAnsi="Arial" w:cs="Arial"/>
          <w:sz w:val="20"/>
          <w:szCs w:val="20"/>
        </w:rPr>
      </w:pPr>
    </w:p>
    <w:p w14:paraId="4BF02395" w14:textId="2B6223CC" w:rsidR="00CD3BE5" w:rsidRPr="008A337B" w:rsidRDefault="00CD3BE5" w:rsidP="00CD3BE5">
      <w:pPr>
        <w:tabs>
          <w:tab w:val="left" w:pos="709"/>
        </w:tabs>
        <w:ind w:right="142"/>
        <w:contextualSpacing/>
        <w:jc w:val="both"/>
        <w:rPr>
          <w:rFonts w:ascii="Arial" w:hAnsi="Arial" w:cs="Arial"/>
          <w:sz w:val="20"/>
          <w:szCs w:val="20"/>
        </w:rPr>
      </w:pPr>
      <w:bookmarkStart w:id="168" w:name="_Toc239309951"/>
      <w:bookmarkStart w:id="169" w:name="_Toc261349661"/>
      <w:bookmarkStart w:id="170" w:name="_Toc285547871"/>
      <w:bookmarkStart w:id="171" w:name="_Toc290909868"/>
      <w:bookmarkStart w:id="172" w:name="_Toc229893824"/>
      <w:bookmarkStart w:id="173" w:name="_Toc231629412"/>
      <w:bookmarkStart w:id="174" w:name="_Toc231629546"/>
      <w:bookmarkStart w:id="175" w:name="_Toc231649162"/>
      <w:r w:rsidRPr="008A337B">
        <w:rPr>
          <w:rFonts w:ascii="Arial" w:hAnsi="Arial" w:cs="Arial"/>
          <w:sz w:val="20"/>
          <w:szCs w:val="20"/>
        </w:rPr>
        <w:t xml:space="preserve">8. Que, de acuerdo con lo establecido en la </w:t>
      </w:r>
      <w:r w:rsidR="009523D4">
        <w:rPr>
          <w:rFonts w:ascii="Arial" w:hAnsi="Arial" w:cs="Arial"/>
          <w:sz w:val="20"/>
          <w:szCs w:val="20"/>
        </w:rPr>
        <w:t>i</w:t>
      </w:r>
      <w:r w:rsidRPr="008A337B">
        <w:rPr>
          <w:rFonts w:ascii="Arial" w:hAnsi="Arial" w:cs="Arial"/>
          <w:sz w:val="20"/>
          <w:szCs w:val="20"/>
        </w:rPr>
        <w:t>nvitación, adjunto se anexa la documentación solicitada en el mismo.</w:t>
      </w:r>
    </w:p>
    <w:p w14:paraId="5691D66E" w14:textId="77777777" w:rsidR="00CD3BE5" w:rsidRPr="008A337B" w:rsidRDefault="00CD3BE5" w:rsidP="00CD3BE5">
      <w:pPr>
        <w:tabs>
          <w:tab w:val="left" w:pos="709"/>
        </w:tabs>
        <w:ind w:right="142"/>
        <w:contextualSpacing/>
        <w:jc w:val="both"/>
        <w:rPr>
          <w:rFonts w:ascii="Arial" w:hAnsi="Arial" w:cs="Arial"/>
          <w:sz w:val="20"/>
          <w:szCs w:val="20"/>
        </w:rPr>
      </w:pPr>
    </w:p>
    <w:p w14:paraId="33DC28D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0182CCE" w14:textId="77777777" w:rsidR="00CD3BE5" w:rsidRPr="008A337B" w:rsidRDefault="00CD3BE5" w:rsidP="00CD3BE5">
      <w:pPr>
        <w:tabs>
          <w:tab w:val="left" w:pos="709"/>
        </w:tabs>
        <w:ind w:right="142"/>
        <w:contextualSpacing/>
        <w:jc w:val="both"/>
        <w:rPr>
          <w:rFonts w:ascii="Arial" w:hAnsi="Arial" w:cs="Arial"/>
          <w:sz w:val="20"/>
          <w:szCs w:val="20"/>
        </w:rPr>
      </w:pPr>
    </w:p>
    <w:p w14:paraId="5A7BAD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55ACCF95" w14:textId="77777777" w:rsidR="00CD3BE5" w:rsidRPr="008A337B" w:rsidRDefault="00CD3BE5" w:rsidP="00CD3BE5">
      <w:pPr>
        <w:tabs>
          <w:tab w:val="left" w:pos="709"/>
        </w:tabs>
        <w:ind w:right="142"/>
        <w:contextualSpacing/>
        <w:jc w:val="both"/>
        <w:rPr>
          <w:rFonts w:ascii="Arial" w:hAnsi="Arial" w:cs="Arial"/>
          <w:sz w:val="20"/>
          <w:szCs w:val="20"/>
        </w:rPr>
      </w:pPr>
    </w:p>
    <w:p w14:paraId="61A45ABF"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93A467F" w14:textId="77777777" w:rsidR="00CD3BE5" w:rsidRPr="008A337B" w:rsidRDefault="00CD3BE5" w:rsidP="00CD3BE5">
      <w:pPr>
        <w:tabs>
          <w:tab w:val="left" w:pos="709"/>
        </w:tabs>
        <w:ind w:right="142"/>
        <w:contextualSpacing/>
        <w:jc w:val="both"/>
        <w:rPr>
          <w:rFonts w:ascii="Arial" w:hAnsi="Arial" w:cs="Arial"/>
          <w:sz w:val="20"/>
          <w:szCs w:val="20"/>
        </w:rPr>
      </w:pPr>
    </w:p>
    <w:p w14:paraId="4BAF72A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12. Que, a solicitud de la IED me obligo a suministrar cualquier información adicional necesaria para la correcta evaluación de la propuesta.</w:t>
      </w:r>
    </w:p>
    <w:p w14:paraId="24CEDFC4" w14:textId="77777777" w:rsidR="00CD3BE5" w:rsidRPr="008A337B" w:rsidRDefault="00CD3BE5" w:rsidP="00CD3BE5">
      <w:pPr>
        <w:tabs>
          <w:tab w:val="left" w:pos="709"/>
        </w:tabs>
        <w:ind w:right="142"/>
        <w:contextualSpacing/>
        <w:jc w:val="both"/>
        <w:rPr>
          <w:rFonts w:ascii="Arial" w:hAnsi="Arial" w:cs="Arial"/>
          <w:sz w:val="20"/>
          <w:szCs w:val="20"/>
        </w:rPr>
      </w:pPr>
    </w:p>
    <w:p w14:paraId="2F6B2D4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3DB4FD25" w14:textId="77777777" w:rsidR="00CD3BE5" w:rsidRPr="008A337B" w:rsidRDefault="00CD3BE5" w:rsidP="00CD3BE5">
      <w:pPr>
        <w:tabs>
          <w:tab w:val="left" w:pos="709"/>
        </w:tabs>
        <w:ind w:right="142"/>
        <w:contextualSpacing/>
        <w:jc w:val="both"/>
        <w:rPr>
          <w:rFonts w:ascii="Arial" w:hAnsi="Arial" w:cs="Arial"/>
          <w:sz w:val="20"/>
          <w:szCs w:val="20"/>
        </w:rPr>
      </w:pPr>
    </w:p>
    <w:p w14:paraId="6360540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14. Que certifico que cumpliré con todas las condiciones contenidas en la Invitación, sus adendas, anexos, y en especial el Anexo Técnico.</w:t>
      </w:r>
    </w:p>
    <w:p w14:paraId="018547E0" w14:textId="77777777" w:rsidR="00CD3BE5" w:rsidRPr="008A337B" w:rsidRDefault="00CD3BE5" w:rsidP="00CD3BE5">
      <w:pPr>
        <w:tabs>
          <w:tab w:val="left" w:pos="709"/>
        </w:tabs>
        <w:ind w:right="142"/>
        <w:contextualSpacing/>
        <w:jc w:val="both"/>
        <w:rPr>
          <w:rFonts w:ascii="Arial" w:hAnsi="Arial" w:cs="Arial"/>
          <w:sz w:val="20"/>
          <w:szCs w:val="20"/>
        </w:rPr>
      </w:pPr>
    </w:p>
    <w:p w14:paraId="712304F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83229E" w14:textId="77777777" w:rsidR="00CD3BE5" w:rsidRPr="008A337B" w:rsidRDefault="00CD3BE5" w:rsidP="00CD3BE5">
      <w:pPr>
        <w:tabs>
          <w:tab w:val="left" w:pos="709"/>
        </w:tabs>
        <w:ind w:right="142"/>
        <w:contextualSpacing/>
        <w:jc w:val="both"/>
        <w:rPr>
          <w:rFonts w:ascii="Arial" w:hAnsi="Arial" w:cs="Arial"/>
          <w:sz w:val="20"/>
          <w:szCs w:val="20"/>
        </w:rPr>
      </w:pPr>
    </w:p>
    <w:p w14:paraId="2CD40282"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5C70F969" w14:textId="77777777" w:rsidR="00CD3BE5" w:rsidRPr="008A337B" w:rsidRDefault="00CD3BE5" w:rsidP="00CD3BE5">
      <w:pPr>
        <w:tabs>
          <w:tab w:val="left" w:pos="709"/>
        </w:tabs>
        <w:ind w:right="142"/>
        <w:contextualSpacing/>
        <w:jc w:val="both"/>
        <w:rPr>
          <w:rFonts w:ascii="Arial" w:hAnsi="Arial" w:cs="Arial"/>
          <w:sz w:val="20"/>
          <w:szCs w:val="20"/>
        </w:rPr>
      </w:pPr>
    </w:p>
    <w:p w14:paraId="751D16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7EA63D1" w14:textId="77777777" w:rsidR="00CD3BE5" w:rsidRPr="008A337B" w:rsidRDefault="00CD3BE5" w:rsidP="00CD3BE5">
      <w:pPr>
        <w:tabs>
          <w:tab w:val="left" w:pos="709"/>
        </w:tabs>
        <w:ind w:right="142"/>
        <w:contextualSpacing/>
        <w:jc w:val="both"/>
        <w:rPr>
          <w:rFonts w:ascii="Arial" w:hAnsi="Arial" w:cs="Arial"/>
          <w:sz w:val="20"/>
          <w:szCs w:val="20"/>
        </w:rPr>
      </w:pPr>
    </w:p>
    <w:p w14:paraId="76044454" w14:textId="3A1E608A" w:rsidR="00CD3BE5" w:rsidRPr="008A337B" w:rsidRDefault="00CD3BE5" w:rsidP="0052054C">
      <w:pPr>
        <w:tabs>
          <w:tab w:val="left" w:pos="709"/>
        </w:tabs>
        <w:ind w:left="709" w:right="142" w:hanging="709"/>
        <w:contextualSpacing/>
        <w:jc w:val="both"/>
        <w:rPr>
          <w:rFonts w:ascii="Arial" w:hAnsi="Arial" w:cs="Arial"/>
          <w:sz w:val="20"/>
          <w:szCs w:val="20"/>
        </w:rPr>
      </w:pPr>
      <w:r w:rsidRPr="008A337B">
        <w:rPr>
          <w:rFonts w:ascii="Arial" w:hAnsi="Arial" w:cs="Arial"/>
          <w:sz w:val="20"/>
          <w:szCs w:val="20"/>
        </w:rPr>
        <w:t>18. Esta oferta es presenta</w:t>
      </w:r>
      <w:r w:rsidR="00023393">
        <w:rPr>
          <w:rFonts w:ascii="Arial" w:hAnsi="Arial" w:cs="Arial"/>
          <w:sz w:val="20"/>
          <w:szCs w:val="20"/>
        </w:rPr>
        <w:t>da</w:t>
      </w:r>
      <w:r w:rsidRPr="008A337B">
        <w:rPr>
          <w:rFonts w:ascii="Arial" w:hAnsi="Arial" w:cs="Arial"/>
          <w:sz w:val="20"/>
          <w:szCs w:val="20"/>
        </w:rPr>
        <w:t xml:space="preserve"> por __________ con cédula de ciudadanía No. _______ y quien firma la carta</w:t>
      </w:r>
      <w:r w:rsidR="0052054C">
        <w:rPr>
          <w:rFonts w:ascii="Arial" w:hAnsi="Arial" w:cs="Arial"/>
          <w:sz w:val="20"/>
          <w:szCs w:val="20"/>
        </w:rPr>
        <w:t xml:space="preserve"> </w:t>
      </w:r>
      <w:r w:rsidRPr="008A337B">
        <w:rPr>
          <w:rFonts w:ascii="Arial" w:hAnsi="Arial" w:cs="Arial"/>
          <w:sz w:val="20"/>
          <w:szCs w:val="20"/>
        </w:rPr>
        <w:t>de presentación y no tiene incompatibilidades o conflictos de interés con la IED.</w:t>
      </w:r>
    </w:p>
    <w:p w14:paraId="1CBE5104" w14:textId="77777777" w:rsidR="00CD3BE5" w:rsidRPr="008A337B" w:rsidRDefault="00CD3BE5" w:rsidP="00CD3BE5">
      <w:pPr>
        <w:tabs>
          <w:tab w:val="left" w:pos="709"/>
        </w:tabs>
        <w:ind w:right="142"/>
        <w:contextualSpacing/>
        <w:jc w:val="both"/>
        <w:rPr>
          <w:rFonts w:ascii="Arial" w:hAnsi="Arial" w:cs="Arial"/>
          <w:sz w:val="20"/>
          <w:szCs w:val="20"/>
        </w:rPr>
      </w:pPr>
    </w:p>
    <w:p w14:paraId="4C36BBB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ACCAE07" w14:textId="77777777" w:rsidR="00CD3BE5" w:rsidRPr="008A337B" w:rsidRDefault="00CD3BE5" w:rsidP="00CD3BE5">
      <w:pPr>
        <w:tabs>
          <w:tab w:val="left" w:pos="709"/>
        </w:tabs>
        <w:ind w:right="142"/>
        <w:contextualSpacing/>
        <w:jc w:val="both"/>
        <w:rPr>
          <w:rFonts w:ascii="Arial" w:hAnsi="Arial" w:cs="Arial"/>
          <w:sz w:val="20"/>
          <w:szCs w:val="20"/>
        </w:rPr>
      </w:pPr>
    </w:p>
    <w:p w14:paraId="493D2C1E"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AD25231" w14:textId="77777777" w:rsidR="00CD3BE5" w:rsidRPr="008A337B" w:rsidRDefault="00CD3BE5" w:rsidP="00CD3BE5">
      <w:pPr>
        <w:tabs>
          <w:tab w:val="left" w:pos="709"/>
        </w:tabs>
        <w:ind w:right="142"/>
        <w:contextualSpacing/>
        <w:jc w:val="both"/>
        <w:rPr>
          <w:rFonts w:ascii="Arial" w:hAnsi="Arial" w:cs="Arial"/>
          <w:sz w:val="20"/>
          <w:szCs w:val="20"/>
        </w:rPr>
      </w:pPr>
    </w:p>
    <w:p w14:paraId="01A7ECB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22318DFD" w14:textId="77777777" w:rsidR="00CD3BE5" w:rsidRPr="008A337B" w:rsidRDefault="00CD3BE5" w:rsidP="00CD3BE5">
      <w:pPr>
        <w:tabs>
          <w:tab w:val="left" w:pos="709"/>
        </w:tabs>
        <w:ind w:right="142"/>
        <w:contextualSpacing/>
        <w:jc w:val="both"/>
        <w:rPr>
          <w:rFonts w:ascii="Arial" w:hAnsi="Arial" w:cs="Arial"/>
          <w:sz w:val="20"/>
          <w:szCs w:val="20"/>
        </w:rPr>
      </w:pPr>
    </w:p>
    <w:p w14:paraId="6220E46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22. Certifico bajo la gravedad de juramento, que toda la información que reposa en el ANEXO 7 “ACREDITACION EXPERIENCIA DEL OFERENTE” es veraz, al igual que la reportada en los documentos soporte.</w:t>
      </w:r>
    </w:p>
    <w:p w14:paraId="22E6F8F5" w14:textId="77777777" w:rsidR="00CD3BE5" w:rsidRPr="008A337B" w:rsidRDefault="00CD3BE5" w:rsidP="00CD3BE5">
      <w:pPr>
        <w:tabs>
          <w:tab w:val="left" w:pos="709"/>
        </w:tabs>
        <w:ind w:right="142"/>
        <w:contextualSpacing/>
        <w:jc w:val="both"/>
        <w:rPr>
          <w:rFonts w:ascii="Arial" w:hAnsi="Arial" w:cs="Arial"/>
          <w:sz w:val="20"/>
          <w:szCs w:val="20"/>
        </w:rPr>
      </w:pPr>
    </w:p>
    <w:p w14:paraId="11E98D5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23. Me comprometo a ejecutar el objeto y obligaciones contractuales en el término establecido en la Invitación del presente proceso de selección.</w:t>
      </w:r>
    </w:p>
    <w:p w14:paraId="47E0479A" w14:textId="77777777" w:rsidR="00CD3BE5" w:rsidRPr="008A337B" w:rsidRDefault="00CD3BE5" w:rsidP="00CD3BE5">
      <w:pPr>
        <w:tabs>
          <w:tab w:val="left" w:pos="709"/>
        </w:tabs>
        <w:ind w:right="142"/>
        <w:contextualSpacing/>
        <w:jc w:val="both"/>
        <w:rPr>
          <w:rFonts w:ascii="Arial" w:hAnsi="Arial" w:cs="Arial"/>
          <w:sz w:val="20"/>
          <w:szCs w:val="20"/>
        </w:rPr>
      </w:pPr>
    </w:p>
    <w:p w14:paraId="0227C89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24. Que la presente propuesta consta de _____ (__) folios, debidamente numerados </w:t>
      </w:r>
    </w:p>
    <w:p w14:paraId="4B474D67" w14:textId="77777777" w:rsidR="00CD3BE5" w:rsidRPr="008A337B" w:rsidRDefault="00CD3BE5" w:rsidP="00CD3BE5">
      <w:pPr>
        <w:tabs>
          <w:tab w:val="left" w:pos="709"/>
        </w:tabs>
        <w:ind w:right="142"/>
        <w:contextualSpacing/>
        <w:jc w:val="both"/>
        <w:rPr>
          <w:rFonts w:ascii="Arial" w:hAnsi="Arial" w:cs="Arial"/>
          <w:sz w:val="20"/>
          <w:szCs w:val="20"/>
        </w:rPr>
      </w:pPr>
    </w:p>
    <w:p w14:paraId="09714EA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25.  Que para efecto de comunicaciones mis datos como OFERENTE son:</w:t>
      </w:r>
    </w:p>
    <w:p w14:paraId="5AE21150" w14:textId="77777777" w:rsidR="00CD3BE5" w:rsidRPr="008A337B" w:rsidRDefault="00CD3BE5" w:rsidP="00CD3BE5">
      <w:pPr>
        <w:tabs>
          <w:tab w:val="left" w:pos="709"/>
        </w:tabs>
        <w:ind w:right="142"/>
        <w:contextualSpacing/>
        <w:jc w:val="both"/>
        <w:rPr>
          <w:rFonts w:ascii="Arial" w:hAnsi="Arial" w:cs="Arial"/>
          <w:sz w:val="20"/>
          <w:szCs w:val="20"/>
        </w:rPr>
      </w:pPr>
    </w:p>
    <w:p w14:paraId="2DBF04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OFERENTE</w:t>
      </w:r>
      <w:r w:rsidRPr="008A337B">
        <w:rPr>
          <w:rFonts w:ascii="Arial" w:hAnsi="Arial" w:cs="Arial"/>
          <w:sz w:val="20"/>
          <w:szCs w:val="20"/>
        </w:rPr>
        <w:tab/>
      </w:r>
    </w:p>
    <w:p w14:paraId="142DC4C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NIT</w:t>
      </w:r>
    </w:p>
    <w:p w14:paraId="3AE2F2B7"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REPRESENTANTE</w:t>
      </w:r>
      <w:r w:rsidRPr="008A337B">
        <w:rPr>
          <w:rFonts w:ascii="Arial" w:hAnsi="Arial" w:cs="Arial"/>
          <w:sz w:val="20"/>
          <w:szCs w:val="20"/>
        </w:rPr>
        <w:tab/>
      </w:r>
    </w:p>
    <w:p w14:paraId="2F8629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DOCUMENTO DE IDENTIDAD DEL REPRESENTANTE L.</w:t>
      </w:r>
    </w:p>
    <w:p w14:paraId="4904367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DIRECCIÓN y CIUDAD</w:t>
      </w:r>
      <w:r w:rsidRPr="008A337B">
        <w:rPr>
          <w:rFonts w:ascii="Arial" w:hAnsi="Arial" w:cs="Arial"/>
          <w:sz w:val="20"/>
          <w:szCs w:val="20"/>
        </w:rPr>
        <w:tab/>
      </w:r>
    </w:p>
    <w:p w14:paraId="41A9DE8D"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TELÉFONO Y/O CELULAR</w:t>
      </w:r>
      <w:r w:rsidRPr="008A337B">
        <w:rPr>
          <w:rFonts w:ascii="Arial" w:hAnsi="Arial" w:cs="Arial"/>
          <w:sz w:val="20"/>
          <w:szCs w:val="20"/>
        </w:rPr>
        <w:tab/>
      </w:r>
    </w:p>
    <w:p w14:paraId="2CCB9BF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CORREO ELECTRÓNICO</w:t>
      </w:r>
      <w:r w:rsidRPr="008A337B">
        <w:rPr>
          <w:rFonts w:ascii="Arial" w:hAnsi="Arial" w:cs="Arial"/>
          <w:sz w:val="20"/>
          <w:szCs w:val="20"/>
        </w:rPr>
        <w:tab/>
      </w:r>
    </w:p>
    <w:p w14:paraId="1A2B3D48" w14:textId="77777777" w:rsidR="00CD3BE5" w:rsidRPr="008A337B" w:rsidRDefault="00CD3BE5" w:rsidP="00CD3BE5">
      <w:pPr>
        <w:rPr>
          <w:rFonts w:ascii="Arial" w:hAnsi="Arial" w:cs="Arial"/>
          <w:sz w:val="20"/>
          <w:szCs w:val="20"/>
        </w:rPr>
      </w:pPr>
    </w:p>
    <w:p w14:paraId="07DAB1E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26. Que autorizo a la IED a verificar cualquier información que se allegue con la propuesta a través de la autoridad o institución público o privada que considere pertinente.</w:t>
      </w:r>
    </w:p>
    <w:p w14:paraId="6BE6931F" w14:textId="77777777" w:rsidR="00CD3BE5" w:rsidRPr="008A337B" w:rsidRDefault="00CD3BE5" w:rsidP="00CD3BE5">
      <w:pPr>
        <w:tabs>
          <w:tab w:val="left" w:pos="709"/>
        </w:tabs>
        <w:ind w:right="142"/>
        <w:contextualSpacing/>
        <w:jc w:val="both"/>
        <w:rPr>
          <w:rFonts w:ascii="Arial" w:hAnsi="Arial" w:cs="Arial"/>
          <w:sz w:val="20"/>
          <w:szCs w:val="20"/>
        </w:rPr>
      </w:pPr>
    </w:p>
    <w:p w14:paraId="07A707A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27. Que, para efectos de comunicaciones y notificaciones, acepto que las mismas se envíen al correo electrónico indicado en el presente documento.</w:t>
      </w:r>
    </w:p>
    <w:p w14:paraId="2DDE0B41" w14:textId="77777777" w:rsidR="00CD3BE5" w:rsidRPr="008A337B" w:rsidRDefault="00CD3BE5" w:rsidP="00CD3BE5">
      <w:pPr>
        <w:tabs>
          <w:tab w:val="left" w:pos="709"/>
        </w:tabs>
        <w:ind w:right="142"/>
        <w:contextualSpacing/>
        <w:jc w:val="both"/>
        <w:rPr>
          <w:rFonts w:ascii="Arial" w:hAnsi="Arial" w:cs="Arial"/>
          <w:sz w:val="20"/>
          <w:szCs w:val="20"/>
        </w:rPr>
      </w:pPr>
    </w:p>
    <w:p w14:paraId="3A62982D" w14:textId="77777777" w:rsidR="00CD3BE5" w:rsidRPr="008A337B" w:rsidRDefault="00CD3BE5" w:rsidP="00CD3BE5">
      <w:pPr>
        <w:tabs>
          <w:tab w:val="left" w:pos="709"/>
        </w:tabs>
        <w:ind w:right="142"/>
        <w:contextualSpacing/>
        <w:jc w:val="both"/>
        <w:rPr>
          <w:rFonts w:ascii="Arial" w:hAnsi="Arial" w:cs="Arial"/>
          <w:sz w:val="20"/>
          <w:szCs w:val="20"/>
        </w:rPr>
      </w:pPr>
    </w:p>
    <w:p w14:paraId="7374CED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Atentamente,</w:t>
      </w:r>
    </w:p>
    <w:p w14:paraId="632FD56F" w14:textId="77777777" w:rsidR="00CD3BE5" w:rsidRPr="008A337B" w:rsidRDefault="00CD3BE5" w:rsidP="00CD3BE5">
      <w:pPr>
        <w:tabs>
          <w:tab w:val="left" w:pos="709"/>
        </w:tabs>
        <w:ind w:right="142"/>
        <w:contextualSpacing/>
        <w:jc w:val="both"/>
        <w:rPr>
          <w:rFonts w:ascii="Arial" w:hAnsi="Arial" w:cs="Arial"/>
          <w:sz w:val="20"/>
          <w:szCs w:val="20"/>
        </w:rPr>
      </w:pPr>
    </w:p>
    <w:p w14:paraId="3D1C0088" w14:textId="77777777" w:rsidR="00CD3BE5" w:rsidRPr="008A337B" w:rsidRDefault="00CD3BE5" w:rsidP="00CD3BE5">
      <w:pPr>
        <w:tabs>
          <w:tab w:val="left" w:pos="709"/>
        </w:tabs>
        <w:ind w:right="142"/>
        <w:contextualSpacing/>
        <w:jc w:val="both"/>
        <w:rPr>
          <w:rFonts w:ascii="Arial" w:hAnsi="Arial" w:cs="Arial"/>
          <w:sz w:val="20"/>
          <w:szCs w:val="20"/>
        </w:rPr>
      </w:pPr>
    </w:p>
    <w:p w14:paraId="764D28E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FIRMA DEL OFERENTE (REPRESENTANTE LEGAL O APODERADO)</w:t>
      </w:r>
    </w:p>
    <w:p w14:paraId="0926713F" w14:textId="77777777" w:rsidR="00CD3BE5" w:rsidRPr="008A337B" w:rsidRDefault="00CD3BE5" w:rsidP="00CD3BE5">
      <w:pPr>
        <w:tabs>
          <w:tab w:val="left" w:pos="709"/>
        </w:tabs>
        <w:ind w:right="142"/>
        <w:contextualSpacing/>
        <w:jc w:val="both"/>
        <w:rPr>
          <w:rFonts w:ascii="Arial" w:hAnsi="Arial" w:cs="Arial"/>
          <w:b/>
          <w:sz w:val="20"/>
          <w:szCs w:val="20"/>
          <w:lang w:val="pt-BR"/>
        </w:rPr>
      </w:pPr>
      <w:r w:rsidRPr="008A337B">
        <w:rPr>
          <w:rFonts w:ascii="Arial" w:hAnsi="Arial" w:cs="Arial"/>
          <w:sz w:val="20"/>
          <w:szCs w:val="20"/>
        </w:rPr>
        <w:t>C. C. No ______________________</w:t>
      </w:r>
    </w:p>
    <w:p w14:paraId="22D33D34" w14:textId="77777777" w:rsidR="00CD3BE5" w:rsidRPr="008A337B" w:rsidRDefault="00CD3BE5" w:rsidP="00CD3BE5">
      <w:pPr>
        <w:rPr>
          <w:rFonts w:ascii="Arial" w:hAnsi="Arial" w:cs="Arial"/>
          <w:sz w:val="20"/>
          <w:szCs w:val="20"/>
        </w:rPr>
      </w:pPr>
    </w:p>
    <w:p w14:paraId="1CDFBA07" w14:textId="77777777" w:rsidR="00CD3BE5" w:rsidRPr="008A337B" w:rsidRDefault="00CD3BE5" w:rsidP="00CD3BE5">
      <w:pPr>
        <w:rPr>
          <w:rFonts w:ascii="Arial" w:hAnsi="Arial" w:cs="Arial"/>
          <w:sz w:val="20"/>
          <w:szCs w:val="20"/>
        </w:rPr>
      </w:pPr>
    </w:p>
    <w:p w14:paraId="4DF0529E" w14:textId="77777777" w:rsidR="00CD3BE5" w:rsidRPr="008A337B" w:rsidRDefault="00CD3BE5" w:rsidP="00CD3BE5">
      <w:pPr>
        <w:spacing w:after="160" w:line="259" w:lineRule="auto"/>
        <w:rPr>
          <w:rFonts w:ascii="Arial" w:hAnsi="Arial" w:cs="Arial"/>
          <w:sz w:val="20"/>
          <w:szCs w:val="20"/>
        </w:rPr>
      </w:pPr>
      <w:r w:rsidRPr="008A337B">
        <w:rPr>
          <w:rFonts w:ascii="Arial" w:hAnsi="Arial" w:cs="Arial"/>
          <w:sz w:val="20"/>
          <w:szCs w:val="20"/>
        </w:rPr>
        <w:br w:type="page"/>
      </w:r>
    </w:p>
    <w:p w14:paraId="179E5A75"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lastRenderedPageBreak/>
        <w:t xml:space="preserve">ANEXO No. 2 </w:t>
      </w:r>
    </w:p>
    <w:p w14:paraId="3100F2ED"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MODELO CONFORMACIÓN CONSORCIO</w:t>
      </w:r>
    </w:p>
    <w:p w14:paraId="0C743F53" w14:textId="77777777" w:rsidR="00CD3BE5" w:rsidRPr="008A337B" w:rsidRDefault="00CD3BE5" w:rsidP="00CD3BE5">
      <w:pPr>
        <w:tabs>
          <w:tab w:val="left" w:pos="709"/>
        </w:tabs>
        <w:ind w:right="142"/>
        <w:contextualSpacing/>
        <w:jc w:val="both"/>
        <w:rPr>
          <w:rFonts w:ascii="Arial" w:hAnsi="Arial" w:cs="Arial"/>
          <w:color w:val="000000"/>
          <w:sz w:val="20"/>
          <w:szCs w:val="20"/>
        </w:rPr>
      </w:pPr>
      <w:bookmarkStart w:id="176" w:name="_Toc239309953"/>
      <w:bookmarkStart w:id="177" w:name="_Toc261349663"/>
      <w:bookmarkStart w:id="178" w:name="_Toc285547873"/>
      <w:bookmarkStart w:id="179" w:name="_Toc290909870"/>
      <w:bookmarkStart w:id="180" w:name="_Toc229893825"/>
      <w:bookmarkStart w:id="181" w:name="_Toc231629413"/>
      <w:bookmarkStart w:id="182" w:name="_Toc231629547"/>
      <w:bookmarkStart w:id="183" w:name="_Toc231649163"/>
      <w:bookmarkEnd w:id="168"/>
      <w:bookmarkEnd w:id="169"/>
      <w:bookmarkEnd w:id="170"/>
      <w:bookmarkEnd w:id="171"/>
      <w:bookmarkEnd w:id="172"/>
      <w:bookmarkEnd w:id="173"/>
      <w:bookmarkEnd w:id="174"/>
      <w:bookmarkEnd w:id="175"/>
    </w:p>
    <w:p w14:paraId="62AE02BB"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Apreciados Señores:</w:t>
      </w:r>
    </w:p>
    <w:p w14:paraId="48ABA6E3" w14:textId="77777777" w:rsidR="00CD3BE5" w:rsidRPr="008A337B" w:rsidRDefault="00CD3BE5" w:rsidP="00CD3BE5">
      <w:pPr>
        <w:jc w:val="both"/>
        <w:rPr>
          <w:rFonts w:ascii="Arial" w:hAnsi="Arial" w:cs="Arial"/>
          <w:sz w:val="20"/>
          <w:szCs w:val="20"/>
        </w:rPr>
      </w:pPr>
    </w:p>
    <w:p w14:paraId="7C2E1BF7"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0FF3DA34" w14:textId="77777777" w:rsidR="00CD3BE5" w:rsidRPr="008A337B" w:rsidRDefault="00CD3BE5" w:rsidP="00CD3BE5">
      <w:pPr>
        <w:jc w:val="both"/>
        <w:rPr>
          <w:rFonts w:ascii="Arial" w:hAnsi="Arial" w:cs="Arial"/>
          <w:sz w:val="20"/>
          <w:szCs w:val="20"/>
        </w:rPr>
      </w:pPr>
    </w:p>
    <w:p w14:paraId="1906BFF4"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A</w:t>
      </w:r>
      <w:r w:rsidRPr="008A337B">
        <w:rPr>
          <w:rFonts w:ascii="Arial" w:hAnsi="Arial" w:cs="Arial"/>
          <w:sz w:val="20"/>
          <w:szCs w:val="20"/>
        </w:rPr>
        <w:t>.- La duración de este consorcio será igual al término de la ejecución del contrato, su liquidación y un (1) año más.</w:t>
      </w:r>
    </w:p>
    <w:p w14:paraId="32FEBCEC"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B.</w:t>
      </w:r>
      <w:r w:rsidRPr="008A337B">
        <w:rPr>
          <w:rFonts w:ascii="Arial" w:hAnsi="Arial" w:cs="Arial"/>
          <w:sz w:val="20"/>
          <w:szCs w:val="20"/>
        </w:rPr>
        <w:t>- El consorcio está integrado así:</w:t>
      </w:r>
    </w:p>
    <w:p w14:paraId="71A275EF" w14:textId="77777777" w:rsidR="00CD3BE5" w:rsidRPr="008A337B" w:rsidRDefault="00CD3BE5" w:rsidP="00CD3BE5">
      <w:pPr>
        <w:jc w:val="both"/>
        <w:rPr>
          <w:rFonts w:ascii="Arial" w:hAnsi="Arial" w:cs="Arial"/>
          <w:sz w:val="20"/>
          <w:szCs w:val="20"/>
        </w:rPr>
      </w:pPr>
    </w:p>
    <w:tbl>
      <w:tblPr>
        <w:tblW w:w="101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136"/>
        <w:gridCol w:w="1886"/>
        <w:gridCol w:w="3144"/>
      </w:tblGrid>
      <w:tr w:rsidR="00CD3BE5" w:rsidRPr="008A337B" w14:paraId="6D704AB5" w14:textId="77777777" w:rsidTr="007D3F29">
        <w:trPr>
          <w:trHeight w:val="622"/>
        </w:trPr>
        <w:tc>
          <w:tcPr>
            <w:tcW w:w="5136" w:type="dxa"/>
            <w:shd w:val="pct20" w:color="auto" w:fill="auto"/>
            <w:vAlign w:val="center"/>
          </w:tcPr>
          <w:p w14:paraId="0093479E"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 xml:space="preserve">NOMBRE DEL </w:t>
            </w:r>
          </w:p>
          <w:p w14:paraId="2D2F1A31"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ASOCIADO</w:t>
            </w:r>
          </w:p>
        </w:tc>
        <w:tc>
          <w:tcPr>
            <w:tcW w:w="1886" w:type="dxa"/>
            <w:shd w:val="pct20" w:color="auto" w:fill="auto"/>
            <w:vAlign w:val="center"/>
          </w:tcPr>
          <w:p w14:paraId="030CA093"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PORCENTAJE DE PARTICIPACIÓN</w:t>
            </w:r>
          </w:p>
        </w:tc>
        <w:tc>
          <w:tcPr>
            <w:tcW w:w="3144" w:type="dxa"/>
            <w:shd w:val="pct20" w:color="auto" w:fill="auto"/>
            <w:vAlign w:val="center"/>
          </w:tcPr>
          <w:p w14:paraId="1678CD0F"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 xml:space="preserve">DEFINICION DE LOS </w:t>
            </w:r>
          </w:p>
          <w:p w14:paraId="335F6346"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ASOCIADOS DEL CONSORCIO</w:t>
            </w:r>
          </w:p>
        </w:tc>
      </w:tr>
      <w:tr w:rsidR="00CD3BE5" w:rsidRPr="008A337B" w14:paraId="7633A0FC" w14:textId="77777777" w:rsidTr="007D3F29">
        <w:trPr>
          <w:trHeight w:val="386"/>
        </w:trPr>
        <w:tc>
          <w:tcPr>
            <w:tcW w:w="5136" w:type="dxa"/>
            <w:vAlign w:val="center"/>
          </w:tcPr>
          <w:p w14:paraId="07EEF4E3" w14:textId="77777777" w:rsidR="00CD3BE5" w:rsidRPr="008A337B" w:rsidRDefault="00CD3BE5" w:rsidP="007D3F29">
            <w:pPr>
              <w:jc w:val="center"/>
              <w:rPr>
                <w:rFonts w:ascii="Arial" w:hAnsi="Arial" w:cs="Arial"/>
                <w:sz w:val="20"/>
                <w:szCs w:val="20"/>
              </w:rPr>
            </w:pPr>
          </w:p>
        </w:tc>
        <w:tc>
          <w:tcPr>
            <w:tcW w:w="1886" w:type="dxa"/>
            <w:vAlign w:val="center"/>
          </w:tcPr>
          <w:p w14:paraId="75354C5A" w14:textId="77777777" w:rsidR="00CD3BE5" w:rsidRPr="008A337B" w:rsidRDefault="00CD3BE5" w:rsidP="007D3F29">
            <w:pPr>
              <w:jc w:val="center"/>
              <w:rPr>
                <w:rFonts w:ascii="Arial" w:hAnsi="Arial" w:cs="Arial"/>
                <w:sz w:val="20"/>
                <w:szCs w:val="20"/>
              </w:rPr>
            </w:pPr>
          </w:p>
        </w:tc>
        <w:tc>
          <w:tcPr>
            <w:tcW w:w="3144" w:type="dxa"/>
            <w:vAlign w:val="center"/>
          </w:tcPr>
          <w:p w14:paraId="18BF1920" w14:textId="77777777" w:rsidR="00CD3BE5" w:rsidRPr="008A337B" w:rsidRDefault="00CD3BE5" w:rsidP="007D3F29">
            <w:pPr>
              <w:jc w:val="center"/>
              <w:rPr>
                <w:rFonts w:ascii="Arial" w:hAnsi="Arial" w:cs="Arial"/>
                <w:sz w:val="20"/>
                <w:szCs w:val="20"/>
              </w:rPr>
            </w:pPr>
            <w:r w:rsidRPr="008A337B">
              <w:rPr>
                <w:rFonts w:ascii="Arial" w:hAnsi="Arial" w:cs="Arial"/>
                <w:sz w:val="20"/>
                <w:szCs w:val="20"/>
              </w:rPr>
              <w:t>ASOCIADO 1</w:t>
            </w:r>
          </w:p>
        </w:tc>
      </w:tr>
      <w:tr w:rsidR="00CD3BE5" w:rsidRPr="008A337B" w14:paraId="31E4352D" w14:textId="77777777" w:rsidTr="007D3F29">
        <w:trPr>
          <w:trHeight w:val="386"/>
        </w:trPr>
        <w:tc>
          <w:tcPr>
            <w:tcW w:w="5136" w:type="dxa"/>
            <w:vAlign w:val="center"/>
          </w:tcPr>
          <w:p w14:paraId="35B3E4E0" w14:textId="77777777" w:rsidR="00CD3BE5" w:rsidRPr="008A337B" w:rsidRDefault="00CD3BE5" w:rsidP="007D3F29">
            <w:pPr>
              <w:jc w:val="center"/>
              <w:rPr>
                <w:rFonts w:ascii="Arial" w:hAnsi="Arial" w:cs="Arial"/>
                <w:sz w:val="20"/>
                <w:szCs w:val="20"/>
              </w:rPr>
            </w:pPr>
          </w:p>
        </w:tc>
        <w:tc>
          <w:tcPr>
            <w:tcW w:w="1886" w:type="dxa"/>
            <w:vAlign w:val="center"/>
          </w:tcPr>
          <w:p w14:paraId="51602CA2" w14:textId="77777777" w:rsidR="00CD3BE5" w:rsidRPr="008A337B" w:rsidRDefault="00CD3BE5" w:rsidP="007D3F29">
            <w:pPr>
              <w:jc w:val="center"/>
              <w:rPr>
                <w:rFonts w:ascii="Arial" w:hAnsi="Arial" w:cs="Arial"/>
                <w:sz w:val="20"/>
                <w:szCs w:val="20"/>
              </w:rPr>
            </w:pPr>
          </w:p>
        </w:tc>
        <w:tc>
          <w:tcPr>
            <w:tcW w:w="3144" w:type="dxa"/>
            <w:vAlign w:val="center"/>
          </w:tcPr>
          <w:p w14:paraId="719D12B9" w14:textId="77777777" w:rsidR="00CD3BE5" w:rsidRPr="008A337B" w:rsidRDefault="00CD3BE5" w:rsidP="007D3F29">
            <w:pPr>
              <w:jc w:val="center"/>
              <w:rPr>
                <w:rFonts w:ascii="Arial" w:hAnsi="Arial" w:cs="Arial"/>
                <w:sz w:val="20"/>
                <w:szCs w:val="20"/>
              </w:rPr>
            </w:pPr>
            <w:r w:rsidRPr="008A337B">
              <w:rPr>
                <w:rFonts w:ascii="Arial" w:hAnsi="Arial" w:cs="Arial"/>
                <w:sz w:val="20"/>
                <w:szCs w:val="20"/>
              </w:rPr>
              <w:t>ASOCIADO 2</w:t>
            </w:r>
          </w:p>
        </w:tc>
      </w:tr>
    </w:tbl>
    <w:p w14:paraId="1AD8BD77" w14:textId="77777777" w:rsidR="00CD3BE5" w:rsidRPr="008A337B" w:rsidRDefault="00CD3BE5" w:rsidP="00CD3BE5">
      <w:pPr>
        <w:jc w:val="both"/>
        <w:rPr>
          <w:rFonts w:ascii="Arial" w:hAnsi="Arial" w:cs="Arial"/>
          <w:b/>
          <w:sz w:val="20"/>
          <w:szCs w:val="20"/>
        </w:rPr>
      </w:pPr>
    </w:p>
    <w:p w14:paraId="07E947F7"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C.</w:t>
      </w:r>
      <w:r w:rsidRPr="008A337B">
        <w:rPr>
          <w:rFonts w:ascii="Arial" w:hAnsi="Arial" w:cs="Arial"/>
          <w:sz w:val="20"/>
          <w:szCs w:val="20"/>
        </w:rPr>
        <w:t>- La responsabilidad de los integrantes del consorcio es solidaria, ilimitada y mancomunada.</w:t>
      </w:r>
    </w:p>
    <w:p w14:paraId="1B7A7805"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D.</w:t>
      </w:r>
      <w:r w:rsidRPr="008A337B">
        <w:rPr>
          <w:rFonts w:ascii="Arial" w:hAnsi="Arial"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445B0E84"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E</w:t>
      </w:r>
      <w:r w:rsidRPr="008A337B">
        <w:rPr>
          <w:rFonts w:ascii="Arial" w:hAnsi="Arial" w:cs="Arial"/>
          <w:sz w:val="20"/>
          <w:szCs w:val="20"/>
        </w:rPr>
        <w:t>- Para todos los efectos el presente documento será considerado el único constitutivo del proponente asociativo.</w:t>
      </w:r>
    </w:p>
    <w:p w14:paraId="7448A85B" w14:textId="1CD92784" w:rsidR="00CD3BE5" w:rsidRPr="008A337B" w:rsidRDefault="00CD3BE5" w:rsidP="00CD3BE5">
      <w:pPr>
        <w:jc w:val="both"/>
        <w:rPr>
          <w:rFonts w:ascii="Arial" w:hAnsi="Arial" w:cs="Arial"/>
          <w:sz w:val="20"/>
          <w:szCs w:val="20"/>
        </w:rPr>
      </w:pPr>
      <w:r w:rsidRPr="008A337B">
        <w:rPr>
          <w:rFonts w:ascii="Arial" w:hAnsi="Arial" w:cs="Arial"/>
          <w:sz w:val="20"/>
          <w:szCs w:val="20"/>
        </w:rPr>
        <w:t xml:space="preserve">En constancia se firma en ____________ a los ___ días del mes de 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202</w:t>
      </w:r>
      <w:r w:rsidR="0052054C">
        <w:rPr>
          <w:rFonts w:ascii="Arial" w:hAnsi="Arial" w:cs="Arial"/>
          <w:sz w:val="20"/>
          <w:szCs w:val="20"/>
        </w:rPr>
        <w:t>4</w:t>
      </w:r>
    </w:p>
    <w:p w14:paraId="226F9310" w14:textId="77777777" w:rsidR="00CD3BE5" w:rsidRPr="008A337B" w:rsidRDefault="00CD3BE5" w:rsidP="00CD3BE5">
      <w:pPr>
        <w:jc w:val="both"/>
        <w:rPr>
          <w:rFonts w:ascii="Arial" w:hAnsi="Arial" w:cs="Arial"/>
          <w:sz w:val="20"/>
          <w:szCs w:val="20"/>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CD3BE5" w:rsidRPr="008A337B" w14:paraId="6317BA6A" w14:textId="77777777" w:rsidTr="007D3F29">
        <w:tc>
          <w:tcPr>
            <w:tcW w:w="4631" w:type="dxa"/>
          </w:tcPr>
          <w:p w14:paraId="2D6984C9"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NOMBRE Y FIRMA</w:t>
            </w:r>
          </w:p>
        </w:tc>
        <w:tc>
          <w:tcPr>
            <w:tcW w:w="4631" w:type="dxa"/>
          </w:tcPr>
          <w:p w14:paraId="4417E0CC"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NOMBRE Y FIRMA</w:t>
            </w:r>
          </w:p>
        </w:tc>
      </w:tr>
      <w:tr w:rsidR="00CD3BE5" w:rsidRPr="008A337B" w14:paraId="5681BFE6" w14:textId="77777777" w:rsidTr="007D3F29">
        <w:tc>
          <w:tcPr>
            <w:tcW w:w="4631" w:type="dxa"/>
          </w:tcPr>
          <w:p w14:paraId="20575937"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C.C. No.</w:t>
            </w:r>
          </w:p>
        </w:tc>
        <w:tc>
          <w:tcPr>
            <w:tcW w:w="4631" w:type="dxa"/>
          </w:tcPr>
          <w:p w14:paraId="52064B40"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C.C. No.</w:t>
            </w:r>
          </w:p>
        </w:tc>
      </w:tr>
    </w:tbl>
    <w:p w14:paraId="4AABB8BD" w14:textId="77777777" w:rsidR="00CD3BE5" w:rsidRPr="008A337B" w:rsidRDefault="00CD3BE5" w:rsidP="00CD3BE5">
      <w:pPr>
        <w:pStyle w:val="Ttulo3"/>
        <w:rPr>
          <w:rFonts w:ascii="Arial" w:hAnsi="Arial" w:cs="Arial"/>
          <w:sz w:val="20"/>
          <w:szCs w:val="20"/>
        </w:rPr>
      </w:pPr>
    </w:p>
    <w:p w14:paraId="38DB10DD" w14:textId="77777777" w:rsidR="00CD3BE5" w:rsidRPr="008A337B" w:rsidRDefault="00CD3BE5" w:rsidP="00CD3BE5">
      <w:pPr>
        <w:pStyle w:val="Ttulo3"/>
        <w:rPr>
          <w:rFonts w:ascii="Arial" w:hAnsi="Arial" w:cs="Arial"/>
          <w:sz w:val="20"/>
          <w:szCs w:val="20"/>
        </w:rPr>
      </w:pPr>
    </w:p>
    <w:p w14:paraId="4722BED5"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p>
    <w:p w14:paraId="1AFFD556"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p>
    <w:p w14:paraId="63A8038E"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p>
    <w:p w14:paraId="3F9D4B15"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p>
    <w:p w14:paraId="10563F12"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r w:rsidRPr="008A337B">
        <w:rPr>
          <w:rFonts w:ascii="Arial" w:eastAsia="Times New Roman" w:hAnsi="Arial" w:cs="Arial"/>
          <w:b/>
          <w:color w:val="auto"/>
          <w:sz w:val="20"/>
          <w:szCs w:val="20"/>
        </w:rPr>
        <w:t>NOMBRE Y FIRMA</w:t>
      </w:r>
    </w:p>
    <w:p w14:paraId="57BE523B"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r w:rsidRPr="008A337B">
        <w:rPr>
          <w:rFonts w:ascii="Arial" w:eastAsia="Times New Roman" w:hAnsi="Arial" w:cs="Arial"/>
          <w:b/>
          <w:color w:val="auto"/>
          <w:sz w:val="20"/>
          <w:szCs w:val="20"/>
        </w:rPr>
        <w:t>REPRESENTANTE LEGAL DEL CONSORCIO</w:t>
      </w:r>
    </w:p>
    <w:p w14:paraId="3B658038" w14:textId="77777777" w:rsidR="00CD3BE5" w:rsidRPr="008A337B" w:rsidRDefault="00CD3BE5" w:rsidP="00CD3BE5">
      <w:pPr>
        <w:pStyle w:val="Ttulo3"/>
        <w:keepLines w:val="0"/>
        <w:widowControl w:val="0"/>
        <w:spacing w:before="0"/>
        <w:rPr>
          <w:rFonts w:ascii="Arial" w:eastAsia="Times New Roman" w:hAnsi="Arial" w:cs="Arial"/>
          <w:b/>
          <w:color w:val="auto"/>
          <w:sz w:val="20"/>
          <w:szCs w:val="20"/>
        </w:rPr>
      </w:pPr>
      <w:r w:rsidRPr="008A337B">
        <w:rPr>
          <w:rFonts w:ascii="Arial" w:eastAsia="Times New Roman" w:hAnsi="Arial" w:cs="Arial"/>
          <w:b/>
          <w:color w:val="auto"/>
          <w:sz w:val="20"/>
          <w:szCs w:val="20"/>
        </w:rPr>
        <w:t>C.C. No:</w:t>
      </w:r>
    </w:p>
    <w:p w14:paraId="3FF4B591" w14:textId="77777777" w:rsidR="00CD3BE5" w:rsidRPr="008A337B" w:rsidRDefault="00CD3BE5" w:rsidP="00CD3BE5">
      <w:pPr>
        <w:tabs>
          <w:tab w:val="left" w:pos="709"/>
        </w:tabs>
        <w:ind w:right="142"/>
        <w:contextualSpacing/>
        <w:jc w:val="both"/>
        <w:rPr>
          <w:rFonts w:ascii="Arial" w:hAnsi="Arial" w:cs="Arial"/>
          <w:sz w:val="20"/>
          <w:szCs w:val="20"/>
        </w:rPr>
      </w:pPr>
    </w:p>
    <w:p w14:paraId="29E6519F" w14:textId="77777777" w:rsidR="00CD3BE5" w:rsidRPr="008A337B" w:rsidRDefault="00CD3BE5" w:rsidP="00CD3BE5">
      <w:pPr>
        <w:spacing w:after="160" w:line="259" w:lineRule="auto"/>
        <w:rPr>
          <w:rFonts w:ascii="Arial" w:hAnsi="Arial" w:cs="Arial"/>
          <w:color w:val="000000"/>
          <w:sz w:val="20"/>
          <w:szCs w:val="20"/>
        </w:rPr>
      </w:pPr>
      <w:r w:rsidRPr="008A337B">
        <w:rPr>
          <w:rFonts w:ascii="Arial" w:hAnsi="Arial" w:cs="Arial"/>
          <w:color w:val="000000"/>
          <w:sz w:val="20"/>
          <w:szCs w:val="20"/>
        </w:rPr>
        <w:br w:type="page"/>
      </w:r>
    </w:p>
    <w:p w14:paraId="03D6015B"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lastRenderedPageBreak/>
        <w:t>ANEXO No. 3</w:t>
      </w:r>
    </w:p>
    <w:p w14:paraId="43FEA333"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sidRPr="008A337B">
        <w:rPr>
          <w:rFonts w:ascii="Arial" w:hAnsi="Arial" w:cs="Arial"/>
          <w:b/>
          <w:bCs/>
          <w:sz w:val="20"/>
          <w:szCs w:val="20"/>
        </w:rPr>
        <w:t>MODELO DE CARTA DE CONFORMACIÓN DE UNIÓN TEMPORAL</w:t>
      </w:r>
    </w:p>
    <w:p w14:paraId="1AC7BCA3" w14:textId="77777777" w:rsidR="00CD3BE5" w:rsidRPr="008A337B" w:rsidRDefault="00CD3BE5" w:rsidP="00CD3BE5">
      <w:pPr>
        <w:keepNext/>
        <w:tabs>
          <w:tab w:val="left" w:pos="709"/>
        </w:tabs>
        <w:ind w:right="142"/>
        <w:jc w:val="center"/>
        <w:outlineLvl w:val="1"/>
        <w:rPr>
          <w:rFonts w:ascii="Arial" w:hAnsi="Arial" w:cs="Arial"/>
          <w:sz w:val="20"/>
          <w:szCs w:val="20"/>
        </w:rPr>
      </w:pPr>
    </w:p>
    <w:p w14:paraId="7B9C7C46" w14:textId="77777777" w:rsidR="00CD3BE5" w:rsidRPr="008A337B" w:rsidRDefault="00CD3BE5" w:rsidP="00CD3BE5">
      <w:pPr>
        <w:jc w:val="both"/>
        <w:rPr>
          <w:rFonts w:ascii="Arial" w:hAnsi="Arial" w:cs="Arial"/>
          <w:sz w:val="20"/>
          <w:szCs w:val="20"/>
        </w:rPr>
      </w:pPr>
      <w:bookmarkStart w:id="184" w:name="_Toc229893826"/>
      <w:bookmarkStart w:id="185" w:name="_Toc231629414"/>
      <w:bookmarkStart w:id="186" w:name="_Toc231629548"/>
      <w:bookmarkStart w:id="187" w:name="_Toc231649164"/>
      <w:bookmarkEnd w:id="176"/>
      <w:bookmarkEnd w:id="177"/>
      <w:bookmarkEnd w:id="178"/>
      <w:bookmarkEnd w:id="179"/>
      <w:bookmarkEnd w:id="180"/>
      <w:bookmarkEnd w:id="181"/>
      <w:bookmarkEnd w:id="182"/>
      <w:bookmarkEnd w:id="183"/>
      <w:r w:rsidRPr="008A337B">
        <w:rPr>
          <w:rFonts w:ascii="Arial" w:hAnsi="Arial" w:cs="Arial"/>
          <w:sz w:val="20"/>
          <w:szCs w:val="20"/>
        </w:rPr>
        <w:t>Apreciados Señores:</w:t>
      </w:r>
    </w:p>
    <w:p w14:paraId="3D587913"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Los representantes _______, ______ y _______, debidamente autorizados para actuar en nombre de ______, _____</w:t>
      </w:r>
      <w:proofErr w:type="gramStart"/>
      <w:r w:rsidRPr="008A337B">
        <w:rPr>
          <w:rFonts w:ascii="Arial" w:hAnsi="Arial" w:cs="Arial"/>
          <w:sz w:val="20"/>
          <w:szCs w:val="20"/>
        </w:rPr>
        <w:t>_  y</w:t>
      </w:r>
      <w:proofErr w:type="gramEnd"/>
      <w:r w:rsidRPr="008A337B">
        <w:rPr>
          <w:rFonts w:ascii="Arial" w:hAnsi="Arial"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14:paraId="06299A42" w14:textId="77777777" w:rsidR="00CD3BE5" w:rsidRPr="008A337B" w:rsidRDefault="00CD3BE5" w:rsidP="00CD3BE5">
      <w:pPr>
        <w:jc w:val="both"/>
        <w:rPr>
          <w:rFonts w:ascii="Arial" w:hAnsi="Arial" w:cs="Arial"/>
          <w:sz w:val="20"/>
          <w:szCs w:val="20"/>
        </w:rPr>
      </w:pPr>
    </w:p>
    <w:p w14:paraId="050F8CFA"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A.</w:t>
      </w:r>
      <w:r w:rsidRPr="008A337B">
        <w:rPr>
          <w:rFonts w:ascii="Arial" w:hAnsi="Arial" w:cs="Arial"/>
          <w:sz w:val="20"/>
          <w:szCs w:val="20"/>
        </w:rPr>
        <w:t>- La duración de esta UNIÓN TEMPORAL será igual al término de la ejecución, liquidación del contrato y un (1) año más.</w:t>
      </w:r>
    </w:p>
    <w:p w14:paraId="40A012BC"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B.-</w:t>
      </w:r>
      <w:r w:rsidRPr="008A337B">
        <w:rPr>
          <w:rFonts w:ascii="Arial" w:hAnsi="Arial" w:cs="Arial"/>
          <w:sz w:val="20"/>
          <w:szCs w:val="20"/>
        </w:rPr>
        <w:t xml:space="preserve"> La UNIÓN TEMPORAL está integrada por las siguientes personas que desarrollarán las actividades con los porcentajes de participación que a continuación se indican:</w:t>
      </w:r>
    </w:p>
    <w:p w14:paraId="57FB8DD0" w14:textId="77777777" w:rsidR="00CD3BE5" w:rsidRPr="008A337B" w:rsidRDefault="00CD3BE5" w:rsidP="00CD3BE5">
      <w:pPr>
        <w:jc w:val="both"/>
        <w:rPr>
          <w:rFonts w:ascii="Arial" w:hAnsi="Arial"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CD3BE5" w:rsidRPr="008A337B" w14:paraId="338E0150" w14:textId="77777777" w:rsidTr="007D3F29">
        <w:trPr>
          <w:trHeight w:val="20"/>
          <w:jc w:val="center"/>
        </w:trPr>
        <w:tc>
          <w:tcPr>
            <w:tcW w:w="2969" w:type="dxa"/>
            <w:shd w:val="pct20" w:color="auto" w:fill="auto"/>
            <w:vAlign w:val="center"/>
          </w:tcPr>
          <w:p w14:paraId="687C4465"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 xml:space="preserve">NOMBRE DEL </w:t>
            </w:r>
          </w:p>
          <w:p w14:paraId="0258BCBF"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ASOCIADO</w:t>
            </w:r>
          </w:p>
        </w:tc>
        <w:tc>
          <w:tcPr>
            <w:tcW w:w="2311" w:type="dxa"/>
            <w:shd w:val="pct20" w:color="auto" w:fill="auto"/>
            <w:vAlign w:val="center"/>
          </w:tcPr>
          <w:p w14:paraId="214DAE00"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 xml:space="preserve">ACTIVIDAD </w:t>
            </w:r>
          </w:p>
          <w:p w14:paraId="3C18FBD6"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A EJECUTAR</w:t>
            </w:r>
          </w:p>
        </w:tc>
        <w:tc>
          <w:tcPr>
            <w:tcW w:w="1651" w:type="dxa"/>
            <w:shd w:val="pct20" w:color="auto" w:fill="auto"/>
            <w:vAlign w:val="center"/>
          </w:tcPr>
          <w:p w14:paraId="25821650"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 xml:space="preserve">% DE </w:t>
            </w:r>
          </w:p>
          <w:p w14:paraId="0A9EBF2D"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PARTICIPACIÓN</w:t>
            </w:r>
          </w:p>
        </w:tc>
        <w:tc>
          <w:tcPr>
            <w:tcW w:w="2069" w:type="dxa"/>
            <w:shd w:val="pct20" w:color="auto" w:fill="auto"/>
            <w:vAlign w:val="center"/>
          </w:tcPr>
          <w:p w14:paraId="0718D919"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DEFIINCION DE L OS</w:t>
            </w:r>
          </w:p>
          <w:p w14:paraId="5F4D4CF3" w14:textId="77777777" w:rsidR="00CD3BE5" w:rsidRPr="008A337B" w:rsidRDefault="00CD3BE5" w:rsidP="007D3F29">
            <w:pPr>
              <w:ind w:left="-72"/>
              <w:jc w:val="center"/>
              <w:rPr>
                <w:rFonts w:ascii="Arial" w:hAnsi="Arial" w:cs="Arial"/>
                <w:b/>
                <w:sz w:val="20"/>
                <w:szCs w:val="20"/>
              </w:rPr>
            </w:pPr>
            <w:r w:rsidRPr="008A337B">
              <w:rPr>
                <w:rFonts w:ascii="Arial" w:hAnsi="Arial" w:cs="Arial"/>
                <w:b/>
                <w:sz w:val="20"/>
                <w:szCs w:val="20"/>
              </w:rPr>
              <w:t>ASOCIADOS DE LA U.T.</w:t>
            </w:r>
          </w:p>
        </w:tc>
      </w:tr>
      <w:tr w:rsidR="00CD3BE5" w:rsidRPr="008A337B" w14:paraId="03A44056" w14:textId="77777777" w:rsidTr="007D3F29">
        <w:trPr>
          <w:trHeight w:val="20"/>
          <w:jc w:val="center"/>
        </w:trPr>
        <w:tc>
          <w:tcPr>
            <w:tcW w:w="2969" w:type="dxa"/>
            <w:vAlign w:val="center"/>
          </w:tcPr>
          <w:p w14:paraId="69D51747" w14:textId="77777777" w:rsidR="00CD3BE5" w:rsidRPr="008A337B" w:rsidRDefault="00CD3BE5" w:rsidP="007D3F29">
            <w:pPr>
              <w:pStyle w:val="BodyText31"/>
              <w:ind w:left="-72"/>
              <w:jc w:val="center"/>
              <w:rPr>
                <w:rFonts w:cs="Arial"/>
                <w:lang w:val="es-CO"/>
              </w:rPr>
            </w:pPr>
          </w:p>
        </w:tc>
        <w:tc>
          <w:tcPr>
            <w:tcW w:w="2311" w:type="dxa"/>
            <w:vAlign w:val="center"/>
          </w:tcPr>
          <w:p w14:paraId="2EEAE7FE" w14:textId="77777777" w:rsidR="00CD3BE5" w:rsidRPr="008A337B" w:rsidRDefault="00CD3BE5" w:rsidP="007D3F29">
            <w:pPr>
              <w:pStyle w:val="BodyText31"/>
              <w:ind w:left="-72"/>
              <w:jc w:val="center"/>
              <w:rPr>
                <w:rFonts w:cs="Arial"/>
                <w:lang w:val="es-CO"/>
              </w:rPr>
            </w:pPr>
          </w:p>
        </w:tc>
        <w:tc>
          <w:tcPr>
            <w:tcW w:w="1651" w:type="dxa"/>
            <w:vAlign w:val="center"/>
          </w:tcPr>
          <w:p w14:paraId="04D2D604" w14:textId="77777777" w:rsidR="00CD3BE5" w:rsidRPr="008A337B" w:rsidRDefault="00CD3BE5" w:rsidP="007D3F29">
            <w:pPr>
              <w:ind w:left="-72"/>
              <w:jc w:val="center"/>
              <w:rPr>
                <w:rFonts w:ascii="Arial" w:hAnsi="Arial" w:cs="Arial"/>
                <w:sz w:val="20"/>
                <w:szCs w:val="20"/>
              </w:rPr>
            </w:pPr>
          </w:p>
        </w:tc>
        <w:tc>
          <w:tcPr>
            <w:tcW w:w="2069" w:type="dxa"/>
            <w:vAlign w:val="center"/>
          </w:tcPr>
          <w:p w14:paraId="276909A8" w14:textId="77777777" w:rsidR="00CD3BE5" w:rsidRPr="008A337B" w:rsidRDefault="00CD3BE5" w:rsidP="007D3F29">
            <w:pPr>
              <w:ind w:left="-72"/>
              <w:jc w:val="center"/>
              <w:rPr>
                <w:rFonts w:ascii="Arial" w:hAnsi="Arial" w:cs="Arial"/>
                <w:sz w:val="20"/>
                <w:szCs w:val="20"/>
              </w:rPr>
            </w:pPr>
            <w:r w:rsidRPr="008A337B">
              <w:rPr>
                <w:rFonts w:ascii="Arial" w:hAnsi="Arial" w:cs="Arial"/>
                <w:sz w:val="20"/>
                <w:szCs w:val="20"/>
              </w:rPr>
              <w:t>ASOCIADO 1</w:t>
            </w:r>
          </w:p>
        </w:tc>
      </w:tr>
      <w:tr w:rsidR="00CD3BE5" w:rsidRPr="008A337B" w14:paraId="073BB6DE" w14:textId="77777777" w:rsidTr="007D3F29">
        <w:trPr>
          <w:trHeight w:val="20"/>
          <w:jc w:val="center"/>
        </w:trPr>
        <w:tc>
          <w:tcPr>
            <w:tcW w:w="2969" w:type="dxa"/>
            <w:vAlign w:val="center"/>
          </w:tcPr>
          <w:p w14:paraId="4F44CF99" w14:textId="77777777" w:rsidR="00CD3BE5" w:rsidRPr="008A337B" w:rsidRDefault="00CD3BE5" w:rsidP="007D3F29">
            <w:pPr>
              <w:ind w:left="-72"/>
              <w:jc w:val="center"/>
              <w:rPr>
                <w:rFonts w:ascii="Arial" w:hAnsi="Arial" w:cs="Arial"/>
                <w:sz w:val="20"/>
                <w:szCs w:val="20"/>
              </w:rPr>
            </w:pPr>
          </w:p>
        </w:tc>
        <w:tc>
          <w:tcPr>
            <w:tcW w:w="2311" w:type="dxa"/>
            <w:vAlign w:val="center"/>
          </w:tcPr>
          <w:p w14:paraId="1DDD0ECE" w14:textId="77777777" w:rsidR="00CD3BE5" w:rsidRPr="008A337B" w:rsidRDefault="00CD3BE5" w:rsidP="007D3F29">
            <w:pPr>
              <w:ind w:left="-72"/>
              <w:jc w:val="center"/>
              <w:rPr>
                <w:rFonts w:ascii="Arial" w:hAnsi="Arial" w:cs="Arial"/>
                <w:sz w:val="20"/>
                <w:szCs w:val="20"/>
              </w:rPr>
            </w:pPr>
          </w:p>
        </w:tc>
        <w:tc>
          <w:tcPr>
            <w:tcW w:w="1651" w:type="dxa"/>
            <w:vAlign w:val="center"/>
          </w:tcPr>
          <w:p w14:paraId="448DAFBB" w14:textId="77777777" w:rsidR="00CD3BE5" w:rsidRPr="008A337B" w:rsidRDefault="00CD3BE5" w:rsidP="007D3F29">
            <w:pPr>
              <w:ind w:left="-72"/>
              <w:jc w:val="center"/>
              <w:rPr>
                <w:rFonts w:ascii="Arial" w:hAnsi="Arial" w:cs="Arial"/>
                <w:sz w:val="20"/>
                <w:szCs w:val="20"/>
              </w:rPr>
            </w:pPr>
          </w:p>
        </w:tc>
        <w:tc>
          <w:tcPr>
            <w:tcW w:w="2069" w:type="dxa"/>
            <w:vAlign w:val="center"/>
          </w:tcPr>
          <w:p w14:paraId="0A9B69EF" w14:textId="77777777" w:rsidR="00CD3BE5" w:rsidRPr="008A337B" w:rsidRDefault="00CD3BE5" w:rsidP="007D3F29">
            <w:pPr>
              <w:ind w:left="-72"/>
              <w:jc w:val="center"/>
              <w:rPr>
                <w:rFonts w:ascii="Arial" w:hAnsi="Arial" w:cs="Arial"/>
                <w:sz w:val="20"/>
                <w:szCs w:val="20"/>
              </w:rPr>
            </w:pPr>
            <w:r w:rsidRPr="008A337B">
              <w:rPr>
                <w:rFonts w:ascii="Arial" w:hAnsi="Arial" w:cs="Arial"/>
                <w:sz w:val="20"/>
                <w:szCs w:val="20"/>
              </w:rPr>
              <w:t>ASOCIADO 2</w:t>
            </w:r>
          </w:p>
        </w:tc>
      </w:tr>
    </w:tbl>
    <w:p w14:paraId="18E3093D" w14:textId="77777777" w:rsidR="00CD3BE5" w:rsidRPr="008A337B" w:rsidRDefault="00CD3BE5" w:rsidP="00CD3BE5">
      <w:pPr>
        <w:pStyle w:val="Ttulo6"/>
        <w:spacing w:before="0" w:line="240" w:lineRule="auto"/>
        <w:rPr>
          <w:rFonts w:ascii="Arial" w:hAnsi="Arial" w:cs="Arial"/>
          <w:b/>
          <w:sz w:val="20"/>
          <w:szCs w:val="20"/>
        </w:rPr>
      </w:pPr>
    </w:p>
    <w:p w14:paraId="58E6318A" w14:textId="77777777" w:rsidR="00CD3BE5" w:rsidRPr="008A337B" w:rsidRDefault="00CD3BE5" w:rsidP="00CD3BE5">
      <w:pPr>
        <w:pStyle w:val="Ttulo6"/>
        <w:keepLines w:val="0"/>
        <w:widowControl w:val="0"/>
        <w:spacing w:before="0" w:line="240" w:lineRule="auto"/>
        <w:rPr>
          <w:rFonts w:ascii="Arial" w:eastAsia="Times New Roman" w:hAnsi="Arial" w:cs="Arial"/>
          <w:color w:val="auto"/>
          <w:sz w:val="20"/>
          <w:szCs w:val="20"/>
          <w:lang w:eastAsia="es-ES"/>
        </w:rPr>
      </w:pPr>
      <w:r w:rsidRPr="008A337B">
        <w:rPr>
          <w:rFonts w:ascii="Arial" w:eastAsia="Times New Roman" w:hAnsi="Arial" w:cs="Arial"/>
          <w:color w:val="auto"/>
          <w:sz w:val="20"/>
          <w:szCs w:val="20"/>
          <w:lang w:eastAsia="es-ES"/>
        </w:rPr>
        <w:t>(*) Discriminar actividades por ejecutar, de parte de cada uno de los integrantes</w:t>
      </w:r>
    </w:p>
    <w:p w14:paraId="120766CF"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C.</w:t>
      </w:r>
      <w:r w:rsidRPr="008A337B">
        <w:rPr>
          <w:rFonts w:ascii="Arial" w:hAnsi="Arial" w:cs="Arial"/>
          <w:sz w:val="20"/>
          <w:szCs w:val="20"/>
        </w:rPr>
        <w:t>- La responsabilidad de los integrantes de la UNIÓN TEMPORAL será solidaria.</w:t>
      </w:r>
    </w:p>
    <w:p w14:paraId="40FFC759" w14:textId="77777777" w:rsidR="00CD3BE5" w:rsidRPr="008A337B" w:rsidRDefault="00CD3BE5" w:rsidP="00CD3BE5">
      <w:pPr>
        <w:jc w:val="both"/>
        <w:rPr>
          <w:rFonts w:ascii="Arial" w:hAnsi="Arial" w:cs="Arial"/>
          <w:sz w:val="20"/>
          <w:szCs w:val="20"/>
        </w:rPr>
      </w:pPr>
      <w:r w:rsidRPr="008A337B">
        <w:rPr>
          <w:rFonts w:ascii="Arial" w:hAnsi="Arial" w:cs="Arial"/>
          <w:b/>
          <w:sz w:val="20"/>
          <w:szCs w:val="20"/>
        </w:rPr>
        <w:t>D.</w:t>
      </w:r>
      <w:r w:rsidRPr="008A337B">
        <w:rPr>
          <w:rFonts w:ascii="Arial" w:hAnsi="Arial"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2F8F8B5B" w14:textId="77777777" w:rsidR="00CD3BE5" w:rsidRPr="008A337B" w:rsidRDefault="00CD3BE5" w:rsidP="00CD3BE5">
      <w:pPr>
        <w:jc w:val="both"/>
        <w:rPr>
          <w:rFonts w:ascii="Arial" w:hAnsi="Arial" w:cs="Arial"/>
          <w:sz w:val="20"/>
          <w:szCs w:val="20"/>
        </w:rPr>
      </w:pPr>
      <w:r w:rsidRPr="008A337B">
        <w:rPr>
          <w:rFonts w:ascii="Arial" w:hAnsi="Arial" w:cs="Arial"/>
          <w:b/>
          <w:bCs/>
          <w:sz w:val="20"/>
          <w:szCs w:val="20"/>
        </w:rPr>
        <w:t>E</w:t>
      </w:r>
      <w:r w:rsidRPr="008A337B">
        <w:rPr>
          <w:rFonts w:ascii="Arial" w:hAnsi="Arial" w:cs="Arial"/>
          <w:sz w:val="20"/>
          <w:szCs w:val="20"/>
        </w:rPr>
        <w:t>- Para todos los efectos el presente documento será considerado el único constitutivo del proponente asociativo.</w:t>
      </w:r>
    </w:p>
    <w:p w14:paraId="30E1FCB9" w14:textId="2C7CC0B6" w:rsidR="00CD3BE5" w:rsidRPr="008A337B" w:rsidRDefault="00CD3BE5" w:rsidP="00CD3BE5">
      <w:pPr>
        <w:jc w:val="both"/>
        <w:rPr>
          <w:rFonts w:ascii="Arial" w:hAnsi="Arial" w:cs="Arial"/>
          <w:sz w:val="20"/>
          <w:szCs w:val="20"/>
        </w:rPr>
      </w:pPr>
      <w:r w:rsidRPr="008A337B">
        <w:rPr>
          <w:rFonts w:ascii="Arial" w:hAnsi="Arial" w:cs="Arial"/>
          <w:sz w:val="20"/>
          <w:szCs w:val="20"/>
        </w:rPr>
        <w:t xml:space="preserve">En constancia se firma en _________ a los _____ días del mes de 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202</w:t>
      </w:r>
      <w:r w:rsidR="0052054C">
        <w:rPr>
          <w:rFonts w:ascii="Arial" w:hAnsi="Arial" w:cs="Arial"/>
          <w:sz w:val="20"/>
          <w:szCs w:val="20"/>
        </w:rPr>
        <w:t>4</w:t>
      </w:r>
    </w:p>
    <w:p w14:paraId="68A916CD" w14:textId="77777777" w:rsidR="00CD3BE5" w:rsidRPr="008A337B" w:rsidRDefault="00CD3BE5" w:rsidP="00CD3BE5">
      <w:pPr>
        <w:jc w:val="both"/>
        <w:rPr>
          <w:rFonts w:ascii="Arial" w:hAnsi="Arial" w:cs="Arial"/>
          <w:sz w:val="20"/>
          <w:szCs w:val="20"/>
        </w:rPr>
      </w:pPr>
    </w:p>
    <w:p w14:paraId="39DCAF42" w14:textId="77777777" w:rsidR="00CD3BE5" w:rsidRPr="008A337B" w:rsidRDefault="00CD3BE5" w:rsidP="00CD3BE5">
      <w:pPr>
        <w:jc w:val="both"/>
        <w:rPr>
          <w:rFonts w:ascii="Arial"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CD3BE5" w:rsidRPr="008A337B" w14:paraId="7EF1C367" w14:textId="77777777" w:rsidTr="007D3F29">
        <w:tc>
          <w:tcPr>
            <w:tcW w:w="4039" w:type="dxa"/>
            <w:tcBorders>
              <w:top w:val="single" w:sz="6" w:space="0" w:color="auto"/>
            </w:tcBorders>
          </w:tcPr>
          <w:p w14:paraId="623C4952"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NOMBRE Y FIRMA</w:t>
            </w:r>
          </w:p>
        </w:tc>
        <w:tc>
          <w:tcPr>
            <w:tcW w:w="1180" w:type="dxa"/>
          </w:tcPr>
          <w:p w14:paraId="3DD5C088" w14:textId="77777777" w:rsidR="00CD3BE5" w:rsidRPr="008A337B" w:rsidRDefault="00CD3BE5" w:rsidP="007D3F29">
            <w:pPr>
              <w:jc w:val="center"/>
              <w:rPr>
                <w:rFonts w:ascii="Arial" w:hAnsi="Arial" w:cs="Arial"/>
                <w:b/>
                <w:sz w:val="20"/>
                <w:szCs w:val="20"/>
              </w:rPr>
            </w:pPr>
          </w:p>
        </w:tc>
        <w:tc>
          <w:tcPr>
            <w:tcW w:w="4065" w:type="dxa"/>
            <w:tcBorders>
              <w:top w:val="single" w:sz="6" w:space="0" w:color="auto"/>
            </w:tcBorders>
          </w:tcPr>
          <w:p w14:paraId="4C47F0E8"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NOMBRE Y FIRMA</w:t>
            </w:r>
          </w:p>
        </w:tc>
      </w:tr>
      <w:tr w:rsidR="00CD3BE5" w:rsidRPr="008A337B" w14:paraId="037A2B22" w14:textId="77777777" w:rsidTr="007D3F29">
        <w:tc>
          <w:tcPr>
            <w:tcW w:w="4039" w:type="dxa"/>
          </w:tcPr>
          <w:p w14:paraId="1BE23F6E"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C.C. No.</w:t>
            </w:r>
          </w:p>
        </w:tc>
        <w:tc>
          <w:tcPr>
            <w:tcW w:w="1180" w:type="dxa"/>
          </w:tcPr>
          <w:p w14:paraId="51A81FEC" w14:textId="77777777" w:rsidR="00CD3BE5" w:rsidRPr="008A337B" w:rsidRDefault="00CD3BE5" w:rsidP="007D3F29">
            <w:pPr>
              <w:jc w:val="center"/>
              <w:rPr>
                <w:rFonts w:ascii="Arial" w:hAnsi="Arial" w:cs="Arial"/>
                <w:b/>
                <w:sz w:val="20"/>
                <w:szCs w:val="20"/>
              </w:rPr>
            </w:pPr>
          </w:p>
        </w:tc>
        <w:tc>
          <w:tcPr>
            <w:tcW w:w="4065" w:type="dxa"/>
          </w:tcPr>
          <w:p w14:paraId="39DD8D15" w14:textId="77777777" w:rsidR="00CD3BE5" w:rsidRPr="008A337B" w:rsidRDefault="00CD3BE5" w:rsidP="007D3F29">
            <w:pPr>
              <w:jc w:val="center"/>
              <w:rPr>
                <w:rFonts w:ascii="Arial" w:hAnsi="Arial" w:cs="Arial"/>
                <w:b/>
                <w:sz w:val="20"/>
                <w:szCs w:val="20"/>
              </w:rPr>
            </w:pPr>
            <w:r w:rsidRPr="008A337B">
              <w:rPr>
                <w:rFonts w:ascii="Arial" w:hAnsi="Arial" w:cs="Arial"/>
                <w:b/>
                <w:sz w:val="20"/>
                <w:szCs w:val="20"/>
              </w:rPr>
              <w:t>C.C. No.</w:t>
            </w:r>
          </w:p>
        </w:tc>
      </w:tr>
    </w:tbl>
    <w:p w14:paraId="00D57C4A" w14:textId="77777777" w:rsidR="00CD3BE5" w:rsidRPr="008A337B" w:rsidRDefault="00CD3BE5" w:rsidP="00CD3BE5">
      <w:pPr>
        <w:pStyle w:val="Ttulo3"/>
        <w:jc w:val="center"/>
        <w:rPr>
          <w:rFonts w:ascii="Arial" w:hAnsi="Arial" w:cs="Arial"/>
          <w:sz w:val="20"/>
          <w:szCs w:val="20"/>
        </w:rPr>
      </w:pPr>
    </w:p>
    <w:p w14:paraId="190DDA8F" w14:textId="77777777" w:rsidR="00CD3BE5" w:rsidRPr="008A337B" w:rsidRDefault="00CD3BE5" w:rsidP="00CD3BE5">
      <w:pPr>
        <w:pStyle w:val="Ttulo3"/>
        <w:jc w:val="center"/>
        <w:rPr>
          <w:rFonts w:ascii="Arial" w:hAnsi="Arial" w:cs="Arial"/>
          <w:sz w:val="20"/>
          <w:szCs w:val="20"/>
        </w:rPr>
      </w:pPr>
    </w:p>
    <w:p w14:paraId="438651DA" w14:textId="77777777" w:rsidR="00CD3BE5" w:rsidRPr="008A337B" w:rsidRDefault="00CD3BE5" w:rsidP="00CD3BE5">
      <w:pPr>
        <w:pStyle w:val="Ttulo3"/>
        <w:jc w:val="center"/>
        <w:rPr>
          <w:rFonts w:ascii="Arial" w:hAnsi="Arial" w:cs="Arial"/>
          <w:sz w:val="20"/>
          <w:szCs w:val="20"/>
        </w:rPr>
      </w:pPr>
    </w:p>
    <w:p w14:paraId="12FEFC7D" w14:textId="77777777" w:rsidR="00CD3BE5" w:rsidRPr="008A337B" w:rsidRDefault="00CD3BE5" w:rsidP="00CD3BE5">
      <w:pPr>
        <w:pStyle w:val="Ttulo3"/>
        <w:keepLines w:val="0"/>
        <w:widowControl w:val="0"/>
        <w:spacing w:before="0"/>
        <w:jc w:val="center"/>
        <w:rPr>
          <w:rFonts w:ascii="Arial" w:eastAsia="Times New Roman" w:hAnsi="Arial" w:cs="Arial"/>
          <w:b/>
          <w:color w:val="auto"/>
          <w:sz w:val="20"/>
          <w:szCs w:val="20"/>
        </w:rPr>
      </w:pPr>
      <w:r w:rsidRPr="008A337B">
        <w:rPr>
          <w:rFonts w:ascii="Arial" w:eastAsia="Times New Roman" w:hAnsi="Arial" w:cs="Arial"/>
          <w:b/>
          <w:color w:val="auto"/>
          <w:sz w:val="20"/>
          <w:szCs w:val="20"/>
        </w:rPr>
        <w:t>NOMBRE Y FIRMA</w:t>
      </w:r>
    </w:p>
    <w:p w14:paraId="5B2912F0" w14:textId="77777777" w:rsidR="00CD3BE5" w:rsidRPr="008A337B" w:rsidRDefault="00CD3BE5" w:rsidP="00CD3BE5">
      <w:pPr>
        <w:pStyle w:val="Ttulo3"/>
        <w:keepLines w:val="0"/>
        <w:widowControl w:val="0"/>
        <w:spacing w:before="0"/>
        <w:jc w:val="center"/>
        <w:rPr>
          <w:rFonts w:ascii="Arial" w:eastAsia="Times New Roman" w:hAnsi="Arial" w:cs="Arial"/>
          <w:b/>
          <w:color w:val="auto"/>
          <w:sz w:val="20"/>
          <w:szCs w:val="20"/>
        </w:rPr>
      </w:pPr>
      <w:r w:rsidRPr="008A337B">
        <w:rPr>
          <w:rFonts w:ascii="Arial" w:eastAsia="Times New Roman" w:hAnsi="Arial" w:cs="Arial"/>
          <w:b/>
          <w:color w:val="auto"/>
          <w:sz w:val="20"/>
          <w:szCs w:val="20"/>
        </w:rPr>
        <w:t>REPRESENTANTE LEGAL DE LA UNIÓN TEMPORAL</w:t>
      </w:r>
    </w:p>
    <w:p w14:paraId="51C85E9F" w14:textId="77777777" w:rsidR="00CD3BE5" w:rsidRPr="008A337B" w:rsidRDefault="00CD3BE5" w:rsidP="00CD3BE5">
      <w:pPr>
        <w:pStyle w:val="Ttulo3"/>
        <w:keepLines w:val="0"/>
        <w:widowControl w:val="0"/>
        <w:spacing w:before="0"/>
        <w:jc w:val="center"/>
        <w:rPr>
          <w:rFonts w:ascii="Arial" w:eastAsia="Times New Roman" w:hAnsi="Arial" w:cs="Arial"/>
          <w:b/>
          <w:color w:val="auto"/>
          <w:sz w:val="20"/>
          <w:szCs w:val="20"/>
        </w:rPr>
      </w:pPr>
      <w:r w:rsidRPr="008A337B">
        <w:rPr>
          <w:rFonts w:ascii="Arial" w:eastAsia="Times New Roman" w:hAnsi="Arial" w:cs="Arial"/>
          <w:b/>
          <w:color w:val="auto"/>
          <w:sz w:val="20"/>
          <w:szCs w:val="20"/>
        </w:rPr>
        <w:t>C.C. No.</w:t>
      </w:r>
    </w:p>
    <w:p w14:paraId="0EE2E70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br w:type="page"/>
      </w:r>
    </w:p>
    <w:p w14:paraId="31C50B1F" w14:textId="77777777" w:rsidR="00CD3BE5" w:rsidRPr="008A337B" w:rsidRDefault="00CD3BE5" w:rsidP="00CD3BE5">
      <w:pPr>
        <w:tabs>
          <w:tab w:val="left" w:pos="709"/>
        </w:tabs>
        <w:ind w:right="142"/>
        <w:contextualSpacing/>
        <w:jc w:val="both"/>
        <w:rPr>
          <w:rFonts w:ascii="Arial" w:hAnsi="Arial" w:cs="Arial"/>
          <w:sz w:val="20"/>
          <w:szCs w:val="20"/>
        </w:rPr>
      </w:pPr>
    </w:p>
    <w:p w14:paraId="6F488478"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t>ANEXO No. 4</w:t>
      </w:r>
    </w:p>
    <w:p w14:paraId="4C0ED22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CERTIFICACIÓN DE PAGO DE APORTES PERSONAS NATURALES</w:t>
      </w:r>
    </w:p>
    <w:p w14:paraId="6F9FEA11" w14:textId="77777777" w:rsidR="00CD3BE5" w:rsidRPr="008A337B" w:rsidRDefault="00CD3BE5" w:rsidP="00CD3BE5">
      <w:pPr>
        <w:tabs>
          <w:tab w:val="left" w:pos="0"/>
          <w:tab w:val="left" w:pos="709"/>
        </w:tabs>
        <w:ind w:right="142"/>
        <w:jc w:val="both"/>
        <w:rPr>
          <w:rFonts w:ascii="Arial" w:hAnsi="Arial" w:cs="Arial"/>
          <w:color w:val="000000"/>
          <w:sz w:val="20"/>
          <w:szCs w:val="20"/>
        </w:rPr>
      </w:pPr>
    </w:p>
    <w:p w14:paraId="64E38336"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 xml:space="preserve">Yo _______________________________ identificado (a) con </w:t>
      </w:r>
      <w:proofErr w:type="spellStart"/>
      <w:r w:rsidRPr="008A337B">
        <w:rPr>
          <w:rFonts w:ascii="Arial" w:hAnsi="Arial" w:cs="Arial"/>
          <w:sz w:val="20"/>
          <w:szCs w:val="20"/>
        </w:rPr>
        <w:t>c.c</w:t>
      </w:r>
      <w:proofErr w:type="spellEnd"/>
      <w:r w:rsidRPr="008A337B">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072DA455" w14:textId="77777777" w:rsidR="00CD3BE5" w:rsidRPr="008A337B" w:rsidRDefault="00CD3BE5" w:rsidP="00CD3BE5">
      <w:pPr>
        <w:tabs>
          <w:tab w:val="left" w:pos="709"/>
        </w:tabs>
        <w:ind w:left="-142" w:right="-93"/>
        <w:jc w:val="both"/>
        <w:rPr>
          <w:rFonts w:ascii="Arial" w:hAnsi="Arial" w:cs="Arial"/>
          <w:sz w:val="20"/>
          <w:szCs w:val="20"/>
        </w:rPr>
      </w:pPr>
    </w:p>
    <w:p w14:paraId="7D061210" w14:textId="77777777" w:rsidR="00CD3BE5" w:rsidRPr="008A337B" w:rsidRDefault="00CD3BE5" w:rsidP="00CD3BE5">
      <w:pPr>
        <w:tabs>
          <w:tab w:val="left" w:pos="709"/>
        </w:tabs>
        <w:ind w:left="-142" w:right="-93"/>
        <w:jc w:val="both"/>
        <w:rPr>
          <w:rFonts w:ascii="Arial" w:hAnsi="Arial" w:cs="Arial"/>
          <w:bCs/>
          <w:sz w:val="20"/>
          <w:szCs w:val="20"/>
        </w:rPr>
      </w:pPr>
      <w:r w:rsidRPr="008A337B">
        <w:rPr>
          <w:rFonts w:ascii="Arial" w:hAnsi="Arial" w:cs="Arial"/>
          <w:b/>
          <w:bCs/>
          <w:sz w:val="20"/>
          <w:szCs w:val="20"/>
        </w:rPr>
        <w:t xml:space="preserve">Nota 1: </w:t>
      </w:r>
      <w:r w:rsidRPr="008A337B">
        <w:rPr>
          <w:rFonts w:ascii="Arial" w:hAnsi="Arial" w:cs="Arial"/>
          <w:bCs/>
          <w:sz w:val="20"/>
          <w:szCs w:val="20"/>
        </w:rPr>
        <w:t xml:space="preserve">Las personas naturales empleadoras están exoneradas de la obligación de pago de los aportes parafiscales al Sena y al ICBF y </w:t>
      </w:r>
      <w:r w:rsidRPr="008A337B">
        <w:rPr>
          <w:rFonts w:ascii="Arial" w:hAnsi="Arial" w:cs="Arial"/>
          <w:sz w:val="20"/>
          <w:szCs w:val="20"/>
        </w:rPr>
        <w:t xml:space="preserve">al sistema de salud, </w:t>
      </w:r>
      <w:r w:rsidRPr="008A337B">
        <w:rPr>
          <w:rFonts w:ascii="Arial" w:hAnsi="Arial"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FF110" w14:textId="77777777" w:rsidR="00CD3BE5" w:rsidRPr="008A337B" w:rsidRDefault="00CD3BE5" w:rsidP="00CD3BE5">
      <w:pPr>
        <w:tabs>
          <w:tab w:val="left" w:pos="709"/>
        </w:tabs>
        <w:ind w:left="-142" w:right="-93"/>
        <w:jc w:val="both"/>
        <w:rPr>
          <w:rFonts w:ascii="Arial" w:hAnsi="Arial" w:cs="Arial"/>
          <w:b/>
          <w:bCs/>
          <w:sz w:val="20"/>
          <w:szCs w:val="20"/>
        </w:rPr>
      </w:pPr>
    </w:p>
    <w:p w14:paraId="4BFFD964"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b/>
          <w:bCs/>
          <w:sz w:val="20"/>
          <w:szCs w:val="20"/>
        </w:rPr>
        <w:t xml:space="preserve">Nota 2: </w:t>
      </w:r>
      <w:r w:rsidRPr="008A337B">
        <w:rPr>
          <w:rFonts w:ascii="Arial" w:hAnsi="Arial"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8A337B">
        <w:rPr>
          <w:rFonts w:ascii="Arial" w:hAnsi="Arial" w:cs="Arial"/>
          <w:bCs/>
          <w:sz w:val="20"/>
          <w:szCs w:val="20"/>
        </w:rPr>
        <w:cr/>
      </w:r>
    </w:p>
    <w:p w14:paraId="31439E6E" w14:textId="77777777" w:rsidR="00CD3BE5" w:rsidRPr="008A337B" w:rsidRDefault="00CD3BE5" w:rsidP="00CD3BE5">
      <w:pPr>
        <w:tabs>
          <w:tab w:val="left" w:pos="709"/>
        </w:tabs>
        <w:jc w:val="both"/>
        <w:rPr>
          <w:rFonts w:ascii="Arial" w:hAnsi="Arial" w:cs="Arial"/>
          <w:sz w:val="20"/>
          <w:szCs w:val="20"/>
        </w:rPr>
      </w:pPr>
      <w:r w:rsidRPr="008A337B">
        <w:rPr>
          <w:rFonts w:ascii="Arial" w:hAnsi="Arial"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8A337B">
        <w:rPr>
          <w:rFonts w:ascii="Arial" w:hAnsi="Arial" w:cs="Arial"/>
          <w:sz w:val="20"/>
          <w:szCs w:val="20"/>
        </w:rPr>
        <w:t>.</w:t>
      </w:r>
    </w:p>
    <w:p w14:paraId="0A21B848" w14:textId="77777777" w:rsidR="00CD3BE5" w:rsidRPr="008A337B" w:rsidRDefault="00CD3BE5" w:rsidP="00CD3BE5">
      <w:pPr>
        <w:tabs>
          <w:tab w:val="left" w:pos="709"/>
        </w:tabs>
        <w:ind w:left="-142" w:right="-93"/>
        <w:jc w:val="both"/>
        <w:rPr>
          <w:rFonts w:ascii="Arial" w:hAnsi="Arial" w:cs="Arial"/>
          <w:sz w:val="20"/>
          <w:szCs w:val="20"/>
        </w:rPr>
      </w:pPr>
    </w:p>
    <w:p w14:paraId="4AA75F39" w14:textId="77777777" w:rsidR="00CD3BE5" w:rsidRPr="008A337B" w:rsidRDefault="00CD3BE5" w:rsidP="00CD3BE5">
      <w:pPr>
        <w:tabs>
          <w:tab w:val="left" w:pos="709"/>
        </w:tabs>
        <w:ind w:left="-142" w:right="-93"/>
        <w:rPr>
          <w:rFonts w:ascii="Arial" w:hAnsi="Arial" w:cs="Arial"/>
          <w:sz w:val="20"/>
          <w:szCs w:val="20"/>
        </w:rPr>
      </w:pPr>
      <w:r w:rsidRPr="008A337B">
        <w:rPr>
          <w:rFonts w:ascii="Arial" w:hAnsi="Arial" w:cs="Arial"/>
          <w:sz w:val="20"/>
          <w:szCs w:val="20"/>
        </w:rPr>
        <w:t>Dada en _____</w:t>
      </w:r>
      <w:proofErr w:type="gramStart"/>
      <w:r w:rsidRPr="008A337B">
        <w:rPr>
          <w:rFonts w:ascii="Arial" w:hAnsi="Arial" w:cs="Arial"/>
          <w:sz w:val="20"/>
          <w:szCs w:val="20"/>
        </w:rPr>
        <w:t>_  a</w:t>
      </w:r>
      <w:proofErr w:type="gramEnd"/>
      <w:r w:rsidRPr="008A337B">
        <w:rPr>
          <w:rFonts w:ascii="Arial" w:hAnsi="Arial" w:cs="Arial"/>
          <w:sz w:val="20"/>
          <w:szCs w:val="20"/>
        </w:rPr>
        <w:t xml:space="preserve"> los  (        )__________ del mes de 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_______</w:t>
      </w:r>
    </w:p>
    <w:p w14:paraId="11FCE8F9"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 </w:t>
      </w:r>
    </w:p>
    <w:p w14:paraId="2E825513" w14:textId="77777777" w:rsidR="00CD3BE5" w:rsidRPr="008A337B" w:rsidRDefault="00CD3BE5" w:rsidP="00CD3BE5">
      <w:pPr>
        <w:tabs>
          <w:tab w:val="left" w:pos="709"/>
        </w:tabs>
        <w:ind w:left="-142" w:right="-93"/>
        <w:jc w:val="both"/>
        <w:rPr>
          <w:rFonts w:ascii="Arial" w:hAnsi="Arial" w:cs="Arial"/>
          <w:sz w:val="20"/>
          <w:szCs w:val="20"/>
        </w:rPr>
      </w:pPr>
    </w:p>
    <w:p w14:paraId="590691B8" w14:textId="77777777" w:rsidR="00CD3BE5" w:rsidRPr="008A337B" w:rsidRDefault="00CD3BE5" w:rsidP="00CD3BE5">
      <w:pPr>
        <w:tabs>
          <w:tab w:val="left" w:pos="709"/>
        </w:tabs>
        <w:ind w:left="-142" w:right="-93"/>
        <w:jc w:val="both"/>
        <w:rPr>
          <w:rFonts w:ascii="Arial" w:hAnsi="Arial" w:cs="Arial"/>
          <w:sz w:val="20"/>
          <w:szCs w:val="20"/>
        </w:rPr>
      </w:pPr>
    </w:p>
    <w:p w14:paraId="6C11152F" w14:textId="77777777" w:rsidR="00CD3BE5" w:rsidRPr="008A337B" w:rsidRDefault="00CD3BE5" w:rsidP="00CD3BE5">
      <w:pPr>
        <w:tabs>
          <w:tab w:val="left" w:pos="709"/>
        </w:tabs>
        <w:ind w:left="-142" w:right="-93"/>
        <w:jc w:val="both"/>
        <w:rPr>
          <w:rFonts w:ascii="Arial" w:hAnsi="Arial" w:cs="Arial"/>
          <w:sz w:val="20"/>
          <w:szCs w:val="20"/>
        </w:rPr>
      </w:pPr>
    </w:p>
    <w:p w14:paraId="6666A801"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FIRMA</w:t>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t>-----------------------------------------------------------</w:t>
      </w:r>
    </w:p>
    <w:p w14:paraId="0B4818FD"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NOMBRE DE QUIEN DECLARA    ___________________________________</w:t>
      </w:r>
    </w:p>
    <w:p w14:paraId="67F36797" w14:textId="77777777" w:rsidR="00CD3BE5" w:rsidRPr="008A337B" w:rsidRDefault="00CD3BE5" w:rsidP="00CD3BE5">
      <w:pPr>
        <w:tabs>
          <w:tab w:val="left" w:pos="709"/>
        </w:tabs>
        <w:ind w:left="-142" w:right="-93"/>
        <w:jc w:val="both"/>
        <w:rPr>
          <w:rFonts w:ascii="Arial" w:hAnsi="Arial" w:cs="Arial"/>
          <w:sz w:val="20"/>
          <w:szCs w:val="20"/>
        </w:rPr>
      </w:pPr>
    </w:p>
    <w:p w14:paraId="7FDA0935" w14:textId="77777777" w:rsidR="00CD3BE5" w:rsidRPr="008A337B" w:rsidRDefault="00CD3BE5" w:rsidP="00CD3BE5">
      <w:pPr>
        <w:tabs>
          <w:tab w:val="left" w:pos="709"/>
        </w:tabs>
        <w:ind w:left="-142" w:right="-93"/>
        <w:jc w:val="both"/>
        <w:rPr>
          <w:rFonts w:ascii="Arial" w:hAnsi="Arial" w:cs="Arial"/>
          <w:sz w:val="20"/>
          <w:szCs w:val="20"/>
        </w:rPr>
      </w:pPr>
    </w:p>
    <w:p w14:paraId="6AA03208"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color w:val="000000"/>
          <w:sz w:val="20"/>
          <w:szCs w:val="20"/>
        </w:rPr>
        <w:t>NOTA: El presente anexo constituye sólo un modelo. Su contenido podrá ser ajustado por los oferentes.</w:t>
      </w:r>
    </w:p>
    <w:p w14:paraId="1EAC5FCF" w14:textId="7DAEC389" w:rsidR="00CD3BE5" w:rsidRPr="008A337B" w:rsidRDefault="00CD3BE5" w:rsidP="00CD3BE5">
      <w:pPr>
        <w:tabs>
          <w:tab w:val="left" w:pos="709"/>
        </w:tabs>
        <w:ind w:right="142"/>
        <w:contextualSpacing/>
        <w:jc w:val="both"/>
        <w:rPr>
          <w:rFonts w:ascii="Arial" w:hAnsi="Arial" w:cs="Arial"/>
          <w:sz w:val="20"/>
          <w:szCs w:val="20"/>
        </w:rPr>
      </w:pPr>
    </w:p>
    <w:p w14:paraId="34905C0D" w14:textId="21282D2D" w:rsidR="00CD3BE5" w:rsidRPr="008A337B" w:rsidRDefault="00CD3BE5" w:rsidP="00CD3BE5">
      <w:pPr>
        <w:tabs>
          <w:tab w:val="left" w:pos="709"/>
        </w:tabs>
        <w:ind w:right="142"/>
        <w:contextualSpacing/>
        <w:jc w:val="both"/>
        <w:rPr>
          <w:rFonts w:ascii="Arial" w:hAnsi="Arial" w:cs="Arial"/>
          <w:sz w:val="20"/>
          <w:szCs w:val="20"/>
        </w:rPr>
      </w:pPr>
    </w:p>
    <w:p w14:paraId="1D59D1A5" w14:textId="19CC668F" w:rsidR="00CD3BE5" w:rsidRPr="008A337B" w:rsidRDefault="00CD3BE5" w:rsidP="00CD3BE5">
      <w:pPr>
        <w:tabs>
          <w:tab w:val="left" w:pos="709"/>
        </w:tabs>
        <w:ind w:right="142"/>
        <w:contextualSpacing/>
        <w:jc w:val="both"/>
        <w:rPr>
          <w:rFonts w:ascii="Arial" w:hAnsi="Arial" w:cs="Arial"/>
          <w:sz w:val="20"/>
          <w:szCs w:val="20"/>
        </w:rPr>
      </w:pPr>
    </w:p>
    <w:p w14:paraId="51873797" w14:textId="4B6C8C2C" w:rsidR="00CD3BE5" w:rsidRPr="008A337B" w:rsidRDefault="00CD3BE5" w:rsidP="00CD3BE5">
      <w:pPr>
        <w:tabs>
          <w:tab w:val="left" w:pos="709"/>
        </w:tabs>
        <w:ind w:right="142"/>
        <w:contextualSpacing/>
        <w:jc w:val="both"/>
        <w:rPr>
          <w:rFonts w:ascii="Arial" w:hAnsi="Arial" w:cs="Arial"/>
          <w:sz w:val="20"/>
          <w:szCs w:val="20"/>
        </w:rPr>
      </w:pPr>
    </w:p>
    <w:p w14:paraId="1E4A588A" w14:textId="253376D5" w:rsidR="00CD3BE5" w:rsidRPr="008A337B" w:rsidRDefault="00CD3BE5" w:rsidP="00CD3BE5">
      <w:pPr>
        <w:tabs>
          <w:tab w:val="left" w:pos="709"/>
        </w:tabs>
        <w:ind w:right="142"/>
        <w:contextualSpacing/>
        <w:jc w:val="both"/>
        <w:rPr>
          <w:rFonts w:ascii="Arial" w:hAnsi="Arial" w:cs="Arial"/>
          <w:sz w:val="20"/>
          <w:szCs w:val="20"/>
        </w:rPr>
      </w:pPr>
    </w:p>
    <w:p w14:paraId="426294E8" w14:textId="77777777" w:rsidR="00CD3BE5" w:rsidRPr="008A337B" w:rsidRDefault="00CD3BE5" w:rsidP="00CD3BE5">
      <w:pPr>
        <w:tabs>
          <w:tab w:val="left" w:pos="709"/>
        </w:tabs>
        <w:ind w:right="142"/>
        <w:contextualSpacing/>
        <w:jc w:val="both"/>
        <w:rPr>
          <w:rFonts w:ascii="Arial" w:hAnsi="Arial" w:cs="Arial"/>
          <w:sz w:val="20"/>
          <w:szCs w:val="20"/>
        </w:rPr>
      </w:pPr>
    </w:p>
    <w:p w14:paraId="55E44830" w14:textId="77777777" w:rsidR="00CD3BE5" w:rsidRPr="008A337B" w:rsidRDefault="00CD3BE5" w:rsidP="00CD3BE5">
      <w:pPr>
        <w:tabs>
          <w:tab w:val="left" w:pos="709"/>
        </w:tabs>
        <w:ind w:right="142"/>
        <w:contextualSpacing/>
        <w:jc w:val="both"/>
        <w:rPr>
          <w:rFonts w:ascii="Arial" w:hAnsi="Arial" w:cs="Arial"/>
          <w:sz w:val="20"/>
          <w:szCs w:val="20"/>
        </w:rPr>
      </w:pPr>
    </w:p>
    <w:p w14:paraId="31B237EC" w14:textId="77777777" w:rsidR="00CD3BE5" w:rsidRPr="008A337B" w:rsidRDefault="00CD3BE5" w:rsidP="00CD3BE5">
      <w:pPr>
        <w:tabs>
          <w:tab w:val="left" w:pos="709"/>
        </w:tabs>
        <w:ind w:right="142"/>
        <w:contextualSpacing/>
        <w:jc w:val="both"/>
        <w:rPr>
          <w:rFonts w:ascii="Arial" w:hAnsi="Arial" w:cs="Arial"/>
          <w:sz w:val="20"/>
          <w:szCs w:val="20"/>
        </w:rPr>
      </w:pPr>
    </w:p>
    <w:p w14:paraId="1D183473"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lastRenderedPageBreak/>
        <w:t>ANEXO No. 5</w:t>
      </w:r>
    </w:p>
    <w:p w14:paraId="44A0DFD7"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6AB8208E" w14:textId="77777777" w:rsidR="00CD3BE5" w:rsidRPr="008A337B" w:rsidRDefault="00CD3BE5" w:rsidP="00CD3BE5">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34C5E58B"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Use la opción que corresponda, según certifique el Representante Legal o el Revisor Fiscal)</w:t>
      </w:r>
    </w:p>
    <w:p w14:paraId="2703C5F0"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en mi condición de Representante Legal de </w:t>
      </w:r>
      <w:r w:rsidRPr="008A337B">
        <w:rPr>
          <w:rFonts w:ascii="Arial" w:hAnsi="Arial" w:cs="Arial"/>
          <w:color w:val="7F7F7F"/>
          <w:sz w:val="20"/>
          <w:szCs w:val="20"/>
          <w:u w:val="single"/>
        </w:rPr>
        <w:t>(Razón social de la compañía)</w:t>
      </w:r>
      <w:r w:rsidRPr="008A337B">
        <w:rPr>
          <w:rFonts w:ascii="Arial" w:hAnsi="Arial" w:cs="Arial"/>
          <w:sz w:val="20"/>
          <w:szCs w:val="20"/>
        </w:rPr>
        <w:t xml:space="preserve"> identificada con </w:t>
      </w:r>
      <w:proofErr w:type="spellStart"/>
      <w:r w:rsidRPr="008A337B">
        <w:rPr>
          <w:rFonts w:ascii="Arial" w:hAnsi="Arial" w:cs="Arial"/>
          <w:sz w:val="20"/>
          <w:szCs w:val="20"/>
        </w:rPr>
        <w:t>Nit</w:t>
      </w:r>
      <w:proofErr w:type="spellEnd"/>
      <w:r w:rsidRPr="008A337B">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6CD43C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Lo anterior en cumplimiento de lo dispuesto en el Artículo 50 de la Ley 789 de 2002.</w:t>
      </w:r>
    </w:p>
    <w:p w14:paraId="1BAD2C77"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8A337B">
        <w:rPr>
          <w:rFonts w:ascii="Arial" w:hAnsi="Arial" w:cs="Arial"/>
          <w:sz w:val="20"/>
          <w:szCs w:val="20"/>
          <w:u w:val="single"/>
        </w:rPr>
        <w:t>(Razón social de la compañía)</w:t>
      </w:r>
      <w:r w:rsidRPr="008A337B">
        <w:rPr>
          <w:rFonts w:ascii="Arial" w:hAnsi="Arial" w:cs="Arial"/>
          <w:sz w:val="20"/>
          <w:szCs w:val="20"/>
        </w:rPr>
        <w:t xml:space="preserve"> identificado con </w:t>
      </w:r>
      <w:proofErr w:type="spellStart"/>
      <w:r w:rsidRPr="008A337B">
        <w:rPr>
          <w:rFonts w:ascii="Arial" w:hAnsi="Arial" w:cs="Arial"/>
          <w:sz w:val="20"/>
          <w:szCs w:val="20"/>
        </w:rPr>
        <w:t>Nit</w:t>
      </w:r>
      <w:proofErr w:type="spellEnd"/>
      <w:r w:rsidRPr="008A337B">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D8F938A"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81C0BD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bCs/>
          <w:sz w:val="20"/>
          <w:szCs w:val="20"/>
        </w:rPr>
      </w:pPr>
      <w:r w:rsidRPr="008A337B">
        <w:rPr>
          <w:rFonts w:ascii="Arial" w:hAnsi="Arial" w:cs="Arial"/>
          <w:b/>
          <w:bCs/>
          <w:sz w:val="20"/>
          <w:szCs w:val="20"/>
        </w:rPr>
        <w:t>Nota 1:</w:t>
      </w:r>
      <w:r w:rsidRPr="008A337B">
        <w:rPr>
          <w:rFonts w:ascii="Arial" w:hAnsi="Arial"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3DD4349" w14:textId="2F6AFC01" w:rsidR="00CD3BE5" w:rsidRPr="008A337B" w:rsidRDefault="00CD3BE5" w:rsidP="004025DA">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b/>
          <w:bCs/>
          <w:sz w:val="20"/>
          <w:szCs w:val="20"/>
        </w:rPr>
        <w:t>Nota 2:</w:t>
      </w:r>
      <w:r w:rsidRPr="008A337B">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8A337B">
        <w:rPr>
          <w:rFonts w:ascii="Arial" w:hAnsi="Arial"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4A6B0C8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07CC7C0D"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 xml:space="preserve">Dada en ______, a los </w:t>
      </w:r>
      <w:proofErr w:type="gramStart"/>
      <w:r w:rsidRPr="008A337B">
        <w:rPr>
          <w:rFonts w:ascii="Arial" w:hAnsi="Arial" w:cs="Arial"/>
          <w:sz w:val="20"/>
          <w:szCs w:val="20"/>
        </w:rPr>
        <w:t xml:space="preserve">(  </w:t>
      </w:r>
      <w:proofErr w:type="gramEnd"/>
      <w:r w:rsidRPr="008A337B">
        <w:rPr>
          <w:rFonts w:ascii="Arial" w:hAnsi="Arial" w:cs="Arial"/>
          <w:sz w:val="20"/>
          <w:szCs w:val="20"/>
        </w:rPr>
        <w:t xml:space="preserve">      )__________ del mes de 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________</w:t>
      </w:r>
    </w:p>
    <w:p w14:paraId="4ABFAC81"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3649AA0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430CAE3A"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5884BF2F"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77A75F4A" w14:textId="36526FA8"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FIRMA</w:t>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00B418FD" w:rsidRPr="008A337B">
        <w:rPr>
          <w:rFonts w:ascii="Arial" w:hAnsi="Arial" w:cs="Arial"/>
          <w:color w:val="000000"/>
          <w:sz w:val="20"/>
          <w:szCs w:val="20"/>
        </w:rPr>
        <w:t>____________</w:t>
      </w:r>
    </w:p>
    <w:p w14:paraId="6AFF8554" w14:textId="77777777" w:rsidR="00CD3BE5" w:rsidRDefault="00CD3BE5" w:rsidP="00CD3BE5">
      <w:pPr>
        <w:tabs>
          <w:tab w:val="left" w:pos="0"/>
          <w:tab w:val="left" w:pos="709"/>
        </w:tabs>
        <w:ind w:right="-93"/>
        <w:contextualSpacing/>
        <w:jc w:val="both"/>
        <w:rPr>
          <w:rFonts w:ascii="Arial" w:hAnsi="Arial" w:cs="Arial"/>
          <w:color w:val="000000"/>
          <w:sz w:val="20"/>
          <w:szCs w:val="20"/>
        </w:rPr>
      </w:pPr>
      <w:r w:rsidRPr="008A337B">
        <w:rPr>
          <w:rFonts w:ascii="Arial" w:hAnsi="Arial" w:cs="Arial"/>
          <w:sz w:val="20"/>
          <w:szCs w:val="20"/>
        </w:rPr>
        <w:t>NOMBRE DE QUIEN CERTIFICA</w:t>
      </w:r>
      <w:r w:rsidRPr="008A337B">
        <w:rPr>
          <w:rFonts w:ascii="Arial" w:hAnsi="Arial" w:cs="Arial"/>
          <w:color w:val="000000"/>
          <w:sz w:val="20"/>
          <w:szCs w:val="20"/>
        </w:rPr>
        <w:t>____________</w:t>
      </w:r>
    </w:p>
    <w:p w14:paraId="650729A5"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3C34F8DF"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51C140EE"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190077C3"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3EB39777"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3EE6C19B"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5BE74C2C"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179E5555" w14:textId="77777777" w:rsidR="00696BC3" w:rsidRDefault="00696BC3" w:rsidP="00696BC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lastRenderedPageBreak/>
        <w:t xml:space="preserve">ANEXO No. </w:t>
      </w:r>
      <w:r>
        <w:rPr>
          <w:rFonts w:ascii="Arial" w:hAnsi="Arial" w:cs="Arial"/>
          <w:b/>
          <w:bCs/>
          <w:sz w:val="20"/>
          <w:szCs w:val="20"/>
          <w:lang w:val="es-CO"/>
        </w:rPr>
        <w:t>6</w:t>
      </w:r>
    </w:p>
    <w:p w14:paraId="26D10ECE" w14:textId="799B3B5C" w:rsidR="00B418FD" w:rsidRPr="008A337B" w:rsidRDefault="00696BC3" w:rsidP="00696BC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Pr>
          <w:rFonts w:ascii="Arial" w:hAnsi="Arial" w:cs="Arial"/>
          <w:b/>
          <w:bCs/>
          <w:sz w:val="20"/>
          <w:szCs w:val="20"/>
          <w:lang w:val="es-CO"/>
        </w:rPr>
        <w:t>COMPROMISO ANTICORRUPCIÓN</w:t>
      </w:r>
      <w:bookmarkEnd w:id="137"/>
      <w:bookmarkEnd w:id="138"/>
      <w:bookmarkEnd w:id="139"/>
      <w:bookmarkEnd w:id="140"/>
      <w:bookmarkEnd w:id="141"/>
      <w:bookmarkEnd w:id="142"/>
      <w:bookmarkEnd w:id="143"/>
      <w:bookmarkEnd w:id="184"/>
      <w:bookmarkEnd w:id="185"/>
      <w:bookmarkEnd w:id="186"/>
      <w:bookmarkEnd w:id="187"/>
    </w:p>
    <w:p w14:paraId="3BA2A28E" w14:textId="69CF7335" w:rsidR="0015353A" w:rsidRDefault="0015353A" w:rsidP="0015353A">
      <w:pPr>
        <w:rPr>
          <w:lang w:val="es-ES" w:eastAsia="es-ES"/>
        </w:rPr>
      </w:pPr>
    </w:p>
    <w:p w14:paraId="2C015D4E" w14:textId="3085600E" w:rsidR="00CD3BE5" w:rsidRPr="008A337B" w:rsidRDefault="00CD3BE5" w:rsidP="00CD3BE5">
      <w:pPr>
        <w:jc w:val="both"/>
        <w:rPr>
          <w:rFonts w:ascii="Arial" w:hAnsi="Arial" w:cs="Arial"/>
          <w:sz w:val="20"/>
          <w:szCs w:val="20"/>
          <w:lang w:val="pt-BR"/>
        </w:rPr>
      </w:pPr>
      <w:r w:rsidRPr="008A337B">
        <w:rPr>
          <w:rFonts w:ascii="Arial" w:hAnsi="Arial" w:cs="Arial"/>
          <w:sz w:val="20"/>
          <w:szCs w:val="20"/>
          <w:lang w:val="pt-BR"/>
        </w:rPr>
        <w:t xml:space="preserve">Bogotá, D. C., ___de _________ </w:t>
      </w:r>
      <w:proofErr w:type="spellStart"/>
      <w:r w:rsidRPr="008A337B">
        <w:rPr>
          <w:rFonts w:ascii="Arial" w:hAnsi="Arial" w:cs="Arial"/>
          <w:sz w:val="20"/>
          <w:szCs w:val="20"/>
          <w:lang w:val="pt-BR"/>
        </w:rPr>
        <w:t>de</w:t>
      </w:r>
      <w:proofErr w:type="spellEnd"/>
      <w:r w:rsidRPr="008A337B">
        <w:rPr>
          <w:rFonts w:ascii="Arial" w:hAnsi="Arial" w:cs="Arial"/>
          <w:sz w:val="20"/>
          <w:szCs w:val="20"/>
          <w:lang w:val="pt-BR"/>
        </w:rPr>
        <w:t xml:space="preserve"> 202</w:t>
      </w:r>
      <w:r w:rsidR="0052054C">
        <w:rPr>
          <w:rFonts w:ascii="Arial" w:hAnsi="Arial" w:cs="Arial"/>
          <w:sz w:val="20"/>
          <w:szCs w:val="20"/>
          <w:lang w:val="pt-BR"/>
        </w:rPr>
        <w:t>4</w:t>
      </w:r>
    </w:p>
    <w:p w14:paraId="4B6546BD" w14:textId="77777777" w:rsidR="00CD3BE5" w:rsidRPr="008A337B" w:rsidRDefault="00CD3BE5" w:rsidP="00CD3BE5">
      <w:pPr>
        <w:pStyle w:val="BodyText28"/>
        <w:widowControl/>
        <w:rPr>
          <w:rFonts w:cs="Arial"/>
          <w:lang w:val="pt-BR"/>
        </w:rPr>
      </w:pPr>
    </w:p>
    <w:p w14:paraId="07578C7E"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Señores</w:t>
      </w:r>
    </w:p>
    <w:p w14:paraId="44B56A5B" w14:textId="77777777" w:rsidR="00CD3BE5" w:rsidRPr="008A337B" w:rsidRDefault="00CD3BE5" w:rsidP="00CD3BE5">
      <w:pPr>
        <w:jc w:val="both"/>
        <w:rPr>
          <w:rFonts w:ascii="Arial" w:hAnsi="Arial" w:cs="Arial"/>
          <w:b/>
          <w:sz w:val="20"/>
          <w:szCs w:val="20"/>
        </w:rPr>
      </w:pPr>
      <w:r w:rsidRPr="008A337B">
        <w:rPr>
          <w:rFonts w:ascii="Arial" w:hAnsi="Arial" w:cs="Arial"/>
          <w:b/>
          <w:sz w:val="20"/>
          <w:szCs w:val="20"/>
          <w:highlight w:val="lightGray"/>
        </w:rPr>
        <w:t>XXX</w:t>
      </w:r>
      <w:r w:rsidRPr="008A337B">
        <w:rPr>
          <w:rFonts w:ascii="Arial" w:hAnsi="Arial" w:cs="Arial"/>
          <w:b/>
          <w:sz w:val="20"/>
          <w:szCs w:val="20"/>
        </w:rPr>
        <w:t xml:space="preserve"> </w:t>
      </w:r>
    </w:p>
    <w:p w14:paraId="7EBE01D1"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Ciudad</w:t>
      </w:r>
    </w:p>
    <w:p w14:paraId="5A58AA2E" w14:textId="77777777" w:rsidR="00CD3BE5" w:rsidRPr="008A337B" w:rsidRDefault="00CD3BE5" w:rsidP="00CD3BE5">
      <w:pPr>
        <w:jc w:val="both"/>
        <w:rPr>
          <w:rFonts w:ascii="Arial" w:hAnsi="Arial" w:cs="Arial"/>
          <w:sz w:val="20"/>
          <w:szCs w:val="20"/>
        </w:rPr>
      </w:pPr>
    </w:p>
    <w:p w14:paraId="16859F46" w14:textId="77777777" w:rsidR="00CD3BE5" w:rsidRPr="008A337B" w:rsidRDefault="00CD3BE5" w:rsidP="00CD3BE5">
      <w:pPr>
        <w:pStyle w:val="BodyText28"/>
        <w:widowControl/>
        <w:rPr>
          <w:rFonts w:cs="Arial"/>
        </w:rPr>
      </w:pPr>
      <w:r w:rsidRPr="008A337B">
        <w:rPr>
          <w:rFonts w:cs="Arial"/>
        </w:rPr>
        <w:t xml:space="preserve">Proceso de Contratación - [Insertar información] </w:t>
      </w:r>
    </w:p>
    <w:p w14:paraId="1F3BFDE0" w14:textId="77777777" w:rsidR="00CD3BE5" w:rsidRPr="008A337B" w:rsidRDefault="00CD3BE5" w:rsidP="00CD3BE5">
      <w:pPr>
        <w:pStyle w:val="BodyText28"/>
        <w:widowControl/>
        <w:rPr>
          <w:rFonts w:cs="Arial"/>
        </w:rPr>
      </w:pPr>
    </w:p>
    <w:p w14:paraId="5B872BC0" w14:textId="77777777" w:rsidR="00CD3BE5" w:rsidRPr="008A337B" w:rsidRDefault="00CD3BE5" w:rsidP="00CD3BE5">
      <w:pPr>
        <w:pStyle w:val="BodyText28"/>
        <w:widowControl/>
        <w:rPr>
          <w:rFonts w:cs="Arial"/>
        </w:rPr>
      </w:pPr>
      <w:r w:rsidRPr="008A337B">
        <w:rPr>
          <w:rFonts w:cs="Arial"/>
        </w:rPr>
        <w:t>____________________________ [</w:t>
      </w:r>
      <w:r w:rsidRPr="008A337B">
        <w:rPr>
          <w:rFonts w:cs="Arial"/>
          <w:b/>
        </w:rPr>
        <w:t>Nombre del representante legal del oferente</w:t>
      </w:r>
      <w:r w:rsidRPr="008A337B">
        <w:rPr>
          <w:rFonts w:cs="Arial"/>
        </w:rPr>
        <w:t xml:space="preserve">], identificado como aparece al pie de mi firma, _______________________ </w:t>
      </w:r>
      <w:r w:rsidRPr="008A337B">
        <w:rPr>
          <w:rFonts w:cs="Arial"/>
          <w:b/>
        </w:rPr>
        <w:t>[obrando en mi propio nombre o en mi calidad de representante legal de] [nombre del oferente]</w:t>
      </w:r>
      <w:r w:rsidRPr="008A337B">
        <w:rPr>
          <w:rFonts w:cs="Arial"/>
        </w:rPr>
        <w:t xml:space="preserve">, manifiesto que: </w:t>
      </w:r>
    </w:p>
    <w:p w14:paraId="6BA6597C" w14:textId="77777777" w:rsidR="00CD3BE5" w:rsidRPr="008A337B" w:rsidRDefault="00CD3BE5" w:rsidP="00696BC3">
      <w:pPr>
        <w:pStyle w:val="BodyText28"/>
        <w:widowControl/>
        <w:rPr>
          <w:rFonts w:cs="Arial"/>
        </w:rPr>
      </w:pPr>
    </w:p>
    <w:p w14:paraId="67C3EA19" w14:textId="77777777" w:rsidR="00CD3BE5" w:rsidRPr="008A337B" w:rsidRDefault="00CD3BE5" w:rsidP="00696BC3">
      <w:pPr>
        <w:pStyle w:val="BodyText28"/>
        <w:widowControl/>
        <w:numPr>
          <w:ilvl w:val="0"/>
          <w:numId w:val="13"/>
        </w:numPr>
        <w:ind w:left="426"/>
        <w:rPr>
          <w:rFonts w:cs="Arial"/>
          <w:lang w:val="pt-BR"/>
        </w:rPr>
      </w:pPr>
      <w:r w:rsidRPr="008A337B">
        <w:rPr>
          <w:rFonts w:cs="Arial"/>
        </w:rPr>
        <w:t>Apoyamos la acción del Estado colombiano y de la IED para fortalecer la transparencia y la rendición de cuentas de la administración pública.</w:t>
      </w:r>
    </w:p>
    <w:p w14:paraId="61F8AB41" w14:textId="77777777" w:rsidR="00CD3BE5" w:rsidRPr="008A337B" w:rsidRDefault="00CD3BE5" w:rsidP="00696BC3">
      <w:pPr>
        <w:pStyle w:val="BodyText28"/>
        <w:widowControl/>
        <w:ind w:left="426"/>
        <w:rPr>
          <w:rFonts w:cs="Arial"/>
          <w:lang w:val="pt-BR"/>
        </w:rPr>
      </w:pPr>
    </w:p>
    <w:p w14:paraId="1BCEC537" w14:textId="77777777" w:rsidR="00CD3BE5" w:rsidRPr="008A337B" w:rsidRDefault="00CD3BE5" w:rsidP="00696BC3">
      <w:pPr>
        <w:pStyle w:val="BodyText28"/>
        <w:widowControl/>
        <w:numPr>
          <w:ilvl w:val="0"/>
          <w:numId w:val="13"/>
        </w:numPr>
        <w:ind w:left="426"/>
        <w:rPr>
          <w:rFonts w:cs="Arial"/>
          <w:lang w:val="pt-BR"/>
        </w:rPr>
      </w:pPr>
      <w:r w:rsidRPr="008A337B">
        <w:rPr>
          <w:rFonts w:cs="Arial"/>
        </w:rPr>
        <w:t xml:space="preserve">No estamos en causal de inhabilidad alguna para celebrar el contrato objeto del Proceso de Contratación </w:t>
      </w:r>
      <w:bookmarkStart w:id="188" w:name="_Hlk99051186"/>
      <w:r w:rsidRPr="008A337B">
        <w:rPr>
          <w:rFonts w:cs="Arial"/>
        </w:rPr>
        <w:t>No</w:t>
      </w:r>
      <w:r w:rsidRPr="008A337B">
        <w:rPr>
          <w:rFonts w:cs="Arial"/>
          <w:b/>
          <w:lang w:val="es-ES"/>
        </w:rPr>
        <w:t>.</w:t>
      </w:r>
      <w:r w:rsidRPr="008A337B">
        <w:rPr>
          <w:rFonts w:eastAsiaTheme="minorHAnsi" w:cs="Arial"/>
          <w:b/>
          <w:lang w:eastAsia="en-US"/>
        </w:rPr>
        <w:t xml:space="preserve"> </w:t>
      </w:r>
      <w:r w:rsidRPr="008A337B">
        <w:rPr>
          <w:rFonts w:cs="Arial"/>
          <w:b/>
          <w:bCs/>
          <w:color w:val="000000"/>
          <w:highlight w:val="lightGray"/>
          <w:shd w:val="clear" w:color="auto" w:fill="FFFFFF"/>
          <w:lang w:val="es-ES_tradnl" w:eastAsia="en-US"/>
        </w:rPr>
        <w:t>XXX</w:t>
      </w:r>
      <w:r w:rsidRPr="008A337B">
        <w:rPr>
          <w:rFonts w:cs="Arial"/>
        </w:rPr>
        <w:t xml:space="preserve"> </w:t>
      </w:r>
      <w:bookmarkEnd w:id="188"/>
    </w:p>
    <w:p w14:paraId="01840431" w14:textId="77777777" w:rsidR="00696BC3" w:rsidRDefault="00696BC3" w:rsidP="004025DA">
      <w:pPr>
        <w:pStyle w:val="BodyText28"/>
        <w:widowControl/>
        <w:ind w:left="426"/>
        <w:rPr>
          <w:rFonts w:cs="Arial"/>
        </w:rPr>
      </w:pPr>
    </w:p>
    <w:p w14:paraId="0890EE6B" w14:textId="35726B1D" w:rsidR="00CD3BE5" w:rsidRPr="008A337B" w:rsidRDefault="00CD3BE5" w:rsidP="00696BC3">
      <w:pPr>
        <w:pStyle w:val="BodyText28"/>
        <w:widowControl/>
        <w:numPr>
          <w:ilvl w:val="0"/>
          <w:numId w:val="13"/>
        </w:numPr>
        <w:ind w:left="426"/>
        <w:rPr>
          <w:rFonts w:cs="Arial"/>
        </w:rPr>
      </w:pPr>
      <w:r w:rsidRPr="008A337B">
        <w:rPr>
          <w:rFonts w:cs="Arial"/>
        </w:rPr>
        <w:t>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6C085EFF" w14:textId="77777777" w:rsidR="00696BC3" w:rsidRDefault="00696BC3" w:rsidP="004025DA">
      <w:pPr>
        <w:pStyle w:val="BodyText28"/>
        <w:widowControl/>
        <w:ind w:left="426"/>
        <w:rPr>
          <w:rFonts w:cs="Arial"/>
        </w:rPr>
      </w:pPr>
    </w:p>
    <w:p w14:paraId="01C5AB19" w14:textId="5DAA5EEC" w:rsidR="00CD3BE5" w:rsidRDefault="00CD3BE5" w:rsidP="00696BC3">
      <w:pPr>
        <w:pStyle w:val="BodyText28"/>
        <w:widowControl/>
        <w:numPr>
          <w:ilvl w:val="0"/>
          <w:numId w:val="13"/>
        </w:numPr>
        <w:ind w:left="426"/>
        <w:rPr>
          <w:rFonts w:cs="Arial"/>
        </w:rPr>
      </w:pPr>
      <w:r w:rsidRPr="008A337B">
        <w:rPr>
          <w:rFonts w:cs="Arial"/>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26AC0BE9" w14:textId="77777777" w:rsidR="00696BC3" w:rsidRPr="004025DA" w:rsidRDefault="00696BC3" w:rsidP="004025DA">
      <w:pPr>
        <w:pStyle w:val="BodyText28"/>
        <w:widowControl/>
        <w:ind w:left="426"/>
        <w:rPr>
          <w:rFonts w:cs="Arial"/>
          <w:lang w:val="pt-BR"/>
        </w:rPr>
      </w:pPr>
    </w:p>
    <w:p w14:paraId="487CF801" w14:textId="43FEF28E" w:rsidR="00CD3BE5" w:rsidRPr="008A337B" w:rsidRDefault="00CD3BE5" w:rsidP="00696BC3">
      <w:pPr>
        <w:pStyle w:val="BodyText28"/>
        <w:widowControl/>
        <w:numPr>
          <w:ilvl w:val="0"/>
          <w:numId w:val="13"/>
        </w:numPr>
        <w:ind w:left="426"/>
        <w:rPr>
          <w:rFonts w:cs="Arial"/>
          <w:lang w:val="pt-BR"/>
        </w:rPr>
      </w:pPr>
      <w:r w:rsidRPr="008A337B">
        <w:rPr>
          <w:rFonts w:cs="Arial"/>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2C56C92" w14:textId="77777777" w:rsidR="00696BC3" w:rsidRDefault="00696BC3" w:rsidP="004025DA">
      <w:pPr>
        <w:pStyle w:val="BodyText28"/>
        <w:widowControl/>
        <w:ind w:left="426"/>
        <w:rPr>
          <w:rFonts w:cs="Arial"/>
        </w:rPr>
      </w:pPr>
    </w:p>
    <w:p w14:paraId="1240B1DA" w14:textId="76E9CF5F" w:rsidR="00CD3BE5" w:rsidRPr="008A337B" w:rsidRDefault="00CD3BE5" w:rsidP="00696BC3">
      <w:pPr>
        <w:pStyle w:val="BodyText28"/>
        <w:widowControl/>
        <w:numPr>
          <w:ilvl w:val="0"/>
          <w:numId w:val="13"/>
        </w:numPr>
        <w:ind w:left="426"/>
        <w:rPr>
          <w:rFonts w:cs="Arial"/>
        </w:rPr>
      </w:pPr>
      <w:r w:rsidRPr="008A337B">
        <w:rPr>
          <w:rFonts w:cs="Arial"/>
        </w:rPr>
        <w:t xml:space="preserve">No efectuar acuerdos previos, o realizar actos o conductas que tengan por objeto la colusión en el proceso de selección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rPr>
        <w:t>,</w:t>
      </w:r>
      <w:r w:rsidRPr="008A337B">
        <w:rPr>
          <w:rFonts w:cs="Arial"/>
        </w:rPr>
        <w:t xml:space="preserve"> con otros oferentes para tratar de influenciar o manipular los resultados de la adjudicación.</w:t>
      </w:r>
    </w:p>
    <w:p w14:paraId="56F3A17B" w14:textId="77777777" w:rsidR="00CD3BE5" w:rsidRPr="004025DA" w:rsidRDefault="00CD3BE5" w:rsidP="004025DA">
      <w:pPr>
        <w:rPr>
          <w:rFonts w:ascii="Arial" w:hAnsi="Arial" w:cs="Arial"/>
          <w:sz w:val="20"/>
          <w:szCs w:val="20"/>
        </w:rPr>
      </w:pPr>
    </w:p>
    <w:p w14:paraId="5B86C8BE" w14:textId="77777777" w:rsidR="00CD3BE5" w:rsidRPr="008A337B" w:rsidRDefault="00CD3BE5" w:rsidP="00696BC3">
      <w:pPr>
        <w:pStyle w:val="BodyText28"/>
        <w:widowControl/>
        <w:numPr>
          <w:ilvl w:val="0"/>
          <w:numId w:val="13"/>
        </w:numPr>
        <w:ind w:left="426"/>
        <w:rPr>
          <w:rFonts w:cs="Arial"/>
        </w:rPr>
      </w:pPr>
      <w:r w:rsidRPr="008A337B">
        <w:rPr>
          <w:rFonts w:cs="Arial"/>
        </w:rPr>
        <w:t>No incurrir en falsedad o alteración de los documentos exigidos para cumplir con los requisitos del proceso de selección; y, demás actos o conductas que prohíbe la Constitución la ley y el reglamento.</w:t>
      </w:r>
    </w:p>
    <w:p w14:paraId="5CD011CA" w14:textId="77777777" w:rsidR="00CD3BE5" w:rsidRPr="004025DA" w:rsidRDefault="00CD3BE5" w:rsidP="004025DA">
      <w:pPr>
        <w:rPr>
          <w:rFonts w:ascii="Arial" w:hAnsi="Arial" w:cs="Arial"/>
          <w:sz w:val="20"/>
          <w:szCs w:val="20"/>
        </w:rPr>
      </w:pPr>
    </w:p>
    <w:p w14:paraId="35475A62" w14:textId="77777777" w:rsidR="00CD3BE5" w:rsidRPr="008A337B" w:rsidRDefault="00CD3BE5" w:rsidP="00696BC3">
      <w:pPr>
        <w:pStyle w:val="BodyText28"/>
        <w:widowControl/>
        <w:numPr>
          <w:ilvl w:val="0"/>
          <w:numId w:val="13"/>
        </w:numPr>
        <w:ind w:left="426"/>
        <w:rPr>
          <w:rFonts w:cs="Arial"/>
          <w:lang w:val="pt-BR"/>
        </w:rPr>
      </w:pPr>
      <w:r w:rsidRPr="008A337B">
        <w:rPr>
          <w:rFonts w:cs="Arial"/>
        </w:rPr>
        <w:t xml:space="preserve">Nos comprometemos a revelar la información que sobre el Proceso de Contratación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lang w:val="es-ES"/>
        </w:rPr>
        <w:t>,</w:t>
      </w:r>
      <w:r w:rsidRPr="008A337B">
        <w:rPr>
          <w:rFonts w:cs="Arial"/>
          <w:lang w:val="es-ES"/>
        </w:rPr>
        <w:t xml:space="preserve"> </w:t>
      </w:r>
      <w:r w:rsidRPr="008A337B">
        <w:rPr>
          <w:rFonts w:cs="Arial"/>
        </w:rPr>
        <w:t>nos soliciten los organismos de control de la República de Colombia.</w:t>
      </w:r>
    </w:p>
    <w:p w14:paraId="0D633FF1" w14:textId="77777777" w:rsidR="00CD3BE5" w:rsidRPr="008A337B" w:rsidRDefault="00CD3BE5" w:rsidP="004025DA">
      <w:pPr>
        <w:pStyle w:val="Prrafodelista"/>
        <w:spacing w:line="240" w:lineRule="auto"/>
        <w:rPr>
          <w:rFonts w:ascii="Arial" w:hAnsi="Arial" w:cs="Arial"/>
          <w:sz w:val="20"/>
          <w:szCs w:val="20"/>
        </w:rPr>
      </w:pPr>
    </w:p>
    <w:p w14:paraId="3398A7F7" w14:textId="77777777" w:rsidR="00CD3BE5" w:rsidRPr="008A337B" w:rsidRDefault="00CD3BE5" w:rsidP="00696BC3">
      <w:pPr>
        <w:pStyle w:val="BodyText28"/>
        <w:widowControl/>
        <w:numPr>
          <w:ilvl w:val="0"/>
          <w:numId w:val="13"/>
        </w:numPr>
        <w:ind w:left="426"/>
        <w:rPr>
          <w:rFonts w:cs="Arial"/>
          <w:lang w:val="pt-BR"/>
        </w:rPr>
      </w:pPr>
      <w:r w:rsidRPr="008A337B">
        <w:rPr>
          <w:rFonts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0270770A" w14:textId="77777777" w:rsidR="00CD3BE5" w:rsidRPr="004025DA" w:rsidRDefault="00CD3BE5" w:rsidP="004025DA">
      <w:pPr>
        <w:rPr>
          <w:rFonts w:ascii="Arial" w:hAnsi="Arial" w:cs="Arial"/>
          <w:sz w:val="20"/>
          <w:szCs w:val="20"/>
        </w:rPr>
      </w:pPr>
    </w:p>
    <w:p w14:paraId="2F9378F9" w14:textId="77777777" w:rsidR="00CD3BE5" w:rsidRPr="008A337B" w:rsidRDefault="00CD3BE5" w:rsidP="00696BC3">
      <w:pPr>
        <w:pStyle w:val="BodyText28"/>
        <w:widowControl/>
        <w:numPr>
          <w:ilvl w:val="0"/>
          <w:numId w:val="13"/>
        </w:numPr>
        <w:ind w:left="426"/>
        <w:rPr>
          <w:rFonts w:cs="Arial"/>
          <w:lang w:val="pt-BR"/>
        </w:rPr>
      </w:pPr>
      <w:r w:rsidRPr="008A337B">
        <w:rPr>
          <w:rFonts w:cs="Arial"/>
        </w:rPr>
        <w:t>Conocemos las consecuencias derivadas del incumplimiento del presente compromiso anticorrupción.</w:t>
      </w:r>
    </w:p>
    <w:p w14:paraId="4794C718" w14:textId="77777777" w:rsidR="00CD3BE5" w:rsidRPr="008A337B" w:rsidRDefault="00CD3BE5" w:rsidP="00CD3BE5">
      <w:pPr>
        <w:pStyle w:val="Prrafodelista"/>
        <w:rPr>
          <w:rFonts w:ascii="Arial" w:hAnsi="Arial" w:cs="Arial"/>
          <w:sz w:val="20"/>
          <w:szCs w:val="20"/>
          <w:lang w:val="pt-BR"/>
        </w:rPr>
      </w:pPr>
    </w:p>
    <w:p w14:paraId="31A6BE02" w14:textId="77777777" w:rsidR="00CD3BE5" w:rsidRPr="008A337B" w:rsidRDefault="00CD3BE5" w:rsidP="00CD3BE5">
      <w:pPr>
        <w:pStyle w:val="BodyText28"/>
        <w:widowControl/>
        <w:rPr>
          <w:rFonts w:cs="Arial"/>
        </w:rPr>
      </w:pPr>
      <w:r w:rsidRPr="008A337B">
        <w:rPr>
          <w:rFonts w:cs="Arial"/>
        </w:rPr>
        <w:t xml:space="preserve">En constancia de lo anterior firmo este documento a los __________ días del mes de ___________ </w:t>
      </w:r>
      <w:proofErr w:type="spellStart"/>
      <w:r w:rsidRPr="008A337B">
        <w:rPr>
          <w:rFonts w:cs="Arial"/>
        </w:rPr>
        <w:t>de</w:t>
      </w:r>
      <w:proofErr w:type="spellEnd"/>
      <w:r w:rsidRPr="008A337B">
        <w:rPr>
          <w:rFonts w:cs="Arial"/>
        </w:rPr>
        <w:t xml:space="preserve"> 2022. </w:t>
      </w:r>
    </w:p>
    <w:p w14:paraId="64D427D8" w14:textId="77777777" w:rsidR="00CD3BE5" w:rsidRPr="008A337B" w:rsidRDefault="00CD3BE5" w:rsidP="00CD3BE5">
      <w:pPr>
        <w:pStyle w:val="BodyText28"/>
        <w:widowControl/>
        <w:rPr>
          <w:rFonts w:cs="Arial"/>
        </w:rPr>
      </w:pPr>
    </w:p>
    <w:p w14:paraId="3A09707F" w14:textId="77777777" w:rsidR="00CD3BE5" w:rsidRPr="008A337B" w:rsidRDefault="00CD3BE5" w:rsidP="00CD3BE5">
      <w:pPr>
        <w:pStyle w:val="BodyText28"/>
        <w:widowControl/>
        <w:rPr>
          <w:rFonts w:cs="Arial"/>
        </w:rPr>
      </w:pPr>
    </w:p>
    <w:p w14:paraId="172D889D" w14:textId="77777777" w:rsidR="00CD3BE5" w:rsidRPr="008A337B" w:rsidRDefault="00CD3BE5" w:rsidP="00CD3BE5">
      <w:pPr>
        <w:pStyle w:val="BodyText28"/>
        <w:widowControl/>
        <w:rPr>
          <w:rFonts w:cs="Arial"/>
        </w:rPr>
      </w:pPr>
      <w:r w:rsidRPr="008A337B">
        <w:rPr>
          <w:rFonts w:cs="Arial"/>
        </w:rPr>
        <w:t xml:space="preserve">____________________________ </w:t>
      </w:r>
    </w:p>
    <w:p w14:paraId="48DEA5A8" w14:textId="77777777" w:rsidR="00CD3BE5" w:rsidRPr="008A337B" w:rsidRDefault="00CD3BE5" w:rsidP="00CD3BE5">
      <w:pPr>
        <w:pStyle w:val="BodyText28"/>
        <w:widowControl/>
        <w:rPr>
          <w:rFonts w:cs="Arial"/>
        </w:rPr>
      </w:pPr>
      <w:r w:rsidRPr="008A337B">
        <w:rPr>
          <w:rFonts w:cs="Arial"/>
        </w:rPr>
        <w:t xml:space="preserve">[Firma representante legal o del oferente persona natural] </w:t>
      </w:r>
    </w:p>
    <w:p w14:paraId="208607D5" w14:textId="77777777" w:rsidR="00CD3BE5" w:rsidRPr="008A337B" w:rsidRDefault="00CD3BE5" w:rsidP="00CD3BE5">
      <w:pPr>
        <w:pStyle w:val="BodyText28"/>
        <w:widowControl/>
        <w:rPr>
          <w:rFonts w:cs="Arial"/>
        </w:rPr>
      </w:pPr>
      <w:r w:rsidRPr="008A337B">
        <w:rPr>
          <w:rFonts w:cs="Arial"/>
        </w:rPr>
        <w:t xml:space="preserve">Nombre: _________________________ </w:t>
      </w:r>
    </w:p>
    <w:p w14:paraId="50E73C23" w14:textId="77777777" w:rsidR="00CD3BE5" w:rsidRPr="008A337B" w:rsidRDefault="00CD3BE5" w:rsidP="00CD3BE5">
      <w:pPr>
        <w:pStyle w:val="BodyText28"/>
        <w:widowControl/>
        <w:rPr>
          <w:rFonts w:cs="Arial"/>
        </w:rPr>
      </w:pPr>
      <w:r w:rsidRPr="008A337B">
        <w:rPr>
          <w:rFonts w:cs="Arial"/>
        </w:rPr>
        <w:t>Cargo: ___________________________     Documento de Identidad: _____________________________</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1FAE8AD" w14:textId="77777777" w:rsidR="00CD3BE5" w:rsidRPr="008A337B" w:rsidRDefault="00CD3BE5" w:rsidP="00CD3BE5">
      <w:pPr>
        <w:jc w:val="both"/>
        <w:rPr>
          <w:rFonts w:ascii="Arial" w:hAnsi="Arial" w:cs="Arial"/>
          <w:bCs/>
          <w:sz w:val="20"/>
          <w:szCs w:val="20"/>
          <w:lang w:val="es-CO"/>
        </w:rPr>
      </w:pPr>
    </w:p>
    <w:p w14:paraId="21BD0626" w14:textId="77777777" w:rsidR="00CD3BE5" w:rsidRPr="008A337B" w:rsidRDefault="00CD3BE5" w:rsidP="00CD3BE5">
      <w:pPr>
        <w:rPr>
          <w:rFonts w:ascii="Arial" w:hAnsi="Arial" w:cs="Arial"/>
          <w:sz w:val="20"/>
          <w:szCs w:val="20"/>
        </w:rPr>
      </w:pPr>
      <w:r w:rsidRPr="008A337B">
        <w:rPr>
          <w:rFonts w:ascii="Arial" w:hAnsi="Arial" w:cs="Arial"/>
          <w:sz w:val="20"/>
          <w:szCs w:val="20"/>
        </w:rPr>
        <w:t xml:space="preserve">                                                                                                                                                                                                                                                           </w:t>
      </w:r>
    </w:p>
    <w:p w14:paraId="2C6BA0F7" w14:textId="5AF765B7" w:rsidR="00CD3BE5" w:rsidRPr="008A337B" w:rsidRDefault="00CD3BE5" w:rsidP="002F78D9">
      <w:pPr>
        <w:autoSpaceDE w:val="0"/>
        <w:autoSpaceDN w:val="0"/>
        <w:adjustRightInd w:val="0"/>
        <w:ind w:right="283"/>
        <w:jc w:val="both"/>
        <w:rPr>
          <w:rFonts w:ascii="Arial" w:hAnsi="Arial" w:cs="Arial"/>
          <w:bCs/>
          <w:iCs/>
          <w:sz w:val="20"/>
          <w:szCs w:val="20"/>
        </w:rPr>
      </w:pPr>
    </w:p>
    <w:p w14:paraId="60060AB9" w14:textId="62D654F7" w:rsidR="00CD3BE5" w:rsidRPr="008A337B" w:rsidRDefault="00CD3BE5" w:rsidP="002F78D9">
      <w:pPr>
        <w:autoSpaceDE w:val="0"/>
        <w:autoSpaceDN w:val="0"/>
        <w:adjustRightInd w:val="0"/>
        <w:ind w:right="283"/>
        <w:jc w:val="both"/>
        <w:rPr>
          <w:rFonts w:ascii="Arial" w:hAnsi="Arial" w:cs="Arial"/>
          <w:bCs/>
          <w:iCs/>
          <w:sz w:val="20"/>
          <w:szCs w:val="20"/>
        </w:rPr>
      </w:pPr>
    </w:p>
    <w:p w14:paraId="538667F0" w14:textId="664E44B7" w:rsidR="00CD3BE5" w:rsidRPr="008A337B" w:rsidRDefault="00CD3BE5" w:rsidP="002F78D9">
      <w:pPr>
        <w:autoSpaceDE w:val="0"/>
        <w:autoSpaceDN w:val="0"/>
        <w:adjustRightInd w:val="0"/>
        <w:ind w:right="283"/>
        <w:jc w:val="both"/>
        <w:rPr>
          <w:rFonts w:ascii="Arial" w:hAnsi="Arial" w:cs="Arial"/>
          <w:bCs/>
          <w:iCs/>
          <w:sz w:val="20"/>
          <w:szCs w:val="20"/>
        </w:rPr>
      </w:pPr>
    </w:p>
    <w:p w14:paraId="63AF1B36" w14:textId="4FB3D4B0" w:rsidR="00CD3BE5" w:rsidRPr="008A337B" w:rsidRDefault="00CD3BE5" w:rsidP="002F78D9">
      <w:pPr>
        <w:autoSpaceDE w:val="0"/>
        <w:autoSpaceDN w:val="0"/>
        <w:adjustRightInd w:val="0"/>
        <w:ind w:right="283"/>
        <w:jc w:val="both"/>
        <w:rPr>
          <w:rFonts w:ascii="Arial" w:hAnsi="Arial" w:cs="Arial"/>
          <w:bCs/>
          <w:iCs/>
          <w:sz w:val="20"/>
          <w:szCs w:val="20"/>
        </w:rPr>
      </w:pPr>
    </w:p>
    <w:p w14:paraId="40F33742" w14:textId="4D9BB837" w:rsidR="00CD3BE5" w:rsidRPr="008A337B" w:rsidRDefault="00CD3BE5" w:rsidP="002F78D9">
      <w:pPr>
        <w:autoSpaceDE w:val="0"/>
        <w:autoSpaceDN w:val="0"/>
        <w:adjustRightInd w:val="0"/>
        <w:ind w:right="283"/>
        <w:jc w:val="both"/>
        <w:rPr>
          <w:rFonts w:ascii="Arial" w:hAnsi="Arial" w:cs="Arial"/>
          <w:bCs/>
          <w:iCs/>
          <w:sz w:val="20"/>
          <w:szCs w:val="20"/>
        </w:rPr>
      </w:pPr>
    </w:p>
    <w:p w14:paraId="69F6FCA1" w14:textId="4346A6D9" w:rsidR="00CD3BE5" w:rsidRPr="008A337B" w:rsidRDefault="00CD3BE5" w:rsidP="002F78D9">
      <w:pPr>
        <w:autoSpaceDE w:val="0"/>
        <w:autoSpaceDN w:val="0"/>
        <w:adjustRightInd w:val="0"/>
        <w:ind w:right="283"/>
        <w:jc w:val="both"/>
        <w:rPr>
          <w:rFonts w:ascii="Arial" w:hAnsi="Arial" w:cs="Arial"/>
          <w:bCs/>
          <w:iCs/>
          <w:sz w:val="20"/>
          <w:szCs w:val="20"/>
        </w:rPr>
      </w:pPr>
    </w:p>
    <w:p w14:paraId="087B9E10" w14:textId="096B8D61" w:rsidR="00CD3BE5" w:rsidRPr="008A337B" w:rsidRDefault="00CD3BE5" w:rsidP="002F78D9">
      <w:pPr>
        <w:autoSpaceDE w:val="0"/>
        <w:autoSpaceDN w:val="0"/>
        <w:adjustRightInd w:val="0"/>
        <w:ind w:right="283"/>
        <w:jc w:val="both"/>
        <w:rPr>
          <w:rFonts w:ascii="Arial" w:hAnsi="Arial" w:cs="Arial"/>
          <w:bCs/>
          <w:iCs/>
          <w:sz w:val="20"/>
          <w:szCs w:val="20"/>
        </w:rPr>
      </w:pPr>
    </w:p>
    <w:p w14:paraId="7E1B733D" w14:textId="7E20E36B" w:rsidR="00CD3BE5" w:rsidRPr="008A337B" w:rsidRDefault="00CD3BE5" w:rsidP="002F78D9">
      <w:pPr>
        <w:autoSpaceDE w:val="0"/>
        <w:autoSpaceDN w:val="0"/>
        <w:adjustRightInd w:val="0"/>
        <w:ind w:right="283"/>
        <w:jc w:val="both"/>
        <w:rPr>
          <w:rFonts w:ascii="Arial" w:hAnsi="Arial" w:cs="Arial"/>
          <w:bCs/>
          <w:iCs/>
          <w:sz w:val="20"/>
          <w:szCs w:val="20"/>
        </w:rPr>
      </w:pPr>
    </w:p>
    <w:p w14:paraId="4EC16E3D" w14:textId="6DAF096D" w:rsidR="00CD3BE5" w:rsidRPr="008A337B" w:rsidRDefault="00CD3BE5" w:rsidP="002F78D9">
      <w:pPr>
        <w:autoSpaceDE w:val="0"/>
        <w:autoSpaceDN w:val="0"/>
        <w:adjustRightInd w:val="0"/>
        <w:ind w:right="283"/>
        <w:jc w:val="both"/>
        <w:rPr>
          <w:rFonts w:ascii="Arial" w:hAnsi="Arial" w:cs="Arial"/>
          <w:bCs/>
          <w:iCs/>
          <w:sz w:val="20"/>
          <w:szCs w:val="20"/>
        </w:rPr>
      </w:pPr>
    </w:p>
    <w:p w14:paraId="6F0990AF" w14:textId="5D006D9A" w:rsidR="00CD3BE5" w:rsidRPr="008A337B" w:rsidRDefault="00CD3BE5" w:rsidP="002F78D9">
      <w:pPr>
        <w:autoSpaceDE w:val="0"/>
        <w:autoSpaceDN w:val="0"/>
        <w:adjustRightInd w:val="0"/>
        <w:ind w:right="283"/>
        <w:jc w:val="both"/>
        <w:rPr>
          <w:rFonts w:ascii="Arial" w:hAnsi="Arial" w:cs="Arial"/>
          <w:bCs/>
          <w:iCs/>
          <w:sz w:val="20"/>
          <w:szCs w:val="20"/>
        </w:rPr>
      </w:pPr>
    </w:p>
    <w:p w14:paraId="747999AA" w14:textId="7808FE19" w:rsidR="00CD3BE5" w:rsidRPr="008A337B" w:rsidRDefault="00CD3BE5" w:rsidP="002F78D9">
      <w:pPr>
        <w:autoSpaceDE w:val="0"/>
        <w:autoSpaceDN w:val="0"/>
        <w:adjustRightInd w:val="0"/>
        <w:ind w:right="283"/>
        <w:jc w:val="both"/>
        <w:rPr>
          <w:rFonts w:ascii="Arial" w:hAnsi="Arial" w:cs="Arial"/>
          <w:bCs/>
          <w:iCs/>
          <w:sz w:val="20"/>
          <w:szCs w:val="20"/>
        </w:rPr>
      </w:pPr>
    </w:p>
    <w:p w14:paraId="0C09024A" w14:textId="50A99870" w:rsidR="00CD3BE5" w:rsidRPr="008A337B" w:rsidRDefault="00CD3BE5" w:rsidP="002F78D9">
      <w:pPr>
        <w:autoSpaceDE w:val="0"/>
        <w:autoSpaceDN w:val="0"/>
        <w:adjustRightInd w:val="0"/>
        <w:ind w:right="283"/>
        <w:jc w:val="both"/>
        <w:rPr>
          <w:rFonts w:ascii="Arial" w:hAnsi="Arial" w:cs="Arial"/>
          <w:bCs/>
          <w:iCs/>
          <w:sz w:val="20"/>
          <w:szCs w:val="20"/>
        </w:rPr>
      </w:pPr>
    </w:p>
    <w:p w14:paraId="1549EC70" w14:textId="50003FCE" w:rsidR="00CD3BE5" w:rsidRPr="008A337B" w:rsidRDefault="00CD3BE5" w:rsidP="002F78D9">
      <w:pPr>
        <w:autoSpaceDE w:val="0"/>
        <w:autoSpaceDN w:val="0"/>
        <w:adjustRightInd w:val="0"/>
        <w:ind w:right="283"/>
        <w:jc w:val="both"/>
        <w:rPr>
          <w:rFonts w:ascii="Arial" w:hAnsi="Arial" w:cs="Arial"/>
          <w:bCs/>
          <w:iCs/>
          <w:sz w:val="20"/>
          <w:szCs w:val="20"/>
        </w:rPr>
      </w:pPr>
    </w:p>
    <w:p w14:paraId="349CA7BD" w14:textId="78DBD8B2" w:rsidR="00CD3BE5" w:rsidRPr="008A337B" w:rsidRDefault="00CD3BE5" w:rsidP="002F78D9">
      <w:pPr>
        <w:autoSpaceDE w:val="0"/>
        <w:autoSpaceDN w:val="0"/>
        <w:adjustRightInd w:val="0"/>
        <w:ind w:right="283"/>
        <w:jc w:val="both"/>
        <w:rPr>
          <w:rFonts w:ascii="Arial" w:hAnsi="Arial" w:cs="Arial"/>
          <w:bCs/>
          <w:iCs/>
          <w:sz w:val="20"/>
          <w:szCs w:val="20"/>
        </w:rPr>
      </w:pPr>
    </w:p>
    <w:p w14:paraId="2515191B" w14:textId="3570DEC6" w:rsidR="00CD3BE5" w:rsidRPr="008A337B" w:rsidRDefault="00CD3BE5" w:rsidP="002F78D9">
      <w:pPr>
        <w:autoSpaceDE w:val="0"/>
        <w:autoSpaceDN w:val="0"/>
        <w:adjustRightInd w:val="0"/>
        <w:ind w:right="283"/>
        <w:jc w:val="both"/>
        <w:rPr>
          <w:rFonts w:ascii="Arial" w:hAnsi="Arial" w:cs="Arial"/>
          <w:bCs/>
          <w:iCs/>
          <w:sz w:val="20"/>
          <w:szCs w:val="20"/>
        </w:rPr>
      </w:pPr>
    </w:p>
    <w:p w14:paraId="461F3416" w14:textId="361E07E2" w:rsidR="00CD3BE5" w:rsidRPr="008A337B" w:rsidRDefault="00CD3BE5" w:rsidP="002F78D9">
      <w:pPr>
        <w:autoSpaceDE w:val="0"/>
        <w:autoSpaceDN w:val="0"/>
        <w:adjustRightInd w:val="0"/>
        <w:ind w:right="283"/>
        <w:jc w:val="both"/>
        <w:rPr>
          <w:rFonts w:ascii="Arial" w:hAnsi="Arial" w:cs="Arial"/>
          <w:bCs/>
          <w:iCs/>
          <w:sz w:val="20"/>
          <w:szCs w:val="20"/>
        </w:rPr>
      </w:pPr>
    </w:p>
    <w:p w14:paraId="3921456A" w14:textId="4C70C4F4" w:rsidR="00CD3BE5" w:rsidRPr="008A337B" w:rsidRDefault="00CD3BE5" w:rsidP="002F78D9">
      <w:pPr>
        <w:autoSpaceDE w:val="0"/>
        <w:autoSpaceDN w:val="0"/>
        <w:adjustRightInd w:val="0"/>
        <w:ind w:right="283"/>
        <w:jc w:val="both"/>
        <w:rPr>
          <w:rFonts w:ascii="Arial" w:hAnsi="Arial" w:cs="Arial"/>
          <w:bCs/>
          <w:iCs/>
          <w:sz w:val="20"/>
          <w:szCs w:val="20"/>
        </w:rPr>
      </w:pPr>
    </w:p>
    <w:p w14:paraId="1D40AF7E" w14:textId="559928FF" w:rsidR="00CD3BE5" w:rsidRPr="008A337B" w:rsidRDefault="00CD3BE5" w:rsidP="002F78D9">
      <w:pPr>
        <w:autoSpaceDE w:val="0"/>
        <w:autoSpaceDN w:val="0"/>
        <w:adjustRightInd w:val="0"/>
        <w:ind w:right="283"/>
        <w:jc w:val="both"/>
        <w:rPr>
          <w:rFonts w:ascii="Arial" w:hAnsi="Arial" w:cs="Arial"/>
          <w:bCs/>
          <w:iCs/>
          <w:sz w:val="20"/>
          <w:szCs w:val="20"/>
        </w:rPr>
      </w:pPr>
    </w:p>
    <w:p w14:paraId="6FC6AFA0" w14:textId="344C8A08" w:rsidR="00CD3BE5" w:rsidRPr="008A337B" w:rsidRDefault="00CD3BE5" w:rsidP="002F78D9">
      <w:pPr>
        <w:autoSpaceDE w:val="0"/>
        <w:autoSpaceDN w:val="0"/>
        <w:adjustRightInd w:val="0"/>
        <w:ind w:right="283"/>
        <w:jc w:val="both"/>
        <w:rPr>
          <w:rFonts w:ascii="Arial" w:hAnsi="Arial" w:cs="Arial"/>
          <w:bCs/>
          <w:iCs/>
          <w:sz w:val="20"/>
          <w:szCs w:val="20"/>
        </w:rPr>
      </w:pPr>
    </w:p>
    <w:p w14:paraId="775826F3" w14:textId="0BDB3483" w:rsidR="00CD3BE5" w:rsidRPr="008A337B" w:rsidRDefault="00CD3BE5" w:rsidP="002F78D9">
      <w:pPr>
        <w:autoSpaceDE w:val="0"/>
        <w:autoSpaceDN w:val="0"/>
        <w:adjustRightInd w:val="0"/>
        <w:ind w:right="283"/>
        <w:jc w:val="both"/>
        <w:rPr>
          <w:rFonts w:ascii="Arial" w:hAnsi="Arial" w:cs="Arial"/>
          <w:bCs/>
          <w:iCs/>
          <w:sz w:val="20"/>
          <w:szCs w:val="20"/>
        </w:rPr>
      </w:pPr>
    </w:p>
    <w:p w14:paraId="737A3F5B" w14:textId="33DD87FC" w:rsidR="00CD3BE5" w:rsidRPr="008A337B" w:rsidRDefault="00CD3BE5" w:rsidP="002F78D9">
      <w:pPr>
        <w:autoSpaceDE w:val="0"/>
        <w:autoSpaceDN w:val="0"/>
        <w:adjustRightInd w:val="0"/>
        <w:ind w:right="283"/>
        <w:jc w:val="both"/>
        <w:rPr>
          <w:rFonts w:ascii="Arial" w:hAnsi="Arial" w:cs="Arial"/>
          <w:bCs/>
          <w:iCs/>
          <w:sz w:val="20"/>
          <w:szCs w:val="20"/>
        </w:rPr>
      </w:pPr>
    </w:p>
    <w:p w14:paraId="54B6A730" w14:textId="7E38B1B4" w:rsidR="00CD3BE5" w:rsidRPr="008A337B" w:rsidRDefault="00CD3BE5" w:rsidP="002F78D9">
      <w:pPr>
        <w:autoSpaceDE w:val="0"/>
        <w:autoSpaceDN w:val="0"/>
        <w:adjustRightInd w:val="0"/>
        <w:ind w:right="283"/>
        <w:jc w:val="both"/>
        <w:rPr>
          <w:rFonts w:ascii="Arial" w:hAnsi="Arial" w:cs="Arial"/>
          <w:bCs/>
          <w:iCs/>
          <w:sz w:val="20"/>
          <w:szCs w:val="20"/>
        </w:rPr>
      </w:pPr>
    </w:p>
    <w:p w14:paraId="60063B5A" w14:textId="6A1FDA5D" w:rsidR="00CD3BE5" w:rsidRPr="008A337B" w:rsidRDefault="00CD3BE5" w:rsidP="002F78D9">
      <w:pPr>
        <w:autoSpaceDE w:val="0"/>
        <w:autoSpaceDN w:val="0"/>
        <w:adjustRightInd w:val="0"/>
        <w:ind w:right="283"/>
        <w:jc w:val="both"/>
        <w:rPr>
          <w:rFonts w:ascii="Arial" w:hAnsi="Arial" w:cs="Arial"/>
          <w:bCs/>
          <w:iCs/>
          <w:sz w:val="20"/>
          <w:szCs w:val="20"/>
        </w:rPr>
      </w:pPr>
    </w:p>
    <w:p w14:paraId="6309067D" w14:textId="6C4AC80B" w:rsidR="00CD3BE5" w:rsidRPr="008A337B" w:rsidRDefault="00CD3BE5" w:rsidP="002F78D9">
      <w:pPr>
        <w:autoSpaceDE w:val="0"/>
        <w:autoSpaceDN w:val="0"/>
        <w:adjustRightInd w:val="0"/>
        <w:ind w:right="283"/>
        <w:jc w:val="both"/>
        <w:rPr>
          <w:rFonts w:ascii="Arial" w:hAnsi="Arial" w:cs="Arial"/>
          <w:bCs/>
          <w:iCs/>
          <w:sz w:val="20"/>
          <w:szCs w:val="20"/>
        </w:rPr>
      </w:pPr>
    </w:p>
    <w:p w14:paraId="0BE937A6" w14:textId="0D089348" w:rsidR="00CD3BE5" w:rsidRPr="008A337B" w:rsidRDefault="00CD3BE5" w:rsidP="002F78D9">
      <w:pPr>
        <w:autoSpaceDE w:val="0"/>
        <w:autoSpaceDN w:val="0"/>
        <w:adjustRightInd w:val="0"/>
        <w:ind w:right="283"/>
        <w:jc w:val="both"/>
        <w:rPr>
          <w:rFonts w:ascii="Arial" w:hAnsi="Arial" w:cs="Arial"/>
          <w:bCs/>
          <w:iCs/>
          <w:sz w:val="20"/>
          <w:szCs w:val="20"/>
        </w:rPr>
      </w:pPr>
    </w:p>
    <w:p w14:paraId="1D06D892" w14:textId="2AAF2159" w:rsidR="00CD3BE5" w:rsidRPr="008A337B" w:rsidRDefault="00CD3BE5" w:rsidP="002F78D9">
      <w:pPr>
        <w:autoSpaceDE w:val="0"/>
        <w:autoSpaceDN w:val="0"/>
        <w:adjustRightInd w:val="0"/>
        <w:ind w:right="283"/>
        <w:jc w:val="both"/>
        <w:rPr>
          <w:rFonts w:ascii="Arial" w:hAnsi="Arial" w:cs="Arial"/>
          <w:bCs/>
          <w:iCs/>
          <w:sz w:val="20"/>
          <w:szCs w:val="20"/>
        </w:rPr>
      </w:pPr>
    </w:p>
    <w:p w14:paraId="1B9F11AD" w14:textId="4075D21E" w:rsidR="00CD3BE5" w:rsidRDefault="00CD3BE5" w:rsidP="002F78D9">
      <w:pPr>
        <w:autoSpaceDE w:val="0"/>
        <w:autoSpaceDN w:val="0"/>
        <w:adjustRightInd w:val="0"/>
        <w:ind w:right="283"/>
        <w:jc w:val="both"/>
        <w:rPr>
          <w:rFonts w:ascii="Arial" w:hAnsi="Arial" w:cs="Arial"/>
          <w:bCs/>
          <w:iCs/>
          <w:sz w:val="20"/>
          <w:szCs w:val="20"/>
        </w:rPr>
      </w:pPr>
    </w:p>
    <w:p w14:paraId="3FC671B7" w14:textId="77777777" w:rsidR="009523D4" w:rsidRPr="008A337B" w:rsidRDefault="009523D4" w:rsidP="002F78D9">
      <w:pPr>
        <w:autoSpaceDE w:val="0"/>
        <w:autoSpaceDN w:val="0"/>
        <w:adjustRightInd w:val="0"/>
        <w:ind w:right="283"/>
        <w:jc w:val="both"/>
        <w:rPr>
          <w:rFonts w:ascii="Arial" w:hAnsi="Arial" w:cs="Arial"/>
          <w:bCs/>
          <w:iCs/>
          <w:sz w:val="20"/>
          <w:szCs w:val="20"/>
        </w:rPr>
      </w:pPr>
    </w:p>
    <w:p w14:paraId="030AB28D" w14:textId="4C70830B" w:rsidR="00CD3BE5" w:rsidRPr="008A337B" w:rsidRDefault="00CD3BE5" w:rsidP="002F78D9">
      <w:pPr>
        <w:autoSpaceDE w:val="0"/>
        <w:autoSpaceDN w:val="0"/>
        <w:adjustRightInd w:val="0"/>
        <w:ind w:right="283"/>
        <w:jc w:val="both"/>
        <w:rPr>
          <w:rFonts w:ascii="Arial" w:hAnsi="Arial" w:cs="Arial"/>
          <w:bCs/>
          <w:iCs/>
          <w:sz w:val="20"/>
          <w:szCs w:val="20"/>
        </w:rPr>
      </w:pPr>
    </w:p>
    <w:p w14:paraId="13602334" w14:textId="6A334313" w:rsidR="00CD3BE5" w:rsidRPr="008A337B" w:rsidRDefault="00CD3BE5" w:rsidP="002F78D9">
      <w:pPr>
        <w:autoSpaceDE w:val="0"/>
        <w:autoSpaceDN w:val="0"/>
        <w:adjustRightInd w:val="0"/>
        <w:ind w:right="283"/>
        <w:jc w:val="both"/>
        <w:rPr>
          <w:rFonts w:ascii="Arial" w:hAnsi="Arial" w:cs="Arial"/>
          <w:bCs/>
          <w:iCs/>
          <w:sz w:val="20"/>
          <w:szCs w:val="20"/>
        </w:rPr>
      </w:pPr>
    </w:p>
    <w:p w14:paraId="7761A11E" w14:textId="297AACC0" w:rsidR="00E571BF" w:rsidRDefault="00E571BF" w:rsidP="00CD3BE5">
      <w:pPr>
        <w:jc w:val="center"/>
        <w:rPr>
          <w:rFonts w:ascii="Arial" w:hAnsi="Arial" w:cs="Arial"/>
          <w:b/>
          <w:bCs/>
          <w:sz w:val="20"/>
          <w:szCs w:val="20"/>
        </w:rPr>
      </w:pPr>
    </w:p>
    <w:p w14:paraId="64BCAE33" w14:textId="77777777" w:rsidR="00E571BF" w:rsidRDefault="00E571BF" w:rsidP="00E571B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lastRenderedPageBreak/>
        <w:t xml:space="preserve">ANEXO </w:t>
      </w:r>
      <w:r>
        <w:rPr>
          <w:rFonts w:ascii="Arial" w:hAnsi="Arial" w:cs="Arial"/>
          <w:b/>
          <w:bCs/>
          <w:sz w:val="20"/>
          <w:szCs w:val="20"/>
          <w:lang w:val="es-CO"/>
        </w:rPr>
        <w:t>8</w:t>
      </w:r>
    </w:p>
    <w:p w14:paraId="48CB46C3" w14:textId="360479AD" w:rsidR="00E571BF" w:rsidRPr="008A337B" w:rsidRDefault="00E571BF" w:rsidP="00E571B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sz w:val="20"/>
          <w:szCs w:val="20"/>
        </w:rPr>
        <w:t>“</w:t>
      </w:r>
      <w:r w:rsidRPr="008A337B">
        <w:rPr>
          <w:rFonts w:ascii="Arial" w:hAnsi="Arial" w:cs="Arial"/>
          <w:b/>
          <w:bCs/>
          <w:sz w:val="20"/>
          <w:szCs w:val="20"/>
        </w:rPr>
        <w:t>OFRECIMIENTO TECNICO”</w:t>
      </w:r>
    </w:p>
    <w:p w14:paraId="252E131D" w14:textId="77777777" w:rsidR="00E571BF" w:rsidRPr="008A337B" w:rsidRDefault="00E571BF" w:rsidP="00CD3BE5">
      <w:pPr>
        <w:jc w:val="center"/>
        <w:rPr>
          <w:rFonts w:ascii="Arial" w:hAnsi="Arial" w:cs="Arial"/>
          <w:b/>
          <w:bCs/>
          <w:sz w:val="20"/>
          <w:szCs w:val="20"/>
        </w:rPr>
      </w:pPr>
    </w:p>
    <w:p w14:paraId="1217AF27" w14:textId="77777777" w:rsidR="00CD3BE5" w:rsidRPr="008A337B" w:rsidRDefault="00CD3BE5" w:rsidP="00CD3BE5">
      <w:pPr>
        <w:jc w:val="center"/>
        <w:rPr>
          <w:rFonts w:ascii="Arial" w:hAnsi="Arial" w:cs="Arial"/>
          <w:b/>
          <w:bCs/>
          <w:sz w:val="20"/>
          <w:szCs w:val="20"/>
        </w:rPr>
      </w:pPr>
    </w:p>
    <w:p w14:paraId="31A7217E" w14:textId="77777777" w:rsidR="00CD3BE5" w:rsidRPr="008A337B" w:rsidRDefault="00CD3BE5" w:rsidP="00CD3BE5">
      <w:pPr>
        <w:jc w:val="center"/>
        <w:rPr>
          <w:rFonts w:ascii="Arial" w:hAnsi="Arial" w:cs="Arial"/>
          <w:b/>
          <w:sz w:val="20"/>
          <w:szCs w:val="20"/>
        </w:rPr>
      </w:pPr>
      <w:r w:rsidRPr="008A337B">
        <w:rPr>
          <w:rFonts w:ascii="Arial" w:hAnsi="Arial" w:cs="Arial"/>
          <w:b/>
          <w:bCs/>
          <w:sz w:val="20"/>
          <w:szCs w:val="20"/>
        </w:rPr>
        <w:t xml:space="preserve">Proceso de Selección No. </w:t>
      </w:r>
      <w:r w:rsidRPr="008A337B">
        <w:rPr>
          <w:rFonts w:ascii="Arial" w:hAnsi="Arial" w:cs="Arial"/>
          <w:b/>
          <w:bCs/>
          <w:sz w:val="20"/>
          <w:szCs w:val="20"/>
          <w:highlight w:val="lightGray"/>
        </w:rPr>
        <w:t>XXX</w:t>
      </w:r>
    </w:p>
    <w:p w14:paraId="73BCACB2" w14:textId="77777777" w:rsidR="00CD3BE5" w:rsidRPr="008A337B" w:rsidRDefault="00CD3BE5" w:rsidP="00CD3BE5">
      <w:pPr>
        <w:jc w:val="center"/>
        <w:rPr>
          <w:rFonts w:ascii="Arial" w:hAnsi="Arial" w:cs="Arial"/>
          <w:b/>
          <w:sz w:val="20"/>
          <w:szCs w:val="20"/>
        </w:rPr>
      </w:pPr>
    </w:p>
    <w:tbl>
      <w:tblPr>
        <w:tblW w:w="9114" w:type="dxa"/>
        <w:tblBorders>
          <w:insideH w:val="single" w:sz="4" w:space="0" w:color="auto"/>
          <w:insideV w:val="single" w:sz="4" w:space="0" w:color="auto"/>
        </w:tblBorders>
        <w:tblLayout w:type="fixed"/>
        <w:tblLook w:val="0000" w:firstRow="0" w:lastRow="0" w:firstColumn="0" w:lastColumn="0" w:noHBand="0" w:noVBand="0"/>
      </w:tblPr>
      <w:tblGrid>
        <w:gridCol w:w="9114"/>
      </w:tblGrid>
      <w:tr w:rsidR="00CD3BE5" w:rsidRPr="008A337B" w14:paraId="59B4A49A" w14:textId="77777777" w:rsidTr="007D3F29">
        <w:trPr>
          <w:trHeight w:val="90"/>
        </w:trPr>
        <w:tc>
          <w:tcPr>
            <w:tcW w:w="9114" w:type="dxa"/>
          </w:tcPr>
          <w:p w14:paraId="283A2546" w14:textId="77777777" w:rsidR="00CD3BE5" w:rsidRPr="008A337B" w:rsidRDefault="00CD3BE5" w:rsidP="007D3F29">
            <w:pPr>
              <w:jc w:val="center"/>
              <w:rPr>
                <w:rFonts w:ascii="Arial" w:hAnsi="Arial" w:cs="Arial"/>
                <w:b/>
                <w:sz w:val="20"/>
                <w:szCs w:val="20"/>
              </w:rPr>
            </w:pPr>
          </w:p>
        </w:tc>
      </w:tr>
    </w:tbl>
    <w:p w14:paraId="021B8E4D" w14:textId="77777777" w:rsidR="00CD3BE5" w:rsidRPr="008A337B" w:rsidRDefault="00CD3BE5" w:rsidP="00CD3BE5">
      <w:pPr>
        <w:pStyle w:val="Prrafodelista"/>
        <w:tabs>
          <w:tab w:val="left" w:pos="142"/>
          <w:tab w:val="left" w:pos="223"/>
          <w:tab w:val="left" w:pos="284"/>
        </w:tabs>
        <w:ind w:left="0"/>
        <w:jc w:val="both"/>
        <w:rPr>
          <w:rFonts w:ascii="Arial" w:hAnsi="Arial" w:cs="Arial"/>
          <w:sz w:val="20"/>
          <w:szCs w:val="20"/>
        </w:rPr>
      </w:pPr>
      <w:r w:rsidRPr="008A337B">
        <w:rPr>
          <w:rFonts w:ascii="Arial" w:hAnsi="Arial" w:cs="Arial"/>
          <w:b/>
          <w:sz w:val="20"/>
          <w:szCs w:val="20"/>
        </w:rPr>
        <w:t>OBJETO:</w:t>
      </w:r>
      <w:r w:rsidRPr="008A337B">
        <w:rPr>
          <w:rFonts w:ascii="Arial" w:hAnsi="Arial" w:cs="Arial"/>
          <w:sz w:val="20"/>
          <w:szCs w:val="20"/>
        </w:rPr>
        <w:t xml:space="preserve"> </w:t>
      </w:r>
      <w:r w:rsidRPr="008A337B">
        <w:rPr>
          <w:rFonts w:ascii="Arial" w:hAnsi="Arial" w:cs="Arial"/>
          <w:b/>
          <w:bCs/>
          <w:sz w:val="20"/>
          <w:szCs w:val="20"/>
          <w:highlight w:val="lightGray"/>
        </w:rPr>
        <w:t>XXX</w:t>
      </w:r>
    </w:p>
    <w:p w14:paraId="762ED817" w14:textId="77777777" w:rsidR="00CD3BE5" w:rsidRPr="008A337B" w:rsidRDefault="00CD3BE5" w:rsidP="00CD3BE5">
      <w:pPr>
        <w:jc w:val="both"/>
        <w:rPr>
          <w:rFonts w:ascii="Arial" w:hAnsi="Arial" w:cs="Arial"/>
          <w:b/>
          <w:sz w:val="20"/>
          <w:szCs w:val="20"/>
        </w:rPr>
      </w:pPr>
    </w:p>
    <w:p w14:paraId="7E24EC6E" w14:textId="77777777" w:rsidR="00CD3BE5" w:rsidRPr="008A337B" w:rsidRDefault="00CD3BE5" w:rsidP="00CD3BE5">
      <w:pPr>
        <w:jc w:val="both"/>
        <w:rPr>
          <w:rFonts w:ascii="Arial" w:hAnsi="Arial" w:cs="Arial"/>
          <w:b/>
          <w:sz w:val="20"/>
          <w:szCs w:val="20"/>
        </w:rPr>
      </w:pPr>
    </w:p>
    <w:p w14:paraId="698F3577" w14:textId="77777777" w:rsidR="00CD3BE5" w:rsidRPr="008A337B" w:rsidRDefault="00CD3BE5" w:rsidP="00CD3BE5">
      <w:pPr>
        <w:pStyle w:val="Prrafodelista"/>
        <w:tabs>
          <w:tab w:val="left" w:pos="142"/>
          <w:tab w:val="left" w:pos="223"/>
          <w:tab w:val="left" w:pos="284"/>
        </w:tabs>
        <w:ind w:left="0"/>
        <w:jc w:val="both"/>
        <w:rPr>
          <w:rFonts w:ascii="Arial" w:hAnsi="Arial" w:cs="Arial"/>
          <w:sz w:val="20"/>
          <w:szCs w:val="20"/>
        </w:rPr>
      </w:pPr>
      <w:r w:rsidRPr="008A337B">
        <w:rPr>
          <w:rFonts w:ascii="Arial" w:hAnsi="Arial" w:cs="Arial"/>
          <w:sz w:val="20"/>
          <w:szCs w:val="20"/>
        </w:rPr>
        <w:t xml:space="preserve">Yo ___________________________________________________, en calidad de _________________________ (oferente o representante legal, para el caso de personas jurídicas, consorcio o unión temporal, para el caso de personas jurídicas consorcio o unión temporal) identificado con la cedula de ciudadanía No. _________________ de ______________, manifiesto que conozco y acepto las especificaciones técnicas y condiciones establecidas en el </w:t>
      </w:r>
      <w:r w:rsidRPr="008A337B">
        <w:rPr>
          <w:rFonts w:ascii="Arial" w:hAnsi="Arial" w:cs="Arial"/>
          <w:b/>
          <w:sz w:val="20"/>
          <w:szCs w:val="20"/>
        </w:rPr>
        <w:t xml:space="preserve">ANEXO TÉCNICO. </w:t>
      </w:r>
      <w:r w:rsidRPr="008A337B">
        <w:rPr>
          <w:rFonts w:ascii="Arial" w:hAnsi="Arial" w:cs="Arial"/>
          <w:sz w:val="20"/>
          <w:szCs w:val="20"/>
        </w:rPr>
        <w:t>En caso de ser adjudicatario, me comprometo y obligo a cumplir con todas las condiciones técnicas establecidas en dicho(s) anexo(s) técnico(s) y en la Invitación.</w:t>
      </w:r>
    </w:p>
    <w:p w14:paraId="3602F9A9" w14:textId="77777777" w:rsidR="00CD3BE5" w:rsidRPr="008A337B" w:rsidRDefault="00CD3BE5" w:rsidP="00CD3BE5">
      <w:pPr>
        <w:jc w:val="both"/>
        <w:rPr>
          <w:rFonts w:ascii="Arial" w:hAnsi="Arial" w:cs="Arial"/>
          <w:sz w:val="20"/>
          <w:szCs w:val="20"/>
        </w:rPr>
      </w:pPr>
    </w:p>
    <w:p w14:paraId="2B30A3A9"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Atentamente,</w:t>
      </w:r>
    </w:p>
    <w:p w14:paraId="04034704" w14:textId="77777777" w:rsidR="00CD3BE5" w:rsidRPr="008A337B" w:rsidRDefault="00CD3BE5" w:rsidP="00CD3BE5">
      <w:pPr>
        <w:jc w:val="both"/>
        <w:rPr>
          <w:rFonts w:ascii="Arial" w:hAnsi="Arial" w:cs="Arial"/>
          <w:sz w:val="20"/>
          <w:szCs w:val="20"/>
        </w:rPr>
      </w:pPr>
    </w:p>
    <w:p w14:paraId="0CC815E9" w14:textId="77777777" w:rsidR="00CD3BE5" w:rsidRPr="008A337B" w:rsidRDefault="00CD3BE5" w:rsidP="00CD3BE5">
      <w:pPr>
        <w:jc w:val="both"/>
        <w:rPr>
          <w:rFonts w:ascii="Arial" w:hAnsi="Arial" w:cs="Arial"/>
          <w:sz w:val="20"/>
          <w:szCs w:val="20"/>
        </w:rPr>
      </w:pPr>
    </w:p>
    <w:p w14:paraId="72FD3A9F" w14:textId="77777777" w:rsidR="00CD3BE5" w:rsidRPr="008A337B" w:rsidRDefault="00CD3BE5" w:rsidP="00CD3BE5">
      <w:pPr>
        <w:jc w:val="both"/>
        <w:rPr>
          <w:rFonts w:ascii="Arial" w:hAnsi="Arial" w:cs="Arial"/>
          <w:sz w:val="20"/>
          <w:szCs w:val="20"/>
        </w:rPr>
      </w:pPr>
    </w:p>
    <w:p w14:paraId="77BEE1B1"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__________________________________</w:t>
      </w:r>
    </w:p>
    <w:p w14:paraId="70E52DEC"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Firma del oferente (Representante legal)</w:t>
      </w:r>
    </w:p>
    <w:p w14:paraId="231FA2DC"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 xml:space="preserve">C.C. </w:t>
      </w:r>
      <w:proofErr w:type="gramStart"/>
      <w:r w:rsidRPr="008A337B">
        <w:rPr>
          <w:rFonts w:ascii="Arial" w:hAnsi="Arial" w:cs="Arial"/>
          <w:sz w:val="20"/>
          <w:szCs w:val="20"/>
        </w:rPr>
        <w:t>No._</w:t>
      </w:r>
      <w:proofErr w:type="gramEnd"/>
      <w:r w:rsidRPr="008A337B">
        <w:rPr>
          <w:rFonts w:ascii="Arial" w:hAnsi="Arial" w:cs="Arial"/>
          <w:sz w:val="20"/>
          <w:szCs w:val="20"/>
        </w:rPr>
        <w:t>_______________</w:t>
      </w:r>
    </w:p>
    <w:p w14:paraId="4BA13127" w14:textId="320F4596" w:rsidR="00CD3BE5" w:rsidRPr="008A337B" w:rsidRDefault="00CD3BE5" w:rsidP="002F78D9">
      <w:pPr>
        <w:autoSpaceDE w:val="0"/>
        <w:autoSpaceDN w:val="0"/>
        <w:adjustRightInd w:val="0"/>
        <w:ind w:right="283"/>
        <w:jc w:val="both"/>
        <w:rPr>
          <w:rFonts w:ascii="Arial" w:hAnsi="Arial" w:cs="Arial"/>
          <w:bCs/>
          <w:iCs/>
          <w:sz w:val="20"/>
          <w:szCs w:val="20"/>
        </w:rPr>
      </w:pPr>
    </w:p>
    <w:p w14:paraId="0EED52E7" w14:textId="41921F5D" w:rsidR="00CD3BE5" w:rsidRPr="008A337B" w:rsidRDefault="00CD3BE5" w:rsidP="002F78D9">
      <w:pPr>
        <w:autoSpaceDE w:val="0"/>
        <w:autoSpaceDN w:val="0"/>
        <w:adjustRightInd w:val="0"/>
        <w:ind w:right="283"/>
        <w:jc w:val="both"/>
        <w:rPr>
          <w:rFonts w:ascii="Arial" w:hAnsi="Arial" w:cs="Arial"/>
          <w:bCs/>
          <w:iCs/>
          <w:sz w:val="20"/>
          <w:szCs w:val="20"/>
        </w:rPr>
      </w:pPr>
    </w:p>
    <w:p w14:paraId="1DCA1C83" w14:textId="6DB48C61" w:rsidR="00CD3BE5" w:rsidRPr="008A337B" w:rsidRDefault="00CD3BE5" w:rsidP="002F78D9">
      <w:pPr>
        <w:autoSpaceDE w:val="0"/>
        <w:autoSpaceDN w:val="0"/>
        <w:adjustRightInd w:val="0"/>
        <w:ind w:right="283"/>
        <w:jc w:val="both"/>
        <w:rPr>
          <w:rFonts w:ascii="Arial" w:hAnsi="Arial" w:cs="Arial"/>
          <w:bCs/>
          <w:iCs/>
          <w:sz w:val="20"/>
          <w:szCs w:val="20"/>
        </w:rPr>
      </w:pPr>
    </w:p>
    <w:p w14:paraId="427A4752" w14:textId="680EE5C9" w:rsidR="00CD3BE5" w:rsidRPr="008A337B" w:rsidRDefault="00CD3BE5" w:rsidP="002F78D9">
      <w:pPr>
        <w:autoSpaceDE w:val="0"/>
        <w:autoSpaceDN w:val="0"/>
        <w:adjustRightInd w:val="0"/>
        <w:ind w:right="283"/>
        <w:jc w:val="both"/>
        <w:rPr>
          <w:rFonts w:ascii="Arial" w:hAnsi="Arial" w:cs="Arial"/>
          <w:bCs/>
          <w:iCs/>
          <w:sz w:val="20"/>
          <w:szCs w:val="20"/>
        </w:rPr>
      </w:pPr>
    </w:p>
    <w:p w14:paraId="1E92376C" w14:textId="6A64F72F" w:rsidR="00CD3BE5" w:rsidRPr="008A337B" w:rsidRDefault="00CD3BE5" w:rsidP="002F78D9">
      <w:pPr>
        <w:autoSpaceDE w:val="0"/>
        <w:autoSpaceDN w:val="0"/>
        <w:adjustRightInd w:val="0"/>
        <w:ind w:right="283"/>
        <w:jc w:val="both"/>
        <w:rPr>
          <w:rFonts w:ascii="Arial" w:hAnsi="Arial" w:cs="Arial"/>
          <w:bCs/>
          <w:iCs/>
          <w:sz w:val="20"/>
          <w:szCs w:val="20"/>
        </w:rPr>
      </w:pPr>
    </w:p>
    <w:p w14:paraId="3E6BB4D2" w14:textId="4504A199" w:rsidR="00CD3BE5" w:rsidRPr="008A337B" w:rsidRDefault="00CD3BE5" w:rsidP="002F78D9">
      <w:pPr>
        <w:autoSpaceDE w:val="0"/>
        <w:autoSpaceDN w:val="0"/>
        <w:adjustRightInd w:val="0"/>
        <w:ind w:right="283"/>
        <w:jc w:val="both"/>
        <w:rPr>
          <w:rFonts w:ascii="Arial" w:hAnsi="Arial" w:cs="Arial"/>
          <w:bCs/>
          <w:iCs/>
          <w:sz w:val="20"/>
          <w:szCs w:val="20"/>
        </w:rPr>
      </w:pPr>
    </w:p>
    <w:p w14:paraId="5DB84518" w14:textId="013F93BF" w:rsidR="00CD3BE5" w:rsidRPr="008A337B" w:rsidRDefault="00CD3BE5" w:rsidP="002F78D9">
      <w:pPr>
        <w:autoSpaceDE w:val="0"/>
        <w:autoSpaceDN w:val="0"/>
        <w:adjustRightInd w:val="0"/>
        <w:ind w:right="283"/>
        <w:jc w:val="both"/>
        <w:rPr>
          <w:rFonts w:ascii="Arial" w:hAnsi="Arial" w:cs="Arial"/>
          <w:bCs/>
          <w:iCs/>
          <w:sz w:val="20"/>
          <w:szCs w:val="20"/>
        </w:rPr>
      </w:pPr>
    </w:p>
    <w:p w14:paraId="7F13BAAF" w14:textId="32EDC389" w:rsidR="00CD3BE5" w:rsidRPr="008A337B" w:rsidRDefault="00CD3BE5" w:rsidP="002F78D9">
      <w:pPr>
        <w:autoSpaceDE w:val="0"/>
        <w:autoSpaceDN w:val="0"/>
        <w:adjustRightInd w:val="0"/>
        <w:ind w:right="283"/>
        <w:jc w:val="both"/>
        <w:rPr>
          <w:rFonts w:ascii="Arial" w:hAnsi="Arial" w:cs="Arial"/>
          <w:bCs/>
          <w:iCs/>
          <w:sz w:val="20"/>
          <w:szCs w:val="20"/>
        </w:rPr>
      </w:pPr>
    </w:p>
    <w:p w14:paraId="66733CCD" w14:textId="6DF08319" w:rsidR="00CD3BE5" w:rsidRPr="008A337B" w:rsidRDefault="00CD3BE5" w:rsidP="002F78D9">
      <w:pPr>
        <w:autoSpaceDE w:val="0"/>
        <w:autoSpaceDN w:val="0"/>
        <w:adjustRightInd w:val="0"/>
        <w:ind w:right="283"/>
        <w:jc w:val="both"/>
        <w:rPr>
          <w:rFonts w:ascii="Arial" w:hAnsi="Arial" w:cs="Arial"/>
          <w:bCs/>
          <w:iCs/>
          <w:sz w:val="20"/>
          <w:szCs w:val="20"/>
        </w:rPr>
      </w:pPr>
    </w:p>
    <w:p w14:paraId="3EE2553C" w14:textId="35C2979F" w:rsidR="00CD3BE5" w:rsidRDefault="00CD3BE5" w:rsidP="002F78D9">
      <w:pPr>
        <w:autoSpaceDE w:val="0"/>
        <w:autoSpaceDN w:val="0"/>
        <w:adjustRightInd w:val="0"/>
        <w:ind w:right="283"/>
        <w:jc w:val="both"/>
        <w:rPr>
          <w:rFonts w:ascii="Arial" w:hAnsi="Arial" w:cs="Arial"/>
          <w:bCs/>
          <w:iCs/>
          <w:sz w:val="20"/>
          <w:szCs w:val="20"/>
        </w:rPr>
      </w:pPr>
    </w:p>
    <w:p w14:paraId="053F7EB7" w14:textId="6FECDEB0" w:rsidR="008A337B" w:rsidRDefault="008A337B" w:rsidP="002F78D9">
      <w:pPr>
        <w:autoSpaceDE w:val="0"/>
        <w:autoSpaceDN w:val="0"/>
        <w:adjustRightInd w:val="0"/>
        <w:ind w:right="283"/>
        <w:jc w:val="both"/>
        <w:rPr>
          <w:rFonts w:ascii="Arial" w:hAnsi="Arial" w:cs="Arial"/>
          <w:bCs/>
          <w:iCs/>
          <w:sz w:val="20"/>
          <w:szCs w:val="20"/>
        </w:rPr>
      </w:pPr>
    </w:p>
    <w:p w14:paraId="6D27E638" w14:textId="2EB7DBEB" w:rsidR="008A337B" w:rsidRDefault="008A337B" w:rsidP="002F78D9">
      <w:pPr>
        <w:autoSpaceDE w:val="0"/>
        <w:autoSpaceDN w:val="0"/>
        <w:adjustRightInd w:val="0"/>
        <w:ind w:right="283"/>
        <w:jc w:val="both"/>
        <w:rPr>
          <w:rFonts w:ascii="Arial" w:hAnsi="Arial" w:cs="Arial"/>
          <w:bCs/>
          <w:iCs/>
          <w:sz w:val="20"/>
          <w:szCs w:val="20"/>
        </w:rPr>
      </w:pPr>
    </w:p>
    <w:p w14:paraId="5E7C9DA9" w14:textId="77777777" w:rsidR="008A337B" w:rsidRPr="008A337B" w:rsidRDefault="008A337B" w:rsidP="002F78D9">
      <w:pPr>
        <w:autoSpaceDE w:val="0"/>
        <w:autoSpaceDN w:val="0"/>
        <w:adjustRightInd w:val="0"/>
        <w:ind w:right="283"/>
        <w:jc w:val="both"/>
        <w:rPr>
          <w:rFonts w:ascii="Arial" w:hAnsi="Arial" w:cs="Arial"/>
          <w:bCs/>
          <w:iCs/>
          <w:sz w:val="20"/>
          <w:szCs w:val="20"/>
        </w:rPr>
      </w:pPr>
    </w:p>
    <w:p w14:paraId="14DE4698" w14:textId="2E46FA14" w:rsidR="00CD3BE5" w:rsidRPr="008A337B" w:rsidRDefault="00CD3BE5" w:rsidP="002F78D9">
      <w:pPr>
        <w:autoSpaceDE w:val="0"/>
        <w:autoSpaceDN w:val="0"/>
        <w:adjustRightInd w:val="0"/>
        <w:ind w:right="283"/>
        <w:jc w:val="both"/>
        <w:rPr>
          <w:rFonts w:ascii="Arial" w:hAnsi="Arial" w:cs="Arial"/>
          <w:bCs/>
          <w:iCs/>
          <w:sz w:val="20"/>
          <w:szCs w:val="20"/>
        </w:rPr>
      </w:pPr>
    </w:p>
    <w:p w14:paraId="73F4A854" w14:textId="0BEAA145" w:rsidR="00CD3BE5" w:rsidRPr="008A337B" w:rsidRDefault="00CD3BE5" w:rsidP="002F78D9">
      <w:pPr>
        <w:autoSpaceDE w:val="0"/>
        <w:autoSpaceDN w:val="0"/>
        <w:adjustRightInd w:val="0"/>
        <w:ind w:right="283"/>
        <w:jc w:val="both"/>
        <w:rPr>
          <w:rFonts w:ascii="Arial" w:hAnsi="Arial" w:cs="Arial"/>
          <w:bCs/>
          <w:iCs/>
          <w:sz w:val="20"/>
          <w:szCs w:val="20"/>
        </w:rPr>
      </w:pPr>
    </w:p>
    <w:p w14:paraId="43398632" w14:textId="10DDF380" w:rsidR="00CD3BE5" w:rsidRPr="008A337B" w:rsidRDefault="00CD3BE5" w:rsidP="002F78D9">
      <w:pPr>
        <w:autoSpaceDE w:val="0"/>
        <w:autoSpaceDN w:val="0"/>
        <w:adjustRightInd w:val="0"/>
        <w:ind w:right="283"/>
        <w:jc w:val="both"/>
        <w:rPr>
          <w:rFonts w:ascii="Arial" w:hAnsi="Arial" w:cs="Arial"/>
          <w:bCs/>
          <w:iCs/>
          <w:sz w:val="20"/>
          <w:szCs w:val="20"/>
        </w:rPr>
      </w:pPr>
    </w:p>
    <w:p w14:paraId="2DD325FB" w14:textId="1864D5AB" w:rsidR="00CD3BE5" w:rsidRDefault="00CD3BE5" w:rsidP="002F78D9">
      <w:pPr>
        <w:autoSpaceDE w:val="0"/>
        <w:autoSpaceDN w:val="0"/>
        <w:adjustRightInd w:val="0"/>
        <w:ind w:right="283"/>
        <w:jc w:val="both"/>
        <w:rPr>
          <w:rFonts w:ascii="Arial" w:hAnsi="Arial" w:cs="Arial"/>
          <w:bCs/>
          <w:iCs/>
          <w:sz w:val="20"/>
          <w:szCs w:val="20"/>
        </w:rPr>
      </w:pPr>
    </w:p>
    <w:p w14:paraId="3A451067" w14:textId="77777777" w:rsidR="00A978E6" w:rsidRPr="008A337B" w:rsidRDefault="00A978E6" w:rsidP="002F78D9">
      <w:pPr>
        <w:autoSpaceDE w:val="0"/>
        <w:autoSpaceDN w:val="0"/>
        <w:adjustRightInd w:val="0"/>
        <w:ind w:right="283"/>
        <w:jc w:val="both"/>
        <w:rPr>
          <w:rFonts w:ascii="Arial" w:hAnsi="Arial" w:cs="Arial"/>
          <w:bCs/>
          <w:iCs/>
          <w:sz w:val="20"/>
          <w:szCs w:val="20"/>
        </w:rPr>
      </w:pPr>
    </w:p>
    <w:p w14:paraId="6F65BF89" w14:textId="2D71D060" w:rsidR="00CD3BE5" w:rsidRPr="008A337B" w:rsidRDefault="00CD3BE5" w:rsidP="002F78D9">
      <w:pPr>
        <w:autoSpaceDE w:val="0"/>
        <w:autoSpaceDN w:val="0"/>
        <w:adjustRightInd w:val="0"/>
        <w:ind w:right="283"/>
        <w:jc w:val="both"/>
        <w:rPr>
          <w:rFonts w:ascii="Arial" w:hAnsi="Arial" w:cs="Arial"/>
          <w:bCs/>
          <w:iCs/>
          <w:sz w:val="20"/>
          <w:szCs w:val="20"/>
        </w:rPr>
      </w:pPr>
    </w:p>
    <w:p w14:paraId="7B352349" w14:textId="77777777" w:rsidR="00CD3BE5" w:rsidRPr="008A337B" w:rsidRDefault="00CD3BE5" w:rsidP="00CD3BE5">
      <w:pPr>
        <w:pStyle w:val="Textoindependiente"/>
        <w:spacing w:before="11"/>
        <w:rPr>
          <w:rFonts w:ascii="Arial" w:hAnsi="Arial" w:cs="Arial"/>
          <w:b w:val="0"/>
          <w:sz w:val="20"/>
          <w:szCs w:val="20"/>
        </w:rPr>
      </w:pPr>
      <w:r w:rsidRPr="008A337B">
        <w:rPr>
          <w:rFonts w:ascii="Arial" w:hAnsi="Arial" w:cs="Arial"/>
          <w:noProof/>
          <w:sz w:val="20"/>
          <w:szCs w:val="20"/>
          <w:lang w:val="es-CO" w:eastAsia="es-CO"/>
        </w:rPr>
        <w:lastRenderedPageBreak/>
        <mc:AlternateContent>
          <mc:Choice Requires="wpg">
            <w:drawing>
              <wp:anchor distT="0" distB="0" distL="0" distR="0" simplePos="0" relativeHeight="251659264" behindDoc="1" locked="0" layoutInCell="1" allowOverlap="1" wp14:anchorId="5018CF16" wp14:editId="62CD68A4">
                <wp:simplePos x="0" y="0"/>
                <wp:positionH relativeFrom="page">
                  <wp:posOffset>1071880</wp:posOffset>
                </wp:positionH>
                <wp:positionV relativeFrom="paragraph">
                  <wp:posOffset>118110</wp:posOffset>
                </wp:positionV>
                <wp:extent cx="5891530" cy="952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1530" cy="9525"/>
                          <a:chOff x="1688" y="186"/>
                          <a:chExt cx="9278" cy="15"/>
                        </a:xfrm>
                      </wpg:grpSpPr>
                      <wps:wsp>
                        <wps:cNvPr id="4" name="Line 8"/>
                        <wps:cNvCnPr>
                          <a:cxnSpLocks noChangeShapeType="1"/>
                        </wps:cNvCnPr>
                        <wps:spPr bwMode="auto">
                          <a:xfrm>
                            <a:off x="1688" y="193"/>
                            <a:ext cx="136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5" name="Rectangle 7"/>
                        <wps:cNvSpPr>
                          <a:spLocks noChangeArrowheads="1"/>
                        </wps:cNvSpPr>
                        <wps:spPr bwMode="auto">
                          <a:xfrm>
                            <a:off x="3034" y="18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6"/>
                        <wps:cNvCnPr>
                          <a:cxnSpLocks noChangeShapeType="1"/>
                        </wps:cNvCnPr>
                        <wps:spPr bwMode="auto">
                          <a:xfrm>
                            <a:off x="3048" y="193"/>
                            <a:ext cx="6806"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 name="Rectangle 5"/>
                        <wps:cNvSpPr>
                          <a:spLocks noChangeArrowheads="1"/>
                        </wps:cNvSpPr>
                        <wps:spPr bwMode="auto">
                          <a:xfrm>
                            <a:off x="9839" y="18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4"/>
                        <wps:cNvCnPr>
                          <a:cxnSpLocks noChangeShapeType="1"/>
                        </wps:cNvCnPr>
                        <wps:spPr bwMode="auto">
                          <a:xfrm>
                            <a:off x="9854" y="193"/>
                            <a:ext cx="1111"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C5996C" id="Group 3" o:spid="_x0000_s1026" style="position:absolute;margin-left:84.4pt;margin-top:9.3pt;width:463.9pt;height:.75pt;z-index:-251657216;mso-wrap-distance-left:0;mso-wrap-distance-right:0;mso-position-horizontal-relative:page" coordorigin="1688,186" coordsize="92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">
                <v:line id="Line 8" o:spid="_x0000_s1027" style="position:absolute;visibility:visible;mso-wrap-style:square" from="1688,193" to="3048,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" strokeweight=".72pt"/>
                <v:rect id="Rectangle 7" o:spid="_x0000_s1028" style="position:absolute;left:3034;top:18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" fillcolor="black" stroked="f"/>
                <v:line id="Line 6" o:spid="_x0000_s1029" style="position:absolute;visibility:visible;mso-wrap-style:square" from="3048,193" to="985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" strokeweight=".72pt"/>
                <v:rect id="Rectangle 5" o:spid="_x0000_s1030" style="position:absolute;left:9839;top:18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v:line id="Line 4" o:spid="_x0000_s1031" style="position:absolute;visibility:visible;mso-wrap-style:square" from="9854,193" to="10965,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" strokeweight=".72pt"/>
                <w10:wrap type="topAndBottom" anchorx="page"/>
              </v:group>
            </w:pict>
          </mc:Fallback>
        </mc:AlternateContent>
      </w:r>
      <w:r w:rsidRPr="008A337B">
        <w:rPr>
          <w:rFonts w:ascii="Arial" w:hAnsi="Arial" w:cs="Arial"/>
          <w:noProof/>
          <w:sz w:val="20"/>
          <w:szCs w:val="20"/>
          <w:lang w:val="es-CO" w:eastAsia="es-CO"/>
        </w:rPr>
        <mc:AlternateContent>
          <mc:Choice Requires="wps">
            <w:drawing>
              <wp:anchor distT="0" distB="0" distL="0" distR="0" simplePos="0" relativeHeight="251660288" behindDoc="1" locked="0" layoutInCell="1" allowOverlap="1" wp14:anchorId="7D3439C2" wp14:editId="5798D40A">
                <wp:simplePos x="0" y="0"/>
                <wp:positionH relativeFrom="page">
                  <wp:posOffset>1009015</wp:posOffset>
                </wp:positionH>
                <wp:positionV relativeFrom="paragraph">
                  <wp:posOffset>236855</wp:posOffset>
                </wp:positionV>
                <wp:extent cx="5666105" cy="192405"/>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92405"/>
                        </a:xfrm>
                        <a:prstGeom prst="rect">
                          <a:avLst/>
                        </a:prstGeom>
                        <a:solidFill>
                          <a:srgbClr val="EAF0DD"/>
                        </a:solidFill>
                        <a:ln w="6096">
                          <a:solidFill>
                            <a:srgbClr val="000000"/>
                          </a:solidFill>
                          <a:miter lim="800000"/>
                          <a:headEnd/>
                          <a:tailEnd/>
                        </a:ln>
                      </wps:spPr>
                      <wps:txbx>
                        <w:txbxContent>
                          <w:p w14:paraId="183FBCEC" w14:textId="77777777" w:rsidR="00CD3BE5" w:rsidRDefault="00CD3BE5" w:rsidP="004025DA">
                            <w:pPr>
                              <w:spacing w:before="38"/>
                              <w:ind w:left="1015"/>
                              <w:jc w:val="center"/>
                              <w:rPr>
                                <w:rFonts w:ascii="Arial" w:hAnsi="Arial"/>
                                <w:b/>
                                <w:sz w:val="20"/>
                              </w:rPr>
                            </w:pPr>
                            <w:r>
                              <w:rPr>
                                <w:rFonts w:ascii="Arial" w:hAnsi="Arial"/>
                                <w:b/>
                                <w:sz w:val="20"/>
                              </w:rPr>
                              <w:t>Anexo 9. Anexo Técnico - FORMATO PROMOCIÓN DE LA INDUSTRIA NACIONAL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439C2" id="_x0000_t202" coordsize="21600,21600" o:spt="202" path="m,l,21600r21600,l21600,xe">
                <v:stroke joinstyle="miter"/>
                <v:path gradientshapeok="t" o:connecttype="rect"/>
              </v:shapetype>
              <v:shape id="Text Box 2" o:spid="_x0000_s1026" type="#_x0000_t202" style="position:absolute;margin-left:79.45pt;margin-top:18.65pt;width:446.15pt;height:15.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" fillcolor="#eaf0dd" strokeweight=".48pt">
                <v:textbox inset="0,0,0,0">
                  <w:txbxContent>
                    <w:p w14:paraId="183FBCEC" w14:textId="77777777" w:rsidR="00CD3BE5" w:rsidRDefault="00CD3BE5" w:rsidP="004025DA">
                      <w:pPr>
                        <w:spacing w:before="38"/>
                        <w:ind w:left="1015"/>
                        <w:jc w:val="center"/>
                        <w:rPr>
                          <w:rFonts w:ascii="Arial" w:hAnsi="Arial"/>
                          <w:b/>
                          <w:sz w:val="20"/>
                        </w:rPr>
                      </w:pPr>
                      <w:r>
                        <w:rPr>
                          <w:rFonts w:ascii="Arial" w:hAnsi="Arial"/>
                          <w:b/>
                          <w:sz w:val="20"/>
                        </w:rPr>
                        <w:t>Anexo 9. Anexo Técnico - FORMATO PROMOCIÓN DE LA INDUSTRIA NACIONAL</w:t>
                      </w:r>
                    </w:p>
                  </w:txbxContent>
                </v:textbox>
                <w10:wrap type="topAndBottom" anchorx="page"/>
              </v:shape>
            </w:pict>
          </mc:Fallback>
        </mc:AlternateContent>
      </w:r>
    </w:p>
    <w:p w14:paraId="40979597" w14:textId="77777777" w:rsidR="00CD3BE5" w:rsidRPr="008A337B" w:rsidRDefault="00CD3BE5" w:rsidP="00CD3BE5">
      <w:pPr>
        <w:pStyle w:val="InviasNormal"/>
        <w:spacing w:before="0" w:after="0"/>
        <w:outlineLvl w:val="0"/>
        <w:rPr>
          <w:sz w:val="20"/>
          <w:szCs w:val="20"/>
        </w:rPr>
      </w:pPr>
    </w:p>
    <w:p w14:paraId="12529541" w14:textId="77777777" w:rsidR="00CD3BE5" w:rsidRPr="008A337B" w:rsidDel="00E3109C" w:rsidRDefault="00CD3BE5" w:rsidP="00CD3BE5">
      <w:pPr>
        <w:pStyle w:val="InviasNormal"/>
        <w:spacing w:before="0" w:after="0"/>
        <w:outlineLvl w:val="0"/>
        <w:rPr>
          <w:sz w:val="20"/>
          <w:szCs w:val="20"/>
        </w:rPr>
      </w:pPr>
      <w:r w:rsidRPr="008A337B" w:rsidDel="00E3109C">
        <w:rPr>
          <w:sz w:val="20"/>
          <w:szCs w:val="20"/>
          <w:highlight w:val="lightGray"/>
        </w:rPr>
        <w:t>[Este Formato ÚNICAMENTE debe ser diligenciado por</w:t>
      </w:r>
      <w:r w:rsidRPr="008A337B">
        <w:rPr>
          <w:sz w:val="20"/>
          <w:szCs w:val="20"/>
          <w:highlight w:val="lightGray"/>
        </w:rPr>
        <w:t xml:space="preserve"> los</w:t>
      </w:r>
      <w:r w:rsidRPr="008A337B" w:rsidDel="00E3109C">
        <w:rPr>
          <w:sz w:val="20"/>
          <w:szCs w:val="20"/>
          <w:highlight w:val="lightGray"/>
        </w:rPr>
        <w:t xml:space="preserve"> </w:t>
      </w:r>
      <w:r w:rsidRPr="008A337B">
        <w:rPr>
          <w:sz w:val="20"/>
          <w:szCs w:val="20"/>
          <w:highlight w:val="lightGray"/>
        </w:rPr>
        <w:t>Oferentes</w:t>
      </w:r>
      <w:r w:rsidRPr="008A337B" w:rsidDel="00E3109C">
        <w:rPr>
          <w:sz w:val="20"/>
          <w:szCs w:val="20"/>
          <w:highlight w:val="lightGray"/>
        </w:rPr>
        <w:t xml:space="preserve"> nacionales o extranjeros con trato nacional, o los Proponentes Plurales integrados por estos.</w:t>
      </w:r>
      <w:r w:rsidRPr="008A337B">
        <w:rPr>
          <w:sz w:val="20"/>
          <w:szCs w:val="20"/>
          <w:highlight w:val="lightGray"/>
        </w:rPr>
        <w:t xml:space="preserve"> </w:t>
      </w:r>
      <w:r w:rsidRPr="008A337B" w:rsidDel="00E3109C">
        <w:rPr>
          <w:sz w:val="20"/>
          <w:szCs w:val="20"/>
          <w:highlight w:val="lightGray"/>
        </w:rPr>
        <w:t xml:space="preserve">En ningún caso el Formato debe </w:t>
      </w:r>
      <w:r w:rsidRPr="008A337B">
        <w:rPr>
          <w:sz w:val="20"/>
          <w:szCs w:val="20"/>
          <w:highlight w:val="lightGray"/>
        </w:rPr>
        <w:t>diligenciarse</w:t>
      </w:r>
      <w:r w:rsidRPr="008A337B" w:rsidDel="00E3109C">
        <w:rPr>
          <w:sz w:val="20"/>
          <w:szCs w:val="20"/>
          <w:highlight w:val="lightGray"/>
        </w:rPr>
        <w:t xml:space="preserve"> por los Proponentes extranjeros sin derecho a </w:t>
      </w:r>
      <w:r w:rsidRPr="008A337B">
        <w:rPr>
          <w:sz w:val="20"/>
          <w:szCs w:val="20"/>
          <w:highlight w:val="lightGray"/>
        </w:rPr>
        <w:t>t</w:t>
      </w:r>
      <w:r w:rsidRPr="008A337B" w:rsidDel="00E3109C">
        <w:rPr>
          <w:sz w:val="20"/>
          <w:szCs w:val="20"/>
          <w:highlight w:val="lightGray"/>
        </w:rPr>
        <w:t xml:space="preserve">rato </w:t>
      </w:r>
      <w:r w:rsidRPr="008A337B">
        <w:rPr>
          <w:sz w:val="20"/>
          <w:szCs w:val="20"/>
          <w:highlight w:val="lightGray"/>
        </w:rPr>
        <w:t>n</w:t>
      </w:r>
      <w:r w:rsidRPr="008A337B" w:rsidDel="00E3109C">
        <w:rPr>
          <w:sz w:val="20"/>
          <w:szCs w:val="20"/>
          <w:highlight w:val="lightGray"/>
        </w:rPr>
        <w:t xml:space="preserve">acional que opten por el puntaje correspondiente a </w:t>
      </w:r>
      <w:r w:rsidRPr="008A337B">
        <w:rPr>
          <w:sz w:val="20"/>
          <w:szCs w:val="20"/>
          <w:highlight w:val="lightGray"/>
        </w:rPr>
        <w:t xml:space="preserve">la </w:t>
      </w:r>
      <w:r w:rsidRPr="008A337B" w:rsidDel="00E3109C">
        <w:rPr>
          <w:sz w:val="20"/>
          <w:szCs w:val="20"/>
          <w:highlight w:val="lightGray"/>
        </w:rPr>
        <w:t>incorporación de componente nacional en servicios extranjeros]</w:t>
      </w:r>
    </w:p>
    <w:p w14:paraId="05349876" w14:textId="77777777" w:rsidR="00CD3BE5" w:rsidRPr="008A337B" w:rsidRDefault="00CD3BE5" w:rsidP="00CD3BE5">
      <w:pPr>
        <w:pStyle w:val="InviasNormal"/>
        <w:spacing w:before="0" w:after="0"/>
        <w:outlineLvl w:val="0"/>
        <w:rPr>
          <w:sz w:val="20"/>
          <w:szCs w:val="20"/>
        </w:rPr>
      </w:pPr>
      <w:r w:rsidRPr="008A337B" w:rsidDel="00E3109C">
        <w:rPr>
          <w:sz w:val="20"/>
          <w:szCs w:val="20"/>
        </w:rPr>
        <w:t xml:space="preserve"> </w:t>
      </w:r>
    </w:p>
    <w:p w14:paraId="4DC9A309" w14:textId="77777777" w:rsidR="00CD3BE5" w:rsidRPr="008A337B" w:rsidRDefault="00CD3BE5" w:rsidP="00CD3BE5">
      <w:pPr>
        <w:pStyle w:val="InviasNormal"/>
        <w:spacing w:before="0" w:after="0"/>
        <w:outlineLvl w:val="0"/>
        <w:rPr>
          <w:sz w:val="20"/>
          <w:szCs w:val="20"/>
        </w:rPr>
      </w:pPr>
    </w:p>
    <w:p w14:paraId="4B8064A3" w14:textId="77777777" w:rsidR="00CD3BE5" w:rsidRPr="008A337B" w:rsidRDefault="00CD3BE5" w:rsidP="00CD3BE5">
      <w:pPr>
        <w:pStyle w:val="InviasNormal"/>
        <w:spacing w:before="0" w:after="0" w:line="276" w:lineRule="auto"/>
        <w:outlineLvl w:val="0"/>
        <w:rPr>
          <w:sz w:val="20"/>
          <w:szCs w:val="20"/>
        </w:rPr>
      </w:pPr>
      <w:r w:rsidRPr="008A337B">
        <w:rPr>
          <w:sz w:val="20"/>
          <w:szCs w:val="20"/>
        </w:rPr>
        <w:t>Señores</w:t>
      </w:r>
    </w:p>
    <w:p w14:paraId="17A1AF4A" w14:textId="77777777" w:rsidR="00CD3BE5" w:rsidRPr="008A337B" w:rsidRDefault="00CD3BE5" w:rsidP="00CD3BE5">
      <w:pPr>
        <w:pStyle w:val="InviasNormal"/>
        <w:spacing w:before="0" w:after="0" w:line="276" w:lineRule="auto"/>
        <w:rPr>
          <w:b/>
          <w:bCs/>
          <w:sz w:val="20"/>
          <w:szCs w:val="20"/>
        </w:rPr>
      </w:pPr>
      <w:r w:rsidRPr="008A337B">
        <w:rPr>
          <w:b/>
          <w:bCs/>
          <w:sz w:val="20"/>
          <w:szCs w:val="20"/>
          <w:highlight w:val="lightGray"/>
        </w:rPr>
        <w:t>XXX</w:t>
      </w:r>
    </w:p>
    <w:p w14:paraId="30CE56D7" w14:textId="77777777" w:rsidR="00CD3BE5" w:rsidRPr="008A337B" w:rsidRDefault="00CD3BE5" w:rsidP="00CD3BE5">
      <w:pPr>
        <w:pStyle w:val="InviasNormal"/>
        <w:spacing w:before="0" w:after="0" w:line="276" w:lineRule="auto"/>
        <w:rPr>
          <w:sz w:val="20"/>
          <w:szCs w:val="20"/>
        </w:rPr>
      </w:pPr>
      <w:r w:rsidRPr="008A337B">
        <w:rPr>
          <w:sz w:val="20"/>
          <w:szCs w:val="20"/>
        </w:rPr>
        <w:t>Bogotá D.C.</w:t>
      </w:r>
    </w:p>
    <w:p w14:paraId="76E64F58" w14:textId="77777777" w:rsidR="00CD3BE5" w:rsidRPr="008A337B" w:rsidRDefault="00CD3BE5" w:rsidP="00CD3BE5">
      <w:pPr>
        <w:numPr>
          <w:ilvl w:val="12"/>
          <w:numId w:val="0"/>
        </w:numPr>
        <w:spacing w:line="276" w:lineRule="auto"/>
        <w:jc w:val="both"/>
        <w:outlineLvl w:val="0"/>
        <w:rPr>
          <w:rFonts w:ascii="Arial" w:hAnsi="Arial" w:cs="Arial"/>
          <w:b/>
          <w:sz w:val="20"/>
          <w:szCs w:val="20"/>
        </w:rPr>
      </w:pPr>
    </w:p>
    <w:p w14:paraId="7C7EC99E" w14:textId="77777777" w:rsidR="00CD3BE5" w:rsidRPr="008A337B" w:rsidRDefault="00CD3BE5" w:rsidP="00CD3BE5">
      <w:pPr>
        <w:pStyle w:val="InviasNormal"/>
        <w:spacing w:before="0" w:after="0" w:line="276" w:lineRule="auto"/>
        <w:rPr>
          <w:b/>
          <w:bCs/>
          <w:sz w:val="20"/>
          <w:szCs w:val="20"/>
        </w:rPr>
      </w:pPr>
      <w:r w:rsidRPr="008A337B">
        <w:rPr>
          <w:b/>
          <w:bCs/>
          <w:sz w:val="20"/>
          <w:szCs w:val="20"/>
        </w:rPr>
        <w:t>REFERENCIA:</w:t>
      </w:r>
      <w:r w:rsidRPr="008A337B">
        <w:rPr>
          <w:sz w:val="20"/>
          <w:szCs w:val="20"/>
        </w:rPr>
        <w:t xml:space="preserve"> Proceso de Contratación No. </w:t>
      </w:r>
      <w:r w:rsidRPr="008A337B">
        <w:rPr>
          <w:b/>
          <w:bCs/>
          <w:sz w:val="20"/>
          <w:szCs w:val="20"/>
          <w:highlight w:val="lightGray"/>
        </w:rPr>
        <w:t>XXX</w:t>
      </w:r>
      <w:r w:rsidRPr="008A337B">
        <w:rPr>
          <w:sz w:val="20"/>
          <w:szCs w:val="20"/>
        </w:rPr>
        <w:t>, en adelante el “Proceso de contratación”</w:t>
      </w:r>
    </w:p>
    <w:p w14:paraId="2709ACE8" w14:textId="77777777" w:rsidR="00CD3BE5" w:rsidRPr="008A337B" w:rsidRDefault="00CD3BE5" w:rsidP="00CD3BE5">
      <w:pPr>
        <w:pStyle w:val="InviasNormal"/>
        <w:spacing w:before="0" w:after="0" w:line="276" w:lineRule="auto"/>
        <w:outlineLvl w:val="0"/>
        <w:rPr>
          <w:b/>
          <w:bCs/>
          <w:sz w:val="20"/>
          <w:szCs w:val="20"/>
          <w:u w:val="single"/>
        </w:rPr>
      </w:pPr>
    </w:p>
    <w:p w14:paraId="393B1986" w14:textId="77777777" w:rsidR="00CD3BE5" w:rsidRPr="008A337B" w:rsidRDefault="00CD3BE5" w:rsidP="00CD3BE5">
      <w:pPr>
        <w:pStyle w:val="InviasNormal"/>
        <w:spacing w:before="0" w:after="0" w:line="276" w:lineRule="auto"/>
        <w:rPr>
          <w:b/>
          <w:bCs/>
          <w:sz w:val="20"/>
          <w:szCs w:val="20"/>
        </w:rPr>
      </w:pPr>
      <w:r w:rsidRPr="008A337B">
        <w:rPr>
          <w:b/>
          <w:bCs/>
          <w:sz w:val="20"/>
          <w:szCs w:val="20"/>
        </w:rPr>
        <w:t>OBJETO</w:t>
      </w:r>
      <w:r w:rsidRPr="008A337B">
        <w:rPr>
          <w:sz w:val="20"/>
          <w:szCs w:val="20"/>
        </w:rPr>
        <w:t>:</w:t>
      </w:r>
      <w:r w:rsidRPr="008A337B">
        <w:rPr>
          <w:b/>
          <w:bCs/>
          <w:sz w:val="20"/>
          <w:szCs w:val="20"/>
          <w:highlight w:val="lightGray"/>
        </w:rPr>
        <w:t xml:space="preserve"> XXX</w:t>
      </w:r>
    </w:p>
    <w:p w14:paraId="2B4EE9F8" w14:textId="77777777" w:rsidR="00CD3BE5" w:rsidRPr="008A337B" w:rsidRDefault="00CD3BE5" w:rsidP="00CD3BE5">
      <w:pPr>
        <w:spacing w:line="276" w:lineRule="auto"/>
        <w:jc w:val="both"/>
        <w:rPr>
          <w:rFonts w:ascii="Arial" w:hAnsi="Arial" w:cs="Arial"/>
          <w:b/>
          <w:bCs/>
          <w:sz w:val="20"/>
          <w:szCs w:val="20"/>
          <w:shd w:val="clear" w:color="auto" w:fill="FAF9F8"/>
        </w:rPr>
      </w:pPr>
    </w:p>
    <w:p w14:paraId="0D72A317" w14:textId="77777777" w:rsidR="00CD3BE5" w:rsidRPr="008A337B" w:rsidRDefault="00CD3BE5" w:rsidP="00CD3BE5">
      <w:pPr>
        <w:spacing w:line="276" w:lineRule="auto"/>
        <w:jc w:val="both"/>
        <w:rPr>
          <w:rFonts w:ascii="Arial" w:hAnsi="Arial" w:cs="Arial"/>
          <w:b/>
          <w:sz w:val="20"/>
          <w:szCs w:val="20"/>
          <w:shd w:val="clear" w:color="auto" w:fill="FAF9F8"/>
        </w:rPr>
      </w:pPr>
    </w:p>
    <w:p w14:paraId="01E77496" w14:textId="77777777" w:rsidR="00CD3BE5" w:rsidRPr="008A337B" w:rsidRDefault="00CD3BE5" w:rsidP="00CD3BE5">
      <w:pPr>
        <w:adjustRightInd w:val="0"/>
        <w:spacing w:line="276" w:lineRule="auto"/>
        <w:jc w:val="both"/>
        <w:rPr>
          <w:rFonts w:ascii="Arial" w:eastAsiaTheme="minorEastAsia" w:hAnsi="Arial" w:cs="Arial"/>
          <w:sz w:val="20"/>
          <w:szCs w:val="20"/>
        </w:rPr>
      </w:pPr>
      <w:r w:rsidRPr="008A337B">
        <w:rPr>
          <w:rFonts w:ascii="Arial" w:eastAsiaTheme="minorEastAsia" w:hAnsi="Arial" w:cs="Arial"/>
          <w:sz w:val="20"/>
          <w:szCs w:val="20"/>
        </w:rPr>
        <w:t>Estimados señores:</w:t>
      </w:r>
    </w:p>
    <w:p w14:paraId="2770600E" w14:textId="77777777" w:rsidR="00CD3BE5" w:rsidRPr="008A337B" w:rsidRDefault="00CD3BE5" w:rsidP="00CD3BE5">
      <w:pPr>
        <w:spacing w:before="240" w:line="276" w:lineRule="auto"/>
        <w:jc w:val="both"/>
        <w:rPr>
          <w:rFonts w:ascii="Arial" w:hAnsi="Arial" w:cs="Arial"/>
          <w:sz w:val="20"/>
          <w:szCs w:val="20"/>
          <w:lang w:bidi="en-US"/>
        </w:rPr>
      </w:pPr>
      <w:r w:rsidRPr="008A337B">
        <w:rPr>
          <w:rFonts w:ascii="Arial" w:eastAsiaTheme="minorEastAsia" w:hAnsi="Arial" w:cs="Arial"/>
          <w:sz w:val="20"/>
          <w:szCs w:val="20"/>
          <w:highlight w:val="lightGray"/>
        </w:rPr>
        <w:t>(Nombre del representante legal o del oferente</w:t>
      </w:r>
      <w:r w:rsidRPr="008A337B">
        <w:rPr>
          <w:rFonts w:ascii="Arial" w:eastAsiaTheme="minorEastAsia" w:hAnsi="Arial" w:cs="Arial"/>
          <w:sz w:val="20"/>
          <w:szCs w:val="20"/>
        </w:rPr>
        <w:t xml:space="preserve">) en mi calidad de representante legal de </w:t>
      </w:r>
      <w:r w:rsidRPr="008A337B">
        <w:rPr>
          <w:rFonts w:ascii="Arial" w:eastAsiaTheme="minorEastAsia" w:hAnsi="Arial" w:cs="Arial"/>
          <w:sz w:val="20"/>
          <w:szCs w:val="20"/>
          <w:highlight w:val="lightGray"/>
        </w:rPr>
        <w:t>[Nombre del oferente - persona jurídica]</w:t>
      </w:r>
      <w:r w:rsidRPr="008A337B">
        <w:rPr>
          <w:rFonts w:ascii="Arial" w:eastAsiaTheme="minorEastAsia" w:hAnsi="Arial" w:cs="Arial"/>
          <w:sz w:val="20"/>
          <w:szCs w:val="20"/>
        </w:rPr>
        <w:t xml:space="preserve"> </w:t>
      </w:r>
      <w:r w:rsidRPr="008A337B">
        <w:rPr>
          <w:rFonts w:ascii="Arial" w:hAnsi="Arial" w:cs="Arial"/>
          <w:sz w:val="20"/>
          <w:szCs w:val="20"/>
          <w:lang w:bidi="en-US"/>
        </w:rPr>
        <w:t xml:space="preserve">o </w:t>
      </w:r>
      <w:r w:rsidRPr="008A337B">
        <w:rPr>
          <w:rFonts w:ascii="Arial" w:hAnsi="Arial" w:cs="Arial"/>
          <w:sz w:val="20"/>
          <w:szCs w:val="20"/>
          <w:highlight w:val="lightGray"/>
        </w:rPr>
        <w:t>[Nombre del oferente- persona natural]</w:t>
      </w:r>
      <w:r w:rsidRPr="008A337B">
        <w:rPr>
          <w:rFonts w:ascii="Arial" w:hAnsi="Arial" w:cs="Arial"/>
          <w:sz w:val="20"/>
          <w:szCs w:val="20"/>
        </w:rPr>
        <w:t xml:space="preserve"> o </w:t>
      </w:r>
      <w:r w:rsidRPr="008A337B">
        <w:rPr>
          <w:rFonts w:ascii="Arial" w:hAnsi="Arial" w:cs="Arial"/>
          <w:sz w:val="20"/>
          <w:szCs w:val="20"/>
          <w:highlight w:val="lightGray"/>
        </w:rPr>
        <w:t>[Nombre del representante del oferente Plural]</w:t>
      </w:r>
      <w:r w:rsidRPr="008A337B">
        <w:rPr>
          <w:rFonts w:ascii="Arial" w:hAnsi="Arial" w:cs="Arial"/>
          <w:sz w:val="20"/>
          <w:szCs w:val="20"/>
        </w:rPr>
        <w:t xml:space="preserve"> </w:t>
      </w:r>
      <w:r w:rsidRPr="008A337B">
        <w:rPr>
          <w:rFonts w:ascii="Arial" w:hAnsi="Arial" w:cs="Arial"/>
          <w:sz w:val="20"/>
          <w:szCs w:val="20"/>
          <w:lang w:bidi="en-US"/>
        </w:rPr>
        <w:t>en adelante el “Oferente”</w:t>
      </w:r>
    </w:p>
    <w:p w14:paraId="1D21D075" w14:textId="77777777" w:rsidR="00CD3BE5" w:rsidRPr="008A337B" w:rsidRDefault="00CD3BE5" w:rsidP="00CD3BE5">
      <w:pPr>
        <w:spacing w:line="276" w:lineRule="auto"/>
        <w:jc w:val="both"/>
        <w:rPr>
          <w:rFonts w:ascii="Arial" w:hAnsi="Arial" w:cs="Arial"/>
          <w:color w:val="000000" w:themeColor="text1"/>
          <w:sz w:val="20"/>
          <w:szCs w:val="20"/>
        </w:rPr>
      </w:pPr>
    </w:p>
    <w:p w14:paraId="3546DB0B" w14:textId="77777777" w:rsidR="00CD3BE5" w:rsidRPr="008A337B" w:rsidRDefault="00CD3BE5" w:rsidP="00CD3BE5">
      <w:pPr>
        <w:spacing w:line="276" w:lineRule="auto"/>
        <w:jc w:val="both"/>
        <w:rPr>
          <w:rFonts w:ascii="Arial" w:hAnsi="Arial" w:cs="Arial"/>
          <w:sz w:val="20"/>
          <w:szCs w:val="20"/>
          <w:lang w:bidi="en-US"/>
        </w:rPr>
      </w:pPr>
      <w:r w:rsidRPr="008A337B">
        <w:rPr>
          <w:rFonts w:ascii="Arial" w:hAnsi="Arial" w:cs="Arial"/>
          <w:color w:val="000000" w:themeColor="text1"/>
          <w:sz w:val="20"/>
          <w:szCs w:val="20"/>
        </w:rPr>
        <w:t xml:space="preserve">Manifiesto bajo la gravedad del juramento </w:t>
      </w:r>
      <w:proofErr w:type="gramStart"/>
      <w:r w:rsidRPr="008A337B">
        <w:rPr>
          <w:rFonts w:ascii="Arial" w:hAnsi="Arial" w:cs="Arial"/>
          <w:color w:val="000000" w:themeColor="text1"/>
          <w:sz w:val="20"/>
          <w:szCs w:val="20"/>
        </w:rPr>
        <w:t>que</w:t>
      </w:r>
      <w:proofErr w:type="gramEnd"/>
      <w:r w:rsidRPr="008A337B">
        <w:rPr>
          <w:rFonts w:ascii="Arial" w:hAnsi="Arial" w:cs="Arial"/>
          <w:color w:val="000000" w:themeColor="text1"/>
          <w:sz w:val="20"/>
          <w:szCs w:val="20"/>
        </w:rPr>
        <w:t xml:space="preserve"> en caso de</w:t>
      </w:r>
      <w:r w:rsidRPr="008A337B">
        <w:rPr>
          <w:rFonts w:ascii="Arial" w:hAnsi="Arial" w:cs="Arial"/>
          <w:sz w:val="20"/>
          <w:szCs w:val="20"/>
          <w:lang w:bidi="en-US"/>
        </w:rPr>
        <w:t xml:space="preserve"> empate, destinaré un porcentaje de empleados o contratistas por prestación de servicios colombianos, de al menos el </w:t>
      </w:r>
      <w:r w:rsidRPr="008A337B">
        <w:rPr>
          <w:rFonts w:ascii="Arial" w:eastAsiaTheme="minorHAnsi" w:hAnsi="Arial" w:cs="Arial"/>
          <w:color w:val="000000"/>
          <w:sz w:val="20"/>
          <w:szCs w:val="20"/>
        </w:rPr>
        <w:t xml:space="preserve">cuarenta por ciento (40%) </w:t>
      </w:r>
      <w:r w:rsidRPr="008A337B">
        <w:rPr>
          <w:rFonts w:ascii="Arial" w:hAnsi="Arial" w:cs="Arial"/>
          <w:sz w:val="20"/>
          <w:szCs w:val="20"/>
          <w:lang w:bidi="en-US"/>
        </w:rPr>
        <w:t>del total del personal requerido para el cumplimiento del contrato.</w:t>
      </w:r>
    </w:p>
    <w:p w14:paraId="7A4DF3DC" w14:textId="77777777" w:rsidR="00CD3BE5" w:rsidRPr="008A337B" w:rsidRDefault="00CD3BE5" w:rsidP="00CD3BE5">
      <w:pPr>
        <w:spacing w:line="276" w:lineRule="auto"/>
        <w:jc w:val="both"/>
        <w:rPr>
          <w:rFonts w:ascii="Arial" w:hAnsi="Arial" w:cs="Arial"/>
          <w:sz w:val="20"/>
          <w:szCs w:val="20"/>
          <w:lang w:bidi="en-US"/>
        </w:rPr>
      </w:pPr>
    </w:p>
    <w:p w14:paraId="1B9127F9" w14:textId="77777777" w:rsidR="00CD3BE5" w:rsidRPr="008A337B" w:rsidRDefault="00CD3BE5" w:rsidP="00CD3BE5">
      <w:pPr>
        <w:spacing w:line="276" w:lineRule="auto"/>
        <w:jc w:val="both"/>
        <w:rPr>
          <w:rFonts w:ascii="Arial" w:hAnsi="Arial" w:cs="Arial"/>
          <w:color w:val="000000" w:themeColor="text1"/>
          <w:sz w:val="20"/>
          <w:szCs w:val="20"/>
          <w:lang w:bidi="en-US"/>
        </w:rPr>
      </w:pPr>
      <w:r w:rsidRPr="008A337B">
        <w:rPr>
          <w:rFonts w:ascii="Arial" w:hAnsi="Arial" w:cs="Arial"/>
          <w:color w:val="000000" w:themeColor="text1"/>
          <w:sz w:val="20"/>
          <w:szCs w:val="20"/>
          <w:lang w:bidi="en-US"/>
        </w:rPr>
        <w:t>Para el cumplimiento de esta obligación, tendrá que verificarse la nacionalidad del personal, para lo que deberá presentarse alguno de los documentos previstos en el numeral 3.3.1.1 de las personas con las cuales se cumple el porcentaje de personal no inferior al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2AB74869" w14:textId="77777777" w:rsidR="00CD3BE5" w:rsidRPr="008A337B" w:rsidRDefault="00CD3BE5" w:rsidP="00CD3BE5">
      <w:pPr>
        <w:spacing w:line="276" w:lineRule="auto"/>
        <w:jc w:val="both"/>
        <w:rPr>
          <w:rFonts w:ascii="Arial" w:hAnsi="Arial" w:cs="Arial"/>
          <w:color w:val="000000"/>
          <w:sz w:val="20"/>
          <w:szCs w:val="20"/>
        </w:rPr>
      </w:pPr>
    </w:p>
    <w:p w14:paraId="5461AC86" w14:textId="77777777" w:rsidR="00CD3BE5" w:rsidRPr="008A337B" w:rsidRDefault="00CD3BE5" w:rsidP="00CD3BE5">
      <w:pPr>
        <w:spacing w:line="276" w:lineRule="auto"/>
        <w:jc w:val="both"/>
        <w:rPr>
          <w:rFonts w:ascii="Arial" w:hAnsi="Arial" w:cs="Arial"/>
          <w:color w:val="000000"/>
          <w:sz w:val="20"/>
          <w:szCs w:val="20"/>
        </w:rPr>
      </w:pPr>
      <w:r w:rsidRPr="008A337B">
        <w:rPr>
          <w:rFonts w:ascii="Arial" w:hAnsi="Arial" w:cs="Arial"/>
          <w:color w:val="000000"/>
          <w:sz w:val="20"/>
          <w:szCs w:val="20"/>
          <w:highlight w:val="lightGray"/>
        </w:rPr>
        <w:t>[</w:t>
      </w:r>
      <w:r w:rsidRPr="008A337B">
        <w:rPr>
          <w:rFonts w:ascii="Arial" w:hAnsi="Arial" w:cs="Arial"/>
          <w:b/>
          <w:bCs/>
          <w:color w:val="000000"/>
          <w:sz w:val="20"/>
          <w:szCs w:val="20"/>
          <w:highlight w:val="lightGray"/>
        </w:rPr>
        <w:t>Opción.</w:t>
      </w:r>
      <w:r w:rsidRPr="008A337B">
        <w:rPr>
          <w:rFonts w:ascii="Arial" w:hAnsi="Arial"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8A337B">
        <w:rPr>
          <w:rFonts w:ascii="Arial" w:hAnsi="Arial" w:cs="Arial"/>
          <w:color w:val="000000"/>
          <w:sz w:val="20"/>
          <w:szCs w:val="20"/>
        </w:rPr>
        <w:t xml:space="preserve"> </w:t>
      </w:r>
    </w:p>
    <w:p w14:paraId="42247C5A" w14:textId="77777777" w:rsidR="00CD3BE5" w:rsidRPr="008A337B" w:rsidRDefault="00CD3BE5" w:rsidP="00CD3BE5">
      <w:pPr>
        <w:spacing w:line="276" w:lineRule="auto"/>
        <w:jc w:val="both"/>
        <w:rPr>
          <w:rFonts w:ascii="Arial" w:hAnsi="Arial" w:cs="Arial"/>
          <w:color w:val="000000"/>
          <w:sz w:val="20"/>
          <w:szCs w:val="20"/>
        </w:rPr>
      </w:pPr>
    </w:p>
    <w:p w14:paraId="0CC36336" w14:textId="77777777" w:rsidR="00CD3BE5" w:rsidRPr="008A337B" w:rsidRDefault="00CD3BE5" w:rsidP="00CD3BE5">
      <w:pPr>
        <w:spacing w:line="276" w:lineRule="auto"/>
        <w:jc w:val="both"/>
        <w:rPr>
          <w:rFonts w:ascii="Arial" w:hAnsi="Arial" w:cs="Arial"/>
          <w:sz w:val="20"/>
          <w:szCs w:val="20"/>
          <w:lang w:bidi="en-US"/>
        </w:rPr>
      </w:pPr>
      <w:r w:rsidRPr="008A337B">
        <w:rPr>
          <w:rFonts w:ascii="Arial" w:hAnsi="Arial" w:cs="Arial"/>
          <w:sz w:val="20"/>
          <w:szCs w:val="20"/>
          <w:lang w:bidi="en-US"/>
        </w:rPr>
        <w:t xml:space="preserve">Manifiesto que los servicios ofrecidos para la eventual ejecución del objeto contractual son originarios de </w:t>
      </w:r>
      <w:r w:rsidRPr="008A337B">
        <w:rPr>
          <w:rFonts w:ascii="Arial" w:hAnsi="Arial" w:cs="Arial"/>
          <w:sz w:val="20"/>
          <w:szCs w:val="20"/>
          <w:highlight w:val="lightGray"/>
          <w:lang w:bidi="en-US"/>
        </w:rPr>
        <w:t>[indicar nombre del país de origen de los servicios]</w:t>
      </w:r>
      <w:r w:rsidRPr="008A337B">
        <w:rPr>
          <w:rFonts w:ascii="Arial" w:hAnsi="Arial" w:cs="Arial"/>
          <w:sz w:val="20"/>
          <w:szCs w:val="20"/>
          <w:lang w:bidi="en-US"/>
        </w:rPr>
        <w:t xml:space="preserve">, país con el que la República de Colombia </w:t>
      </w:r>
      <w:r w:rsidRPr="008A337B">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p>
    <w:p w14:paraId="3EC1D247" w14:textId="77777777" w:rsidR="00CD3BE5" w:rsidRPr="008A337B" w:rsidRDefault="00CD3BE5" w:rsidP="00CD3BE5">
      <w:pPr>
        <w:spacing w:line="276" w:lineRule="auto"/>
        <w:jc w:val="both"/>
        <w:rPr>
          <w:rFonts w:ascii="Arial" w:hAnsi="Arial" w:cs="Arial"/>
          <w:sz w:val="20"/>
          <w:szCs w:val="20"/>
          <w:lang w:bidi="en-US"/>
        </w:rPr>
      </w:pPr>
    </w:p>
    <w:p w14:paraId="2CACC875" w14:textId="77777777" w:rsidR="00CD3BE5" w:rsidRPr="008A337B" w:rsidRDefault="00CD3BE5" w:rsidP="00CD3BE5">
      <w:pPr>
        <w:spacing w:line="276" w:lineRule="auto"/>
        <w:jc w:val="both"/>
        <w:rPr>
          <w:rFonts w:ascii="Arial" w:hAnsi="Arial" w:cs="Arial"/>
          <w:sz w:val="20"/>
          <w:szCs w:val="20"/>
          <w:lang w:bidi="en-US"/>
        </w:rPr>
      </w:pPr>
      <w:r w:rsidRPr="008A337B">
        <w:rPr>
          <w:rFonts w:ascii="Arial" w:hAnsi="Arial" w:cs="Arial"/>
          <w:sz w:val="20"/>
          <w:szCs w:val="20"/>
          <w:lang w:bidi="en-US"/>
        </w:rPr>
        <w:t>A efectos de demostrar el origen de los servicios, me acojo a la regla de origen prevista en [Indicar el instrumento jurídico o comercial en el que se regula la regla de origen del correspondiente país], para lo cual adjunto la siguiente documentación: [</w:t>
      </w:r>
      <w:r w:rsidRPr="008A337B">
        <w:rPr>
          <w:rFonts w:ascii="Arial" w:hAnsi="Arial" w:cs="Arial"/>
          <w:sz w:val="20"/>
          <w:szCs w:val="20"/>
          <w:highlight w:val="lightGray"/>
          <w:lang w:bidi="en-US"/>
        </w:rPr>
        <w:t xml:space="preserve">Señalar anexos al Formato denominado </w:t>
      </w:r>
      <w:r w:rsidRPr="008A337B">
        <w:rPr>
          <w:rFonts w:ascii="Arial" w:hAnsi="Arial" w:cs="Arial"/>
          <w:bCs/>
          <w:sz w:val="20"/>
          <w:szCs w:val="20"/>
          <w:highlight w:val="lightGray"/>
        </w:rPr>
        <w:t>PROMOCIÓN DE LA INDUSTRIA NACIONAL</w:t>
      </w:r>
      <w:r w:rsidRPr="008A337B">
        <w:rPr>
          <w:rFonts w:ascii="Arial" w:hAnsi="Arial" w:cs="Arial"/>
          <w:sz w:val="20"/>
          <w:szCs w:val="20"/>
          <w:highlight w:val="lightGray"/>
          <w:lang w:bidi="en-US"/>
        </w:rPr>
        <w:t>, requeridos para demostrar el origen de los servicios en el correspondiente país].</w:t>
      </w:r>
      <w:r w:rsidRPr="008A337B">
        <w:rPr>
          <w:rFonts w:ascii="Arial" w:hAnsi="Arial" w:cs="Arial"/>
          <w:sz w:val="20"/>
          <w:szCs w:val="20"/>
          <w:lang w:bidi="en-US"/>
        </w:rPr>
        <w:t xml:space="preserve"> </w:t>
      </w:r>
    </w:p>
    <w:p w14:paraId="7B930219" w14:textId="77777777" w:rsidR="00CD3BE5" w:rsidRPr="008A337B" w:rsidRDefault="00CD3BE5" w:rsidP="00CD3BE5">
      <w:pPr>
        <w:spacing w:after="120"/>
        <w:jc w:val="both"/>
        <w:rPr>
          <w:rFonts w:ascii="Arial" w:hAnsi="Arial" w:cs="Arial"/>
          <w:sz w:val="20"/>
          <w:szCs w:val="20"/>
        </w:rPr>
      </w:pPr>
      <w:r w:rsidRPr="008A337B">
        <w:rPr>
          <w:rFonts w:ascii="Arial" w:hAnsi="Arial" w:cs="Arial"/>
          <w:sz w:val="20"/>
          <w:szCs w:val="20"/>
        </w:rPr>
        <w:t>Atentamente,</w:t>
      </w:r>
    </w:p>
    <w:p w14:paraId="51C471DE" w14:textId="77777777" w:rsidR="00CD3BE5" w:rsidRPr="008A337B" w:rsidRDefault="00CD3BE5" w:rsidP="00CD3BE5">
      <w:pPr>
        <w:spacing w:after="120"/>
        <w:rPr>
          <w:rFonts w:ascii="Arial" w:hAnsi="Arial" w:cs="Arial"/>
          <w:sz w:val="20"/>
          <w:szCs w:val="20"/>
        </w:rPr>
      </w:pPr>
    </w:p>
    <w:p w14:paraId="785123FE" w14:textId="77777777" w:rsidR="00CD3BE5" w:rsidRPr="008A337B" w:rsidRDefault="00CD3BE5" w:rsidP="00CD3BE5">
      <w:pPr>
        <w:pStyle w:val="InviasNormal"/>
        <w:spacing w:after="120"/>
        <w:rPr>
          <w:sz w:val="20"/>
          <w:szCs w:val="20"/>
        </w:rPr>
      </w:pPr>
      <w:r w:rsidRPr="008A337B">
        <w:rPr>
          <w:sz w:val="20"/>
          <w:szCs w:val="20"/>
        </w:rPr>
        <w:t>Nombre del Oferente</w:t>
      </w:r>
      <w:r w:rsidRPr="008A337B">
        <w:rPr>
          <w:sz w:val="20"/>
          <w:szCs w:val="20"/>
        </w:rPr>
        <w:tab/>
        <w:t>_______________________________________</w:t>
      </w:r>
    </w:p>
    <w:p w14:paraId="5BDEB903" w14:textId="77777777" w:rsidR="00CD3BE5" w:rsidRPr="008A337B" w:rsidRDefault="00CD3BE5" w:rsidP="00CD3BE5">
      <w:pPr>
        <w:pStyle w:val="InviasNormal"/>
        <w:spacing w:after="120"/>
        <w:rPr>
          <w:sz w:val="20"/>
          <w:szCs w:val="20"/>
        </w:rPr>
      </w:pPr>
      <w:r w:rsidRPr="008A337B">
        <w:rPr>
          <w:sz w:val="20"/>
          <w:szCs w:val="20"/>
        </w:rPr>
        <w:t>Nombre del representante legal</w:t>
      </w:r>
      <w:r w:rsidRPr="008A337B">
        <w:rPr>
          <w:sz w:val="20"/>
          <w:szCs w:val="20"/>
        </w:rPr>
        <w:tab/>
        <w:t>__________________________________</w:t>
      </w:r>
    </w:p>
    <w:p w14:paraId="0A6C9E1B" w14:textId="77777777" w:rsidR="00CD3BE5" w:rsidRPr="008A337B" w:rsidRDefault="00CD3BE5" w:rsidP="00CD3BE5">
      <w:pPr>
        <w:pStyle w:val="InviasNormal"/>
        <w:spacing w:after="120"/>
        <w:rPr>
          <w:sz w:val="20"/>
          <w:szCs w:val="20"/>
        </w:rPr>
      </w:pPr>
      <w:r w:rsidRPr="008A337B">
        <w:rPr>
          <w:sz w:val="20"/>
          <w:szCs w:val="20"/>
        </w:rPr>
        <w:t xml:space="preserve">C. C. </w:t>
      </w:r>
      <w:r w:rsidRPr="008A337B">
        <w:rPr>
          <w:sz w:val="20"/>
          <w:szCs w:val="20"/>
        </w:rPr>
        <w:tab/>
        <w:t>_____________________ de _______________</w:t>
      </w:r>
    </w:p>
    <w:p w14:paraId="03FA2883" w14:textId="77777777" w:rsidR="00CD3BE5" w:rsidRPr="008A337B" w:rsidRDefault="00CD3BE5" w:rsidP="00CD3BE5">
      <w:pPr>
        <w:pStyle w:val="InviasNormal"/>
        <w:spacing w:after="120"/>
        <w:rPr>
          <w:sz w:val="20"/>
          <w:szCs w:val="20"/>
        </w:rPr>
      </w:pPr>
      <w:r w:rsidRPr="008A337B">
        <w:rPr>
          <w:sz w:val="20"/>
          <w:szCs w:val="20"/>
        </w:rPr>
        <w:t>Dirección de correo</w:t>
      </w:r>
      <w:r w:rsidRPr="008A337B">
        <w:rPr>
          <w:sz w:val="20"/>
          <w:szCs w:val="20"/>
        </w:rPr>
        <w:tab/>
        <w:t>_______________________________________</w:t>
      </w:r>
    </w:p>
    <w:p w14:paraId="2EF0CDA2" w14:textId="77777777" w:rsidR="00CD3BE5" w:rsidRPr="008A337B" w:rsidRDefault="00CD3BE5" w:rsidP="00CD3BE5">
      <w:pPr>
        <w:pStyle w:val="InviasNormal"/>
        <w:spacing w:after="120"/>
        <w:rPr>
          <w:sz w:val="20"/>
          <w:szCs w:val="20"/>
        </w:rPr>
      </w:pPr>
      <w:r w:rsidRPr="008A337B">
        <w:rPr>
          <w:sz w:val="20"/>
          <w:szCs w:val="20"/>
        </w:rPr>
        <w:t>Correo electrónico</w:t>
      </w:r>
      <w:r w:rsidRPr="008A337B">
        <w:rPr>
          <w:sz w:val="20"/>
          <w:szCs w:val="20"/>
        </w:rPr>
        <w:tab/>
        <w:t>_______________________________________</w:t>
      </w:r>
    </w:p>
    <w:p w14:paraId="670D817D" w14:textId="77777777" w:rsidR="00CD3BE5" w:rsidRPr="008A337B" w:rsidRDefault="00CD3BE5" w:rsidP="00CD3BE5">
      <w:pPr>
        <w:spacing w:after="120"/>
        <w:rPr>
          <w:rFonts w:ascii="Arial" w:hAnsi="Arial" w:cs="Arial"/>
          <w:sz w:val="20"/>
          <w:szCs w:val="20"/>
        </w:rPr>
      </w:pPr>
      <w:r w:rsidRPr="008A337B">
        <w:rPr>
          <w:rFonts w:ascii="Arial" w:hAnsi="Arial" w:cs="Arial"/>
          <w:sz w:val="20"/>
          <w:szCs w:val="20"/>
        </w:rPr>
        <w:t>Ciudad</w:t>
      </w:r>
      <w:r w:rsidRPr="008A337B">
        <w:rPr>
          <w:rFonts w:ascii="Arial" w:hAnsi="Arial" w:cs="Arial"/>
          <w:sz w:val="20"/>
          <w:szCs w:val="20"/>
        </w:rPr>
        <w:tab/>
        <w:t>_______________________________________</w:t>
      </w:r>
    </w:p>
    <w:p w14:paraId="0C2D76C0" w14:textId="77777777" w:rsidR="00CD3BE5" w:rsidRPr="008A337B" w:rsidRDefault="00CD3BE5" w:rsidP="00CD3BE5">
      <w:pPr>
        <w:spacing w:after="120"/>
        <w:jc w:val="center"/>
        <w:rPr>
          <w:rFonts w:ascii="Arial" w:hAnsi="Arial" w:cs="Arial"/>
          <w:sz w:val="20"/>
          <w:szCs w:val="20"/>
        </w:rPr>
      </w:pPr>
      <w:r w:rsidRPr="008A337B">
        <w:rPr>
          <w:rFonts w:ascii="Arial" w:hAnsi="Arial" w:cs="Arial"/>
          <w:sz w:val="20"/>
          <w:szCs w:val="20"/>
        </w:rPr>
        <w:t>_____________________</w:t>
      </w:r>
    </w:p>
    <w:p w14:paraId="47314B2A" w14:textId="77777777" w:rsidR="00CD3BE5" w:rsidRPr="008A337B" w:rsidRDefault="00CD3BE5" w:rsidP="00CD3BE5">
      <w:pPr>
        <w:spacing w:after="120"/>
        <w:jc w:val="center"/>
        <w:rPr>
          <w:rFonts w:ascii="Arial" w:hAnsi="Arial" w:cs="Arial"/>
          <w:sz w:val="20"/>
          <w:szCs w:val="20"/>
        </w:rPr>
      </w:pPr>
      <w:r w:rsidRPr="008A337B">
        <w:rPr>
          <w:rFonts w:ascii="Arial" w:hAnsi="Arial" w:cs="Arial"/>
          <w:sz w:val="20"/>
          <w:szCs w:val="20"/>
          <w:highlight w:val="darkGray"/>
        </w:rPr>
        <w:t>[</w:t>
      </w:r>
      <w:r w:rsidRPr="008A337B">
        <w:rPr>
          <w:rFonts w:ascii="Arial" w:hAnsi="Arial" w:cs="Arial"/>
          <w:sz w:val="20"/>
          <w:szCs w:val="20"/>
          <w:highlight w:val="lightGray"/>
        </w:rPr>
        <w:t>Firma del Oferente o de su representante legal]</w:t>
      </w:r>
    </w:p>
    <w:p w14:paraId="491D5290" w14:textId="77777777" w:rsidR="00CD3BE5" w:rsidRPr="008A337B" w:rsidRDefault="00CD3BE5" w:rsidP="00CD3BE5">
      <w:pPr>
        <w:spacing w:before="100"/>
        <w:ind w:left="222"/>
        <w:rPr>
          <w:rFonts w:ascii="Arial" w:hAnsi="Arial" w:cs="Arial"/>
          <w:sz w:val="20"/>
          <w:szCs w:val="20"/>
        </w:rPr>
      </w:pPr>
    </w:p>
    <w:p w14:paraId="04F54305" w14:textId="77777777" w:rsidR="00CD3BE5" w:rsidRPr="008A337B" w:rsidRDefault="00CD3BE5" w:rsidP="00CD3BE5">
      <w:pPr>
        <w:ind w:left="222" w:right="7648"/>
        <w:rPr>
          <w:rFonts w:ascii="Arial" w:hAnsi="Arial" w:cs="Arial"/>
          <w:sz w:val="20"/>
          <w:szCs w:val="20"/>
        </w:rPr>
      </w:pPr>
    </w:p>
    <w:p w14:paraId="7D61227B" w14:textId="1274C1FF" w:rsidR="00CD3BE5" w:rsidRPr="008A337B" w:rsidRDefault="00CD3BE5" w:rsidP="002F78D9">
      <w:pPr>
        <w:autoSpaceDE w:val="0"/>
        <w:autoSpaceDN w:val="0"/>
        <w:adjustRightInd w:val="0"/>
        <w:ind w:right="283"/>
        <w:jc w:val="both"/>
        <w:rPr>
          <w:rFonts w:ascii="Arial" w:hAnsi="Arial" w:cs="Arial"/>
          <w:bCs/>
          <w:iCs/>
          <w:sz w:val="20"/>
          <w:szCs w:val="20"/>
        </w:rPr>
      </w:pPr>
    </w:p>
    <w:p w14:paraId="24430A1D" w14:textId="3AE7B009" w:rsidR="00CD3BE5" w:rsidRPr="008A337B" w:rsidRDefault="00CD3BE5" w:rsidP="002F78D9">
      <w:pPr>
        <w:autoSpaceDE w:val="0"/>
        <w:autoSpaceDN w:val="0"/>
        <w:adjustRightInd w:val="0"/>
        <w:ind w:right="283"/>
        <w:jc w:val="both"/>
        <w:rPr>
          <w:rFonts w:ascii="Arial" w:hAnsi="Arial" w:cs="Arial"/>
          <w:bCs/>
          <w:iCs/>
          <w:sz w:val="20"/>
          <w:szCs w:val="20"/>
        </w:rPr>
      </w:pPr>
    </w:p>
    <w:p w14:paraId="65591745" w14:textId="25DE8F47" w:rsidR="00CD3BE5" w:rsidRPr="008A337B" w:rsidRDefault="00CD3BE5" w:rsidP="002F78D9">
      <w:pPr>
        <w:autoSpaceDE w:val="0"/>
        <w:autoSpaceDN w:val="0"/>
        <w:adjustRightInd w:val="0"/>
        <w:ind w:right="283"/>
        <w:jc w:val="both"/>
        <w:rPr>
          <w:rFonts w:ascii="Arial" w:hAnsi="Arial" w:cs="Arial"/>
          <w:bCs/>
          <w:iCs/>
          <w:sz w:val="20"/>
          <w:szCs w:val="20"/>
        </w:rPr>
      </w:pPr>
    </w:p>
    <w:p w14:paraId="662B6F22" w14:textId="2B534B1D" w:rsidR="00CD3BE5" w:rsidRPr="008A337B" w:rsidRDefault="00CD3BE5" w:rsidP="002F78D9">
      <w:pPr>
        <w:autoSpaceDE w:val="0"/>
        <w:autoSpaceDN w:val="0"/>
        <w:adjustRightInd w:val="0"/>
        <w:ind w:right="283"/>
        <w:jc w:val="both"/>
        <w:rPr>
          <w:rFonts w:ascii="Arial" w:hAnsi="Arial" w:cs="Arial"/>
          <w:bCs/>
          <w:iCs/>
          <w:sz w:val="20"/>
          <w:szCs w:val="20"/>
        </w:rPr>
      </w:pPr>
    </w:p>
    <w:p w14:paraId="35755042" w14:textId="7094BAB5" w:rsidR="00CD3BE5" w:rsidRPr="008A337B" w:rsidRDefault="00CD3BE5" w:rsidP="002F78D9">
      <w:pPr>
        <w:autoSpaceDE w:val="0"/>
        <w:autoSpaceDN w:val="0"/>
        <w:adjustRightInd w:val="0"/>
        <w:ind w:right="283"/>
        <w:jc w:val="both"/>
        <w:rPr>
          <w:rFonts w:ascii="Arial" w:hAnsi="Arial" w:cs="Arial"/>
          <w:bCs/>
          <w:iCs/>
          <w:sz w:val="20"/>
          <w:szCs w:val="20"/>
        </w:rPr>
      </w:pPr>
    </w:p>
    <w:p w14:paraId="14CB9D94" w14:textId="6268F8ED" w:rsidR="00CD3BE5" w:rsidRPr="008A337B" w:rsidRDefault="00CD3BE5" w:rsidP="002F78D9">
      <w:pPr>
        <w:autoSpaceDE w:val="0"/>
        <w:autoSpaceDN w:val="0"/>
        <w:adjustRightInd w:val="0"/>
        <w:ind w:right="283"/>
        <w:jc w:val="both"/>
        <w:rPr>
          <w:rFonts w:ascii="Arial" w:hAnsi="Arial" w:cs="Arial"/>
          <w:bCs/>
          <w:iCs/>
          <w:sz w:val="20"/>
          <w:szCs w:val="20"/>
        </w:rPr>
      </w:pPr>
    </w:p>
    <w:p w14:paraId="702284D8" w14:textId="774F501F" w:rsidR="00CD3BE5" w:rsidRPr="008A337B" w:rsidRDefault="00CD3BE5" w:rsidP="002F78D9">
      <w:pPr>
        <w:autoSpaceDE w:val="0"/>
        <w:autoSpaceDN w:val="0"/>
        <w:adjustRightInd w:val="0"/>
        <w:ind w:right="283"/>
        <w:jc w:val="both"/>
        <w:rPr>
          <w:rFonts w:ascii="Arial" w:hAnsi="Arial" w:cs="Arial"/>
          <w:bCs/>
          <w:iCs/>
          <w:sz w:val="20"/>
          <w:szCs w:val="20"/>
        </w:rPr>
      </w:pPr>
    </w:p>
    <w:p w14:paraId="38C1A6A1" w14:textId="78224195" w:rsidR="00CD3BE5" w:rsidRPr="008A337B" w:rsidRDefault="00CD3BE5" w:rsidP="002F78D9">
      <w:pPr>
        <w:autoSpaceDE w:val="0"/>
        <w:autoSpaceDN w:val="0"/>
        <w:adjustRightInd w:val="0"/>
        <w:ind w:right="283"/>
        <w:jc w:val="both"/>
        <w:rPr>
          <w:rFonts w:ascii="Arial" w:hAnsi="Arial" w:cs="Arial"/>
          <w:bCs/>
          <w:iCs/>
          <w:sz w:val="20"/>
          <w:szCs w:val="20"/>
        </w:rPr>
      </w:pPr>
    </w:p>
    <w:p w14:paraId="553ADBD3" w14:textId="4E1020AB" w:rsidR="00CD3BE5" w:rsidRPr="008A337B" w:rsidRDefault="00CD3BE5" w:rsidP="002F78D9">
      <w:pPr>
        <w:autoSpaceDE w:val="0"/>
        <w:autoSpaceDN w:val="0"/>
        <w:adjustRightInd w:val="0"/>
        <w:ind w:right="283"/>
        <w:jc w:val="both"/>
        <w:rPr>
          <w:rFonts w:ascii="Arial" w:hAnsi="Arial" w:cs="Arial"/>
          <w:bCs/>
          <w:iCs/>
          <w:sz w:val="20"/>
          <w:szCs w:val="20"/>
        </w:rPr>
      </w:pPr>
    </w:p>
    <w:p w14:paraId="5BC212FE" w14:textId="3F5F7011" w:rsidR="00CD3BE5" w:rsidRPr="008A337B" w:rsidRDefault="00CD3BE5" w:rsidP="002F78D9">
      <w:pPr>
        <w:autoSpaceDE w:val="0"/>
        <w:autoSpaceDN w:val="0"/>
        <w:adjustRightInd w:val="0"/>
        <w:ind w:right="283"/>
        <w:jc w:val="both"/>
        <w:rPr>
          <w:rFonts w:ascii="Arial" w:hAnsi="Arial" w:cs="Arial"/>
          <w:bCs/>
          <w:iCs/>
          <w:sz w:val="20"/>
          <w:szCs w:val="20"/>
        </w:rPr>
      </w:pPr>
    </w:p>
    <w:p w14:paraId="4B5B1531" w14:textId="0048CA8D" w:rsidR="00CD3BE5" w:rsidRPr="008A337B" w:rsidRDefault="00CD3BE5" w:rsidP="002F78D9">
      <w:pPr>
        <w:autoSpaceDE w:val="0"/>
        <w:autoSpaceDN w:val="0"/>
        <w:adjustRightInd w:val="0"/>
        <w:ind w:right="283"/>
        <w:jc w:val="both"/>
        <w:rPr>
          <w:rFonts w:ascii="Arial" w:hAnsi="Arial" w:cs="Arial"/>
          <w:bCs/>
          <w:iCs/>
          <w:sz w:val="20"/>
          <w:szCs w:val="20"/>
        </w:rPr>
      </w:pPr>
    </w:p>
    <w:p w14:paraId="038F3D39" w14:textId="0CC569BD" w:rsidR="00CD3BE5" w:rsidRPr="008A337B" w:rsidRDefault="00CD3BE5" w:rsidP="002F78D9">
      <w:pPr>
        <w:autoSpaceDE w:val="0"/>
        <w:autoSpaceDN w:val="0"/>
        <w:adjustRightInd w:val="0"/>
        <w:ind w:right="283"/>
        <w:jc w:val="both"/>
        <w:rPr>
          <w:rFonts w:ascii="Arial" w:hAnsi="Arial" w:cs="Arial"/>
          <w:bCs/>
          <w:iCs/>
          <w:sz w:val="20"/>
          <w:szCs w:val="20"/>
        </w:rPr>
      </w:pPr>
    </w:p>
    <w:p w14:paraId="0C762D89" w14:textId="2CBDAB40" w:rsidR="00CD3BE5" w:rsidRPr="008A337B" w:rsidRDefault="00CD3BE5" w:rsidP="002F78D9">
      <w:pPr>
        <w:autoSpaceDE w:val="0"/>
        <w:autoSpaceDN w:val="0"/>
        <w:adjustRightInd w:val="0"/>
        <w:ind w:right="283"/>
        <w:jc w:val="both"/>
        <w:rPr>
          <w:rFonts w:ascii="Arial" w:hAnsi="Arial" w:cs="Arial"/>
          <w:bCs/>
          <w:iCs/>
          <w:sz w:val="20"/>
          <w:szCs w:val="20"/>
        </w:rPr>
      </w:pPr>
    </w:p>
    <w:p w14:paraId="035F7EDC" w14:textId="019271C7" w:rsidR="00CD3BE5" w:rsidRPr="008A337B" w:rsidRDefault="00CD3BE5" w:rsidP="002F78D9">
      <w:pPr>
        <w:autoSpaceDE w:val="0"/>
        <w:autoSpaceDN w:val="0"/>
        <w:adjustRightInd w:val="0"/>
        <w:ind w:right="283"/>
        <w:jc w:val="both"/>
        <w:rPr>
          <w:rFonts w:ascii="Arial" w:hAnsi="Arial" w:cs="Arial"/>
          <w:bCs/>
          <w:iCs/>
          <w:sz w:val="20"/>
          <w:szCs w:val="20"/>
        </w:rPr>
      </w:pPr>
    </w:p>
    <w:p w14:paraId="6A238714" w14:textId="7001F569" w:rsidR="00CD3BE5" w:rsidRPr="008A337B" w:rsidRDefault="00CD3BE5" w:rsidP="002F78D9">
      <w:pPr>
        <w:autoSpaceDE w:val="0"/>
        <w:autoSpaceDN w:val="0"/>
        <w:adjustRightInd w:val="0"/>
        <w:ind w:right="283"/>
        <w:jc w:val="both"/>
        <w:rPr>
          <w:rFonts w:ascii="Arial" w:hAnsi="Arial" w:cs="Arial"/>
          <w:bCs/>
          <w:iCs/>
          <w:sz w:val="20"/>
          <w:szCs w:val="20"/>
        </w:rPr>
      </w:pPr>
    </w:p>
    <w:p w14:paraId="1630BF13" w14:textId="671EEE2D" w:rsidR="00CD3BE5" w:rsidRPr="008A337B" w:rsidRDefault="00CD3BE5" w:rsidP="002F78D9">
      <w:pPr>
        <w:autoSpaceDE w:val="0"/>
        <w:autoSpaceDN w:val="0"/>
        <w:adjustRightInd w:val="0"/>
        <w:ind w:right="283"/>
        <w:jc w:val="both"/>
        <w:rPr>
          <w:rFonts w:ascii="Arial" w:hAnsi="Arial" w:cs="Arial"/>
          <w:bCs/>
          <w:iCs/>
          <w:sz w:val="20"/>
          <w:szCs w:val="20"/>
        </w:rPr>
      </w:pPr>
    </w:p>
    <w:p w14:paraId="28A42FFB" w14:textId="3DD17EC9" w:rsidR="00CD3BE5" w:rsidRPr="008A337B" w:rsidRDefault="00CD3BE5" w:rsidP="002F78D9">
      <w:pPr>
        <w:autoSpaceDE w:val="0"/>
        <w:autoSpaceDN w:val="0"/>
        <w:adjustRightInd w:val="0"/>
        <w:ind w:right="283"/>
        <w:jc w:val="both"/>
        <w:rPr>
          <w:rFonts w:ascii="Arial" w:hAnsi="Arial" w:cs="Arial"/>
          <w:bCs/>
          <w:iCs/>
          <w:sz w:val="20"/>
          <w:szCs w:val="20"/>
        </w:rPr>
      </w:pPr>
    </w:p>
    <w:p w14:paraId="28F9AD41" w14:textId="0D784DFD" w:rsidR="00CD3BE5" w:rsidRPr="008A337B" w:rsidRDefault="00CD3BE5" w:rsidP="002F78D9">
      <w:pPr>
        <w:autoSpaceDE w:val="0"/>
        <w:autoSpaceDN w:val="0"/>
        <w:adjustRightInd w:val="0"/>
        <w:ind w:right="283"/>
        <w:jc w:val="both"/>
        <w:rPr>
          <w:rFonts w:ascii="Arial" w:hAnsi="Arial" w:cs="Arial"/>
          <w:bCs/>
          <w:iCs/>
          <w:sz w:val="20"/>
          <w:szCs w:val="20"/>
        </w:rPr>
      </w:pPr>
    </w:p>
    <w:p w14:paraId="5B549F4D" w14:textId="5870363F" w:rsidR="00CD3BE5" w:rsidRPr="008A337B" w:rsidRDefault="00CD3BE5" w:rsidP="002F78D9">
      <w:pPr>
        <w:autoSpaceDE w:val="0"/>
        <w:autoSpaceDN w:val="0"/>
        <w:adjustRightInd w:val="0"/>
        <w:ind w:right="283"/>
        <w:jc w:val="both"/>
        <w:rPr>
          <w:rFonts w:ascii="Arial" w:hAnsi="Arial" w:cs="Arial"/>
          <w:bCs/>
          <w:iCs/>
          <w:sz w:val="20"/>
          <w:szCs w:val="20"/>
        </w:rPr>
      </w:pPr>
    </w:p>
    <w:p w14:paraId="63DDF097" w14:textId="5463CBA9" w:rsidR="00CD3BE5" w:rsidRPr="008A337B" w:rsidRDefault="00CD3BE5" w:rsidP="002F78D9">
      <w:pPr>
        <w:autoSpaceDE w:val="0"/>
        <w:autoSpaceDN w:val="0"/>
        <w:adjustRightInd w:val="0"/>
        <w:ind w:right="283"/>
        <w:jc w:val="both"/>
        <w:rPr>
          <w:rFonts w:ascii="Arial" w:hAnsi="Arial" w:cs="Arial"/>
          <w:bCs/>
          <w:iCs/>
          <w:sz w:val="20"/>
          <w:szCs w:val="20"/>
        </w:rPr>
      </w:pPr>
    </w:p>
    <w:p w14:paraId="13890770" w14:textId="0AEEFC87" w:rsidR="00CD3BE5" w:rsidRPr="008A337B" w:rsidRDefault="00CD3BE5" w:rsidP="002F78D9">
      <w:pPr>
        <w:autoSpaceDE w:val="0"/>
        <w:autoSpaceDN w:val="0"/>
        <w:adjustRightInd w:val="0"/>
        <w:ind w:right="283"/>
        <w:jc w:val="both"/>
        <w:rPr>
          <w:rFonts w:ascii="Arial" w:hAnsi="Arial" w:cs="Arial"/>
          <w:bCs/>
          <w:iCs/>
          <w:sz w:val="20"/>
          <w:szCs w:val="20"/>
        </w:rPr>
      </w:pPr>
    </w:p>
    <w:p w14:paraId="0D5A7A4C" w14:textId="63127260" w:rsidR="00CD3BE5" w:rsidRPr="008A337B" w:rsidRDefault="00CD3BE5" w:rsidP="002F78D9">
      <w:pPr>
        <w:autoSpaceDE w:val="0"/>
        <w:autoSpaceDN w:val="0"/>
        <w:adjustRightInd w:val="0"/>
        <w:ind w:right="283"/>
        <w:jc w:val="both"/>
        <w:rPr>
          <w:rFonts w:ascii="Arial" w:hAnsi="Arial" w:cs="Arial"/>
          <w:bCs/>
          <w:iCs/>
          <w:sz w:val="20"/>
          <w:szCs w:val="20"/>
        </w:rPr>
      </w:pPr>
    </w:p>
    <w:p w14:paraId="55BAB2A0" w14:textId="76639796" w:rsidR="00CD3BE5" w:rsidRPr="008A337B" w:rsidRDefault="00CD3BE5" w:rsidP="002F78D9">
      <w:pPr>
        <w:autoSpaceDE w:val="0"/>
        <w:autoSpaceDN w:val="0"/>
        <w:adjustRightInd w:val="0"/>
        <w:ind w:right="283"/>
        <w:jc w:val="both"/>
        <w:rPr>
          <w:rFonts w:ascii="Arial" w:hAnsi="Arial" w:cs="Arial"/>
          <w:bCs/>
          <w:iCs/>
          <w:sz w:val="20"/>
          <w:szCs w:val="20"/>
        </w:rPr>
      </w:pPr>
    </w:p>
    <w:p w14:paraId="65BB522C" w14:textId="5E4C456A" w:rsidR="00CD3BE5" w:rsidRPr="008A337B" w:rsidRDefault="00CD3BE5" w:rsidP="002F78D9">
      <w:pPr>
        <w:autoSpaceDE w:val="0"/>
        <w:autoSpaceDN w:val="0"/>
        <w:adjustRightInd w:val="0"/>
        <w:ind w:right="283"/>
        <w:jc w:val="both"/>
        <w:rPr>
          <w:rFonts w:ascii="Arial" w:hAnsi="Arial" w:cs="Arial"/>
          <w:bCs/>
          <w:iCs/>
          <w:sz w:val="20"/>
          <w:szCs w:val="20"/>
        </w:rPr>
      </w:pPr>
    </w:p>
    <w:p w14:paraId="7E1E2434" w14:textId="22D861F2" w:rsidR="00E571BF" w:rsidRDefault="00E571BF" w:rsidP="00E571B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bookmarkStart w:id="189" w:name="_Hlk65592828"/>
      <w:r w:rsidRPr="008A337B">
        <w:rPr>
          <w:rFonts w:ascii="Arial" w:hAnsi="Arial" w:cs="Arial"/>
          <w:b/>
          <w:bCs/>
          <w:sz w:val="20"/>
          <w:szCs w:val="20"/>
          <w:lang w:val="es-CO"/>
        </w:rPr>
        <w:lastRenderedPageBreak/>
        <w:t>ANEXO 1</w:t>
      </w:r>
      <w:r>
        <w:rPr>
          <w:rFonts w:ascii="Arial" w:hAnsi="Arial" w:cs="Arial"/>
          <w:b/>
          <w:bCs/>
          <w:sz w:val="20"/>
          <w:szCs w:val="20"/>
          <w:lang w:val="es-CO"/>
        </w:rPr>
        <w:t>0</w:t>
      </w:r>
    </w:p>
    <w:p w14:paraId="2A45CD02" w14:textId="63458C24" w:rsidR="00E571BF" w:rsidRPr="00E571BF" w:rsidRDefault="00E571BF" w:rsidP="00E571B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4025DA">
        <w:rPr>
          <w:rFonts w:ascii="Arial" w:hAnsi="Arial" w:cs="Arial"/>
          <w:b/>
          <w:bCs/>
          <w:sz w:val="20"/>
          <w:szCs w:val="20"/>
        </w:rPr>
        <w:t>AUTORIZACIÓN PARA EL TRATAMIENTO DE DATOS PERSONALES</w:t>
      </w:r>
    </w:p>
    <w:p w14:paraId="08D0AA92" w14:textId="77777777" w:rsidR="00E571BF" w:rsidRPr="008A337B" w:rsidRDefault="00E571BF" w:rsidP="00CD3BE5">
      <w:pPr>
        <w:tabs>
          <w:tab w:val="left" w:pos="-142"/>
        </w:tabs>
        <w:autoSpaceDE w:val="0"/>
        <w:autoSpaceDN w:val="0"/>
        <w:adjustRightInd w:val="0"/>
        <w:jc w:val="both"/>
        <w:outlineLvl w:val="0"/>
        <w:rPr>
          <w:rFonts w:ascii="Arial" w:hAnsi="Arial" w:cs="Arial"/>
          <w:sz w:val="20"/>
          <w:szCs w:val="20"/>
          <w:lang w:eastAsia="es-ES"/>
        </w:rPr>
      </w:pPr>
    </w:p>
    <w:p w14:paraId="66BEC0A4" w14:textId="77777777" w:rsidR="00CD3BE5" w:rsidRPr="008A337B" w:rsidRDefault="00CD3BE5" w:rsidP="00CD3BE5">
      <w:pPr>
        <w:tabs>
          <w:tab w:val="left" w:pos="-142"/>
        </w:tabs>
        <w:autoSpaceDE w:val="0"/>
        <w:autoSpaceDN w:val="0"/>
        <w:adjustRightInd w:val="0"/>
        <w:jc w:val="both"/>
        <w:rPr>
          <w:rFonts w:ascii="Arial" w:hAnsi="Arial" w:cs="Arial"/>
          <w:sz w:val="20"/>
          <w:szCs w:val="20"/>
          <w:lang w:eastAsia="es-ES"/>
        </w:rPr>
      </w:pPr>
      <w:r w:rsidRPr="008A337B">
        <w:rPr>
          <w:rFonts w:ascii="Arial" w:hAnsi="Arial" w:cs="Arial"/>
          <w:sz w:val="20"/>
          <w:szCs w:val="20"/>
          <w:lang w:eastAsia="es-ES"/>
        </w:rPr>
        <w:t>Señores</w:t>
      </w:r>
    </w:p>
    <w:p w14:paraId="3EF150A2" w14:textId="77777777" w:rsidR="00CD3BE5" w:rsidRPr="008A337B" w:rsidRDefault="00CD3BE5" w:rsidP="00CD3BE5">
      <w:pPr>
        <w:tabs>
          <w:tab w:val="left" w:pos="-142"/>
        </w:tabs>
        <w:autoSpaceDE w:val="0"/>
        <w:autoSpaceDN w:val="0"/>
        <w:adjustRightInd w:val="0"/>
        <w:jc w:val="both"/>
        <w:rPr>
          <w:rFonts w:ascii="Arial" w:hAnsi="Arial" w:cs="Arial"/>
          <w:b/>
          <w:sz w:val="20"/>
          <w:szCs w:val="20"/>
          <w:lang w:eastAsia="es-ES"/>
        </w:rPr>
      </w:pPr>
      <w:r w:rsidRPr="008A337B">
        <w:rPr>
          <w:rFonts w:ascii="Arial" w:hAnsi="Arial" w:cs="Arial"/>
          <w:b/>
          <w:sz w:val="20"/>
          <w:szCs w:val="20"/>
          <w:highlight w:val="lightGray"/>
          <w:lang w:eastAsia="es-ES"/>
        </w:rPr>
        <w:t>XXX</w:t>
      </w:r>
    </w:p>
    <w:p w14:paraId="4AAF36C2" w14:textId="77777777" w:rsidR="00CD3BE5" w:rsidRPr="008A337B" w:rsidRDefault="00CD3BE5" w:rsidP="00CD3BE5">
      <w:pPr>
        <w:tabs>
          <w:tab w:val="left" w:pos="-142"/>
        </w:tabs>
        <w:autoSpaceDE w:val="0"/>
        <w:autoSpaceDN w:val="0"/>
        <w:adjustRightInd w:val="0"/>
        <w:jc w:val="both"/>
        <w:rPr>
          <w:rFonts w:ascii="Arial" w:hAnsi="Arial" w:cs="Arial"/>
          <w:sz w:val="20"/>
          <w:szCs w:val="20"/>
          <w:lang w:eastAsia="es-ES"/>
        </w:rPr>
      </w:pPr>
      <w:r w:rsidRPr="008A337B">
        <w:rPr>
          <w:rFonts w:ascii="Arial" w:hAnsi="Arial" w:cs="Arial"/>
          <w:sz w:val="20"/>
          <w:szCs w:val="20"/>
          <w:lang w:eastAsia="es-ES"/>
        </w:rPr>
        <w:t>Bogotá, D.C.</w:t>
      </w:r>
    </w:p>
    <w:p w14:paraId="3ED49D7F" w14:textId="77777777" w:rsidR="00CD3BE5" w:rsidRPr="008A337B" w:rsidRDefault="00CD3BE5" w:rsidP="00CD3BE5">
      <w:pPr>
        <w:tabs>
          <w:tab w:val="left" w:pos="-142"/>
        </w:tabs>
        <w:autoSpaceDE w:val="0"/>
        <w:autoSpaceDN w:val="0"/>
        <w:adjustRightInd w:val="0"/>
        <w:jc w:val="both"/>
        <w:rPr>
          <w:rFonts w:ascii="Arial" w:hAnsi="Arial" w:cs="Arial"/>
          <w:b/>
          <w:sz w:val="20"/>
          <w:szCs w:val="20"/>
          <w:lang w:eastAsia="es-ES"/>
        </w:rPr>
      </w:pPr>
      <w:r w:rsidRPr="008A337B">
        <w:rPr>
          <w:rFonts w:ascii="Arial" w:hAnsi="Arial" w:cs="Arial"/>
          <w:b/>
          <w:sz w:val="20"/>
          <w:szCs w:val="20"/>
          <w:lang w:eastAsia="es-ES"/>
        </w:rPr>
        <w:t>REFERENCIA:</w:t>
      </w:r>
      <w:r w:rsidRPr="008A337B">
        <w:rPr>
          <w:rFonts w:ascii="Arial" w:hAnsi="Arial" w:cs="Arial"/>
          <w:sz w:val="20"/>
          <w:szCs w:val="20"/>
          <w:lang w:eastAsia="es-ES"/>
        </w:rPr>
        <w:tab/>
        <w:t xml:space="preserve">Proceso de contratación </w:t>
      </w:r>
      <w:r w:rsidRPr="008A337B">
        <w:rPr>
          <w:rFonts w:ascii="Arial" w:hAnsi="Arial" w:cs="Arial"/>
          <w:sz w:val="20"/>
          <w:szCs w:val="20"/>
        </w:rPr>
        <w:t>No</w:t>
      </w:r>
      <w:r w:rsidRPr="008A337B">
        <w:rPr>
          <w:rFonts w:ascii="Arial" w:hAnsi="Arial" w:cs="Arial"/>
          <w:b/>
          <w:sz w:val="20"/>
          <w:szCs w:val="20"/>
          <w:lang w:val="es-ES"/>
        </w:rPr>
        <w:t>.</w:t>
      </w:r>
      <w:r w:rsidRPr="008A337B">
        <w:rPr>
          <w:rFonts w:ascii="Arial" w:hAnsi="Arial" w:cs="Arial"/>
          <w:b/>
          <w:sz w:val="20"/>
          <w:szCs w:val="20"/>
        </w:rPr>
        <w:t xml:space="preserve"> </w:t>
      </w:r>
      <w:r w:rsidRPr="008A337B">
        <w:rPr>
          <w:rFonts w:ascii="Arial" w:hAnsi="Arial" w:cs="Arial"/>
          <w:b/>
          <w:sz w:val="20"/>
          <w:szCs w:val="20"/>
          <w:highlight w:val="lightGray"/>
          <w:lang w:eastAsia="es-ES"/>
        </w:rPr>
        <w:t>XXX</w:t>
      </w:r>
    </w:p>
    <w:p w14:paraId="7DAAF5FD" w14:textId="77777777" w:rsidR="00CD3BE5" w:rsidRPr="008A337B" w:rsidRDefault="00CD3BE5" w:rsidP="00CD3BE5">
      <w:pPr>
        <w:tabs>
          <w:tab w:val="left" w:pos="-142"/>
        </w:tabs>
        <w:autoSpaceDE w:val="0"/>
        <w:autoSpaceDN w:val="0"/>
        <w:adjustRightInd w:val="0"/>
        <w:jc w:val="both"/>
        <w:rPr>
          <w:rFonts w:ascii="Arial" w:hAnsi="Arial" w:cs="Arial"/>
          <w:b/>
          <w:sz w:val="20"/>
          <w:szCs w:val="20"/>
          <w:lang w:eastAsia="es-ES"/>
        </w:rPr>
      </w:pPr>
    </w:p>
    <w:p w14:paraId="22ABD77C" w14:textId="77777777" w:rsidR="00CD3BE5" w:rsidRPr="008A337B" w:rsidRDefault="00CD3BE5" w:rsidP="00CD3BE5">
      <w:pPr>
        <w:tabs>
          <w:tab w:val="left" w:pos="-142"/>
        </w:tabs>
        <w:autoSpaceDE w:val="0"/>
        <w:autoSpaceDN w:val="0"/>
        <w:adjustRightInd w:val="0"/>
        <w:jc w:val="both"/>
        <w:outlineLvl w:val="0"/>
        <w:rPr>
          <w:rFonts w:ascii="Arial" w:hAnsi="Arial" w:cs="Arial"/>
          <w:sz w:val="20"/>
          <w:szCs w:val="20"/>
          <w:lang w:eastAsia="es-ES"/>
        </w:rPr>
      </w:pPr>
      <w:r w:rsidRPr="008A337B">
        <w:rPr>
          <w:rFonts w:ascii="Arial" w:hAnsi="Arial" w:cs="Arial"/>
          <w:sz w:val="20"/>
          <w:szCs w:val="20"/>
          <w:lang w:eastAsia="es-ES"/>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35766B2B" w14:textId="77777777" w:rsidR="00CD3BE5" w:rsidRPr="008A337B" w:rsidRDefault="00CD3BE5" w:rsidP="00CD3BE5">
      <w:pPr>
        <w:tabs>
          <w:tab w:val="left" w:pos="-142"/>
        </w:tabs>
        <w:autoSpaceDE w:val="0"/>
        <w:autoSpaceDN w:val="0"/>
        <w:adjustRightInd w:val="0"/>
        <w:jc w:val="both"/>
        <w:outlineLvl w:val="0"/>
        <w:rPr>
          <w:rFonts w:ascii="Arial" w:hAnsi="Arial" w:cs="Arial"/>
          <w:sz w:val="20"/>
          <w:szCs w:val="20"/>
          <w:lang w:eastAsia="es-ES"/>
        </w:rPr>
      </w:pPr>
    </w:p>
    <w:p w14:paraId="1AFA102A" w14:textId="3A0533E3" w:rsidR="00CD3BE5" w:rsidRPr="00B63017" w:rsidRDefault="00CD3BE5" w:rsidP="00B63017">
      <w:pPr>
        <w:numPr>
          <w:ilvl w:val="0"/>
          <w:numId w:val="14"/>
        </w:numPr>
        <w:tabs>
          <w:tab w:val="left" w:pos="-142"/>
        </w:tabs>
        <w:autoSpaceDE w:val="0"/>
        <w:autoSpaceDN w:val="0"/>
        <w:adjustRightInd w:val="0"/>
        <w:contextualSpacing/>
        <w:jc w:val="both"/>
        <w:outlineLvl w:val="0"/>
        <w:rPr>
          <w:rFonts w:ascii="Arial" w:hAnsi="Arial" w:cs="Arial"/>
          <w:sz w:val="20"/>
          <w:szCs w:val="20"/>
          <w:lang w:eastAsia="es-ES"/>
        </w:rPr>
      </w:pPr>
      <w:r w:rsidRPr="008A337B">
        <w:rPr>
          <w:rFonts w:ascii="Arial" w:hAnsi="Arial" w:cs="Arial"/>
          <w:sz w:val="20"/>
          <w:szCs w:val="20"/>
          <w:lang w:eastAsia="es-ES"/>
        </w:rPr>
        <w:t xml:space="preserve">La IED actuará como responsable del tratamiento de datos personales de los cuales soy titular y que, conjunta o separadamente podrá recolectar, almacenar y usar mis datos personales para hacer efectivo el factor de desempate previsto en </w:t>
      </w:r>
      <w:r w:rsidR="00EB726A">
        <w:rPr>
          <w:rFonts w:ascii="Arial" w:hAnsi="Arial" w:cs="Arial"/>
          <w:sz w:val="20"/>
          <w:szCs w:val="20"/>
          <w:lang w:eastAsia="es-ES"/>
        </w:rPr>
        <w:t xml:space="preserve">el titulo </w:t>
      </w:r>
      <w:r w:rsidR="00EB726A" w:rsidRPr="00EB726A">
        <w:rPr>
          <w:rFonts w:ascii="Arial" w:hAnsi="Arial" w:cs="Arial"/>
          <w:sz w:val="20"/>
          <w:szCs w:val="20"/>
          <w:lang w:eastAsia="es-ES"/>
        </w:rPr>
        <w:t>V. CRITERIOS PARA DIRIMIR EMPATES</w:t>
      </w:r>
      <w:r w:rsidR="00EB726A">
        <w:rPr>
          <w:rFonts w:ascii="Arial" w:hAnsi="Arial" w:cs="Arial"/>
          <w:sz w:val="20"/>
          <w:szCs w:val="20"/>
          <w:lang w:eastAsia="es-ES"/>
        </w:rPr>
        <w:t xml:space="preserve">, numerales </w:t>
      </w:r>
      <w:r w:rsidR="00B63017" w:rsidRPr="00B63017">
        <w:rPr>
          <w:rFonts w:ascii="Arial" w:hAnsi="Arial" w:cs="Arial"/>
          <w:sz w:val="20"/>
          <w:szCs w:val="20"/>
          <w:lang w:eastAsia="es-ES"/>
        </w:rPr>
        <w:t>2</w:t>
      </w:r>
      <w:r w:rsidR="00B63017">
        <w:rPr>
          <w:rFonts w:ascii="Arial" w:hAnsi="Arial" w:cs="Arial"/>
          <w:sz w:val="20"/>
          <w:szCs w:val="20"/>
          <w:lang w:eastAsia="es-ES"/>
        </w:rPr>
        <w:t>,</w:t>
      </w:r>
      <w:r w:rsidR="00B63017" w:rsidRPr="00B63017">
        <w:rPr>
          <w:rFonts w:ascii="Arial" w:hAnsi="Arial" w:cs="Arial"/>
          <w:sz w:val="20"/>
          <w:szCs w:val="20"/>
          <w:lang w:eastAsia="es-ES"/>
        </w:rPr>
        <w:t xml:space="preserve"> 5</w:t>
      </w:r>
      <w:r w:rsidR="00B63017">
        <w:rPr>
          <w:rFonts w:ascii="Arial" w:hAnsi="Arial" w:cs="Arial"/>
          <w:sz w:val="20"/>
          <w:szCs w:val="20"/>
          <w:lang w:eastAsia="es-ES"/>
        </w:rPr>
        <w:t>,</w:t>
      </w:r>
      <w:r w:rsidR="00B63017" w:rsidRPr="00B63017">
        <w:rPr>
          <w:rFonts w:ascii="Arial" w:hAnsi="Arial" w:cs="Arial"/>
          <w:sz w:val="20"/>
          <w:szCs w:val="20"/>
          <w:lang w:eastAsia="es-ES"/>
        </w:rPr>
        <w:t xml:space="preserve"> 6</w:t>
      </w:r>
      <w:r w:rsidR="00B63017">
        <w:rPr>
          <w:rFonts w:ascii="Arial" w:hAnsi="Arial" w:cs="Arial"/>
          <w:sz w:val="20"/>
          <w:szCs w:val="20"/>
          <w:lang w:eastAsia="es-ES"/>
        </w:rPr>
        <w:t xml:space="preserve"> y</w:t>
      </w:r>
      <w:r w:rsidR="00B63017" w:rsidRPr="00B63017">
        <w:rPr>
          <w:rFonts w:ascii="Arial" w:hAnsi="Arial" w:cs="Arial"/>
          <w:sz w:val="20"/>
          <w:szCs w:val="20"/>
          <w:lang w:eastAsia="es-ES"/>
        </w:rPr>
        <w:t xml:space="preserve"> 7</w:t>
      </w:r>
      <w:r w:rsidRPr="00B63017">
        <w:rPr>
          <w:rFonts w:ascii="Arial" w:hAnsi="Arial" w:cs="Arial"/>
          <w:sz w:val="20"/>
          <w:szCs w:val="20"/>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B63017">
        <w:rPr>
          <w:rFonts w:ascii="Arial" w:hAnsi="Arial" w:cs="Arial"/>
          <w:sz w:val="20"/>
          <w:szCs w:val="20"/>
          <w:lang w:eastAsia="es-ES"/>
        </w:rPr>
        <w:t>Rrom</w:t>
      </w:r>
      <w:proofErr w:type="spellEnd"/>
      <w:r w:rsidRPr="00B63017">
        <w:rPr>
          <w:rFonts w:ascii="Arial" w:hAnsi="Arial" w:cs="Arial"/>
          <w:sz w:val="20"/>
          <w:szCs w:val="20"/>
          <w:lang w:eastAsia="es-ES"/>
        </w:rPr>
        <w:t>, o gitanas.</w:t>
      </w:r>
    </w:p>
    <w:p w14:paraId="064ACFF0" w14:textId="77777777" w:rsidR="00CD3BE5" w:rsidRPr="008A337B" w:rsidRDefault="00CD3BE5" w:rsidP="00CD3BE5">
      <w:pPr>
        <w:tabs>
          <w:tab w:val="left" w:pos="-142"/>
        </w:tabs>
        <w:autoSpaceDE w:val="0"/>
        <w:autoSpaceDN w:val="0"/>
        <w:adjustRightInd w:val="0"/>
        <w:ind w:left="720"/>
        <w:contextualSpacing/>
        <w:jc w:val="both"/>
        <w:outlineLvl w:val="0"/>
        <w:rPr>
          <w:rFonts w:ascii="Arial"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D3BE5" w:rsidRPr="008A337B" w14:paraId="50DF2897" w14:textId="77777777" w:rsidTr="007D3F2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7F17D1E5" w14:textId="77777777" w:rsidR="00CD3BE5" w:rsidRPr="008A337B" w:rsidRDefault="00CD3BE5" w:rsidP="007D3F29">
            <w:pPr>
              <w:tabs>
                <w:tab w:val="left" w:pos="-142"/>
              </w:tabs>
              <w:autoSpaceDE w:val="0"/>
              <w:autoSpaceDN w:val="0"/>
              <w:adjustRightInd w:val="0"/>
              <w:contextualSpacing/>
              <w:jc w:val="center"/>
              <w:outlineLvl w:val="0"/>
              <w:rPr>
                <w:rFonts w:ascii="Arial" w:hAnsi="Arial" w:cs="Arial"/>
                <w:sz w:val="20"/>
                <w:szCs w:val="20"/>
                <w:lang w:eastAsia="es-ES"/>
              </w:rPr>
            </w:pPr>
            <w:r w:rsidRPr="008A337B">
              <w:rPr>
                <w:rFonts w:ascii="Arial" w:hAnsi="Arial" w:cs="Arial"/>
                <w:sz w:val="20"/>
                <w:szCs w:val="20"/>
                <w:lang w:eastAsia="es-ES"/>
              </w:rPr>
              <w:t>Finalidad</w:t>
            </w:r>
          </w:p>
        </w:tc>
        <w:tc>
          <w:tcPr>
            <w:tcW w:w="4016" w:type="dxa"/>
            <w:gridSpan w:val="2"/>
            <w:vAlign w:val="center"/>
          </w:tcPr>
          <w:p w14:paraId="4FDC48BC" w14:textId="77777777" w:rsidR="00CD3BE5" w:rsidRPr="008A337B" w:rsidRDefault="00CD3BE5" w:rsidP="007D3F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s-ES"/>
              </w:rPr>
            </w:pPr>
            <w:r w:rsidRPr="008A337B">
              <w:rPr>
                <w:rFonts w:ascii="Arial" w:hAnsi="Arial" w:cs="Arial"/>
                <w:sz w:val="20"/>
                <w:szCs w:val="20"/>
                <w:lang w:eastAsia="es-ES"/>
              </w:rPr>
              <w:t>Autoriza</w:t>
            </w:r>
          </w:p>
        </w:tc>
      </w:tr>
      <w:tr w:rsidR="00CD3BE5" w:rsidRPr="008A337B" w14:paraId="257ACCF8" w14:textId="77777777" w:rsidTr="007D3F2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C250FF6" w14:textId="77777777" w:rsidR="00CD3BE5" w:rsidRPr="008A337B" w:rsidRDefault="00CD3BE5" w:rsidP="007D3F29">
            <w:pPr>
              <w:tabs>
                <w:tab w:val="left" w:pos="-142"/>
              </w:tabs>
              <w:autoSpaceDE w:val="0"/>
              <w:autoSpaceDN w:val="0"/>
              <w:adjustRightInd w:val="0"/>
              <w:contextualSpacing/>
              <w:jc w:val="center"/>
              <w:outlineLvl w:val="0"/>
              <w:rPr>
                <w:rFonts w:ascii="Arial" w:hAnsi="Arial" w:cs="Arial"/>
                <w:sz w:val="20"/>
                <w:szCs w:val="20"/>
                <w:lang w:eastAsia="es-ES"/>
              </w:rPr>
            </w:pPr>
          </w:p>
        </w:tc>
        <w:tc>
          <w:tcPr>
            <w:tcW w:w="2008" w:type="dxa"/>
            <w:vAlign w:val="center"/>
          </w:tcPr>
          <w:p w14:paraId="54E20172" w14:textId="77777777" w:rsidR="00CD3BE5" w:rsidRPr="008A337B" w:rsidRDefault="00CD3BE5" w:rsidP="007D3F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es-ES"/>
              </w:rPr>
            </w:pPr>
            <w:r w:rsidRPr="008A337B">
              <w:rPr>
                <w:rFonts w:ascii="Arial" w:hAnsi="Arial" w:cs="Arial"/>
                <w:sz w:val="20"/>
                <w:szCs w:val="20"/>
                <w:lang w:eastAsia="es-ES"/>
              </w:rPr>
              <w:t>SI</w:t>
            </w:r>
          </w:p>
        </w:tc>
        <w:tc>
          <w:tcPr>
            <w:tcW w:w="2008" w:type="dxa"/>
            <w:vAlign w:val="center"/>
          </w:tcPr>
          <w:p w14:paraId="7D5E4B47" w14:textId="77777777" w:rsidR="00CD3BE5" w:rsidRPr="008A337B" w:rsidRDefault="00CD3BE5" w:rsidP="007D3F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es-ES"/>
              </w:rPr>
            </w:pPr>
            <w:r w:rsidRPr="008A337B">
              <w:rPr>
                <w:rFonts w:ascii="Arial" w:hAnsi="Arial" w:cs="Arial"/>
                <w:sz w:val="20"/>
                <w:szCs w:val="20"/>
                <w:lang w:eastAsia="es-ES"/>
              </w:rPr>
              <w:t>NO</w:t>
            </w:r>
          </w:p>
        </w:tc>
      </w:tr>
      <w:tr w:rsidR="00CD3BE5" w:rsidRPr="008A337B" w14:paraId="58F13399" w14:textId="77777777" w:rsidTr="007D3F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3160867" w14:textId="77777777" w:rsidR="00CD3BE5" w:rsidRPr="008A337B" w:rsidRDefault="00CD3BE5" w:rsidP="007D3F29">
            <w:pPr>
              <w:tabs>
                <w:tab w:val="left" w:pos="-142"/>
              </w:tabs>
              <w:autoSpaceDE w:val="0"/>
              <w:autoSpaceDN w:val="0"/>
              <w:adjustRightInd w:val="0"/>
              <w:contextualSpacing/>
              <w:jc w:val="both"/>
              <w:outlineLvl w:val="0"/>
              <w:rPr>
                <w:rFonts w:ascii="Arial" w:hAnsi="Arial" w:cs="Arial"/>
                <w:b w:val="0"/>
                <w:bCs w:val="0"/>
                <w:sz w:val="20"/>
                <w:szCs w:val="20"/>
                <w:lang w:eastAsia="es-ES"/>
              </w:rPr>
            </w:pPr>
            <w:r w:rsidRPr="008A337B">
              <w:rPr>
                <w:rFonts w:ascii="Arial"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A337B">
              <w:rPr>
                <w:rFonts w:ascii="Arial" w:hAnsi="Arial" w:cs="Arial"/>
                <w:b w:val="0"/>
                <w:bCs w:val="0"/>
                <w:sz w:val="20"/>
                <w:szCs w:val="20"/>
                <w:lang w:eastAsia="es-ES"/>
              </w:rPr>
              <w:t>Rrom</w:t>
            </w:r>
            <w:proofErr w:type="spellEnd"/>
            <w:r w:rsidRPr="008A337B">
              <w:rPr>
                <w:rFonts w:ascii="Arial" w:hAnsi="Arial" w:cs="Arial"/>
                <w:b w:val="0"/>
                <w:bCs w:val="0"/>
                <w:sz w:val="20"/>
                <w:szCs w:val="20"/>
                <w:lang w:eastAsia="es-ES"/>
              </w:rPr>
              <w:t>, o gitanas, o persona en proceso de reintegración o reincorporación.</w:t>
            </w:r>
          </w:p>
        </w:tc>
        <w:tc>
          <w:tcPr>
            <w:tcW w:w="2008" w:type="dxa"/>
          </w:tcPr>
          <w:p w14:paraId="2F4D4E1B" w14:textId="77777777" w:rsidR="00CD3BE5" w:rsidRPr="008A337B" w:rsidRDefault="00CD3BE5" w:rsidP="007D3F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c>
          <w:tcPr>
            <w:tcW w:w="2008" w:type="dxa"/>
          </w:tcPr>
          <w:p w14:paraId="43BA30DC" w14:textId="77777777" w:rsidR="00CD3BE5" w:rsidRPr="008A337B" w:rsidRDefault="00CD3BE5" w:rsidP="007D3F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r>
      <w:tr w:rsidR="00CD3BE5" w:rsidRPr="008A337B" w14:paraId="4BE17328" w14:textId="77777777" w:rsidTr="007D3F2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8555FF4" w14:textId="77777777" w:rsidR="00CD3BE5" w:rsidRPr="008A337B" w:rsidRDefault="00CD3BE5" w:rsidP="007D3F29">
            <w:pPr>
              <w:tabs>
                <w:tab w:val="left" w:pos="-142"/>
              </w:tabs>
              <w:autoSpaceDE w:val="0"/>
              <w:autoSpaceDN w:val="0"/>
              <w:adjustRightInd w:val="0"/>
              <w:contextualSpacing/>
              <w:jc w:val="both"/>
              <w:outlineLvl w:val="0"/>
              <w:rPr>
                <w:rFonts w:ascii="Arial" w:hAnsi="Arial" w:cs="Arial"/>
                <w:sz w:val="20"/>
                <w:szCs w:val="20"/>
                <w:lang w:eastAsia="es-ES"/>
              </w:rPr>
            </w:pPr>
          </w:p>
        </w:tc>
        <w:tc>
          <w:tcPr>
            <w:tcW w:w="2008" w:type="dxa"/>
          </w:tcPr>
          <w:p w14:paraId="3E4EF8A5" w14:textId="77777777" w:rsidR="00CD3BE5" w:rsidRPr="008A337B" w:rsidRDefault="00CD3BE5" w:rsidP="007D3F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c>
          <w:tcPr>
            <w:tcW w:w="2008" w:type="dxa"/>
          </w:tcPr>
          <w:p w14:paraId="76A5A615" w14:textId="77777777" w:rsidR="00CD3BE5" w:rsidRPr="008A337B" w:rsidRDefault="00CD3BE5" w:rsidP="007D3F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r>
    </w:tbl>
    <w:p w14:paraId="230BA55E" w14:textId="77777777" w:rsidR="00CD3BE5" w:rsidRPr="008A337B" w:rsidRDefault="00CD3BE5" w:rsidP="00CD3BE5">
      <w:pPr>
        <w:tabs>
          <w:tab w:val="left" w:pos="-142"/>
          <w:tab w:val="left" w:pos="1185"/>
        </w:tabs>
        <w:autoSpaceDE w:val="0"/>
        <w:autoSpaceDN w:val="0"/>
        <w:adjustRightInd w:val="0"/>
        <w:contextualSpacing/>
        <w:jc w:val="both"/>
        <w:outlineLvl w:val="0"/>
        <w:rPr>
          <w:rFonts w:ascii="Arial" w:hAnsi="Arial" w:cs="Arial"/>
          <w:sz w:val="20"/>
          <w:szCs w:val="20"/>
          <w:lang w:eastAsia="es-ES"/>
        </w:rPr>
      </w:pPr>
    </w:p>
    <w:p w14:paraId="10D3C6D7" w14:textId="77777777" w:rsidR="00CD3BE5" w:rsidRPr="008A337B" w:rsidRDefault="00CD3BE5" w:rsidP="00CD3BE5">
      <w:pPr>
        <w:numPr>
          <w:ilvl w:val="0"/>
          <w:numId w:val="14"/>
        </w:numPr>
        <w:tabs>
          <w:tab w:val="left" w:pos="-142"/>
        </w:tabs>
        <w:autoSpaceDE w:val="0"/>
        <w:autoSpaceDN w:val="0"/>
        <w:adjustRightInd w:val="0"/>
        <w:contextualSpacing/>
        <w:jc w:val="both"/>
        <w:outlineLvl w:val="0"/>
        <w:rPr>
          <w:rFonts w:ascii="Arial" w:hAnsi="Arial" w:cs="Arial"/>
          <w:sz w:val="20"/>
          <w:szCs w:val="20"/>
          <w:lang w:eastAsia="es-ES"/>
        </w:rPr>
      </w:pPr>
      <w:r w:rsidRPr="008A337B">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A337B">
        <w:rPr>
          <w:rFonts w:ascii="Arial" w:eastAsia="Calibri" w:hAnsi="Arial" w:cs="Arial"/>
          <w:sz w:val="20"/>
          <w:szCs w:val="20"/>
        </w:rPr>
        <w:t>.</w:t>
      </w:r>
    </w:p>
    <w:p w14:paraId="277FE8B8" w14:textId="77777777" w:rsidR="00CD3BE5" w:rsidRPr="008A337B" w:rsidRDefault="00CD3BE5" w:rsidP="00CD3BE5">
      <w:pPr>
        <w:tabs>
          <w:tab w:val="left" w:pos="-142"/>
        </w:tabs>
        <w:autoSpaceDE w:val="0"/>
        <w:autoSpaceDN w:val="0"/>
        <w:adjustRightInd w:val="0"/>
        <w:ind w:left="720"/>
        <w:contextualSpacing/>
        <w:jc w:val="both"/>
        <w:outlineLvl w:val="0"/>
        <w:rPr>
          <w:rFonts w:ascii="Arial" w:hAnsi="Arial" w:cs="Arial"/>
          <w:sz w:val="20"/>
          <w:szCs w:val="20"/>
          <w:lang w:eastAsia="es-ES"/>
        </w:rPr>
      </w:pPr>
    </w:p>
    <w:p w14:paraId="710FA0AD" w14:textId="5D875713" w:rsidR="00CD3BE5" w:rsidRPr="008A337B" w:rsidRDefault="00CD3BE5" w:rsidP="00CD3BE5">
      <w:pPr>
        <w:numPr>
          <w:ilvl w:val="0"/>
          <w:numId w:val="14"/>
        </w:numPr>
        <w:tabs>
          <w:tab w:val="left" w:pos="-142"/>
        </w:tabs>
        <w:autoSpaceDE w:val="0"/>
        <w:autoSpaceDN w:val="0"/>
        <w:adjustRightInd w:val="0"/>
        <w:contextualSpacing/>
        <w:jc w:val="both"/>
        <w:outlineLvl w:val="0"/>
        <w:rPr>
          <w:rFonts w:ascii="Arial" w:hAnsi="Arial" w:cs="Arial"/>
          <w:b/>
          <w:bCs/>
          <w:sz w:val="20"/>
          <w:szCs w:val="20"/>
          <w:lang w:eastAsia="es-ES"/>
        </w:rPr>
      </w:pPr>
      <w:r w:rsidRPr="008A337B">
        <w:rPr>
          <w:rFonts w:ascii="Arial" w:hAnsi="Arial" w:cs="Arial"/>
          <w:sz w:val="20"/>
          <w:szCs w:val="20"/>
          <w:lang w:eastAsia="es-ES"/>
        </w:rPr>
        <w:t xml:space="preserve">Manifiesto que me informaron que los datos sensibles que se recolectarán serán utilizados para hacer efectivo el criterio de desempate previsto en el </w:t>
      </w:r>
      <w:r w:rsidR="00B63017">
        <w:rPr>
          <w:rFonts w:ascii="Arial" w:hAnsi="Arial" w:cs="Arial"/>
          <w:sz w:val="20"/>
          <w:szCs w:val="20"/>
          <w:lang w:eastAsia="es-ES"/>
        </w:rPr>
        <w:t xml:space="preserve">titulo </w:t>
      </w:r>
      <w:r w:rsidR="00B63017" w:rsidRPr="00EB726A">
        <w:rPr>
          <w:rFonts w:ascii="Arial" w:hAnsi="Arial" w:cs="Arial"/>
          <w:sz w:val="20"/>
          <w:szCs w:val="20"/>
          <w:lang w:eastAsia="es-ES"/>
        </w:rPr>
        <w:t>V. CRITERIOS PARA DIRIMIR EMPATES</w:t>
      </w:r>
      <w:r w:rsidR="00B63017">
        <w:rPr>
          <w:rFonts w:ascii="Arial" w:hAnsi="Arial" w:cs="Arial"/>
          <w:sz w:val="20"/>
          <w:szCs w:val="20"/>
          <w:lang w:eastAsia="es-ES"/>
        </w:rPr>
        <w:t xml:space="preserve">, numerales </w:t>
      </w:r>
      <w:r w:rsidR="00B63017" w:rsidRPr="00B63017">
        <w:rPr>
          <w:rFonts w:ascii="Arial" w:hAnsi="Arial" w:cs="Arial"/>
          <w:sz w:val="20"/>
          <w:szCs w:val="20"/>
          <w:lang w:eastAsia="es-ES"/>
        </w:rPr>
        <w:t>2</w:t>
      </w:r>
      <w:r w:rsidR="00B63017">
        <w:rPr>
          <w:rFonts w:ascii="Arial" w:hAnsi="Arial" w:cs="Arial"/>
          <w:sz w:val="20"/>
          <w:szCs w:val="20"/>
          <w:lang w:eastAsia="es-ES"/>
        </w:rPr>
        <w:t>,</w:t>
      </w:r>
      <w:r w:rsidR="00B63017" w:rsidRPr="00B63017">
        <w:rPr>
          <w:rFonts w:ascii="Arial" w:hAnsi="Arial" w:cs="Arial"/>
          <w:sz w:val="20"/>
          <w:szCs w:val="20"/>
          <w:lang w:eastAsia="es-ES"/>
        </w:rPr>
        <w:t xml:space="preserve"> 5</w:t>
      </w:r>
      <w:r w:rsidR="00B63017">
        <w:rPr>
          <w:rFonts w:ascii="Arial" w:hAnsi="Arial" w:cs="Arial"/>
          <w:sz w:val="20"/>
          <w:szCs w:val="20"/>
          <w:lang w:eastAsia="es-ES"/>
        </w:rPr>
        <w:t>,</w:t>
      </w:r>
      <w:r w:rsidR="00B63017" w:rsidRPr="00B63017">
        <w:rPr>
          <w:rFonts w:ascii="Arial" w:hAnsi="Arial" w:cs="Arial"/>
          <w:sz w:val="20"/>
          <w:szCs w:val="20"/>
          <w:lang w:eastAsia="es-ES"/>
        </w:rPr>
        <w:t xml:space="preserve"> 6 y 7 </w:t>
      </w:r>
      <w:r w:rsidRPr="00B63017">
        <w:rPr>
          <w:rFonts w:ascii="Arial" w:hAnsi="Arial" w:cs="Arial"/>
          <w:sz w:val="20"/>
          <w:szCs w:val="20"/>
          <w:lang w:eastAsia="es-ES"/>
        </w:rPr>
        <w:t>de</w:t>
      </w:r>
      <w:r w:rsidR="004D22D4" w:rsidRPr="00B63017">
        <w:rPr>
          <w:rFonts w:ascii="Arial" w:hAnsi="Arial" w:cs="Arial"/>
          <w:sz w:val="20"/>
          <w:szCs w:val="20"/>
          <w:lang w:eastAsia="es-ES"/>
        </w:rPr>
        <w:t xml:space="preserve"> la </w:t>
      </w:r>
      <w:r w:rsidRPr="00B63017">
        <w:rPr>
          <w:rFonts w:ascii="Arial" w:hAnsi="Arial" w:cs="Arial"/>
          <w:sz w:val="20"/>
          <w:szCs w:val="20"/>
          <w:lang w:eastAsia="es-ES"/>
        </w:rPr>
        <w:t>invitación</w:t>
      </w:r>
      <w:r w:rsidRPr="008A337B">
        <w:rPr>
          <w:rFonts w:ascii="Arial" w:hAnsi="Arial" w:cs="Arial"/>
          <w:sz w:val="20"/>
          <w:szCs w:val="20"/>
          <w:lang w:eastAsia="es-ES"/>
        </w:rPr>
        <w:t xml:space="preserve">, relacionados con la acreditación de ser víctima de violencia intrafamiliar, integrante de la población indígena, negra, afrocolombiana raizal, palenquera, </w:t>
      </w:r>
      <w:proofErr w:type="spellStart"/>
      <w:r w:rsidRPr="008A337B">
        <w:rPr>
          <w:rFonts w:ascii="Arial" w:hAnsi="Arial" w:cs="Arial"/>
          <w:sz w:val="20"/>
          <w:szCs w:val="20"/>
          <w:lang w:eastAsia="es-ES"/>
        </w:rPr>
        <w:t>Rrom</w:t>
      </w:r>
      <w:proofErr w:type="spellEnd"/>
      <w:r w:rsidRPr="008A337B">
        <w:rPr>
          <w:rFonts w:ascii="Arial" w:hAnsi="Arial" w:cs="Arial"/>
          <w:sz w:val="20"/>
          <w:szCs w:val="20"/>
          <w:lang w:eastAsia="es-ES"/>
        </w:rPr>
        <w:t xml:space="preserve">, o gitanas, o persona en proceso de reintegración o reincorporación. </w:t>
      </w:r>
    </w:p>
    <w:p w14:paraId="7F93F1C6" w14:textId="77777777" w:rsidR="00CD3BE5" w:rsidRDefault="00CD3BE5" w:rsidP="00CD3BE5">
      <w:pPr>
        <w:tabs>
          <w:tab w:val="left" w:pos="-142"/>
        </w:tabs>
        <w:autoSpaceDE w:val="0"/>
        <w:autoSpaceDN w:val="0"/>
        <w:adjustRightInd w:val="0"/>
        <w:jc w:val="both"/>
        <w:outlineLvl w:val="0"/>
        <w:rPr>
          <w:rFonts w:ascii="Arial" w:hAnsi="Arial" w:cs="Arial"/>
          <w:b/>
          <w:bCs/>
          <w:sz w:val="20"/>
          <w:szCs w:val="20"/>
          <w:lang w:eastAsia="es-ES"/>
        </w:rPr>
      </w:pPr>
    </w:p>
    <w:p w14:paraId="3379F6BE" w14:textId="77777777" w:rsidR="00B63017" w:rsidRDefault="00B63017" w:rsidP="00CD3BE5">
      <w:pPr>
        <w:tabs>
          <w:tab w:val="left" w:pos="-142"/>
        </w:tabs>
        <w:autoSpaceDE w:val="0"/>
        <w:autoSpaceDN w:val="0"/>
        <w:adjustRightInd w:val="0"/>
        <w:jc w:val="both"/>
        <w:outlineLvl w:val="0"/>
        <w:rPr>
          <w:rFonts w:ascii="Arial" w:hAnsi="Arial" w:cs="Arial"/>
          <w:b/>
          <w:bCs/>
          <w:sz w:val="20"/>
          <w:szCs w:val="20"/>
          <w:lang w:eastAsia="es-ES"/>
        </w:rPr>
      </w:pPr>
    </w:p>
    <w:p w14:paraId="4C72B152" w14:textId="77777777" w:rsidR="00B63017" w:rsidRDefault="00B63017" w:rsidP="00CD3BE5">
      <w:pPr>
        <w:tabs>
          <w:tab w:val="left" w:pos="-142"/>
        </w:tabs>
        <w:autoSpaceDE w:val="0"/>
        <w:autoSpaceDN w:val="0"/>
        <w:adjustRightInd w:val="0"/>
        <w:jc w:val="both"/>
        <w:outlineLvl w:val="0"/>
        <w:rPr>
          <w:rFonts w:ascii="Arial" w:hAnsi="Arial" w:cs="Arial"/>
          <w:b/>
          <w:bCs/>
          <w:sz w:val="20"/>
          <w:szCs w:val="20"/>
          <w:lang w:eastAsia="es-ES"/>
        </w:rPr>
      </w:pPr>
    </w:p>
    <w:p w14:paraId="328A1595" w14:textId="77777777" w:rsidR="00B63017" w:rsidRPr="008A337B" w:rsidRDefault="00B63017" w:rsidP="00CD3BE5">
      <w:pPr>
        <w:tabs>
          <w:tab w:val="left" w:pos="-142"/>
        </w:tabs>
        <w:autoSpaceDE w:val="0"/>
        <w:autoSpaceDN w:val="0"/>
        <w:adjustRightInd w:val="0"/>
        <w:jc w:val="both"/>
        <w:outlineLvl w:val="0"/>
        <w:rPr>
          <w:rFonts w:ascii="Arial" w:hAnsi="Arial" w:cs="Arial"/>
          <w:b/>
          <w:bCs/>
          <w:sz w:val="20"/>
          <w:szCs w:val="20"/>
          <w:lang w:eastAsia="es-ES"/>
        </w:rPr>
      </w:pPr>
    </w:p>
    <w:p w14:paraId="69AF2C8B" w14:textId="77777777" w:rsidR="00CD3BE5" w:rsidRPr="008A337B" w:rsidRDefault="00CD3BE5" w:rsidP="00CD3BE5">
      <w:pPr>
        <w:tabs>
          <w:tab w:val="left" w:pos="-142"/>
        </w:tabs>
        <w:autoSpaceDE w:val="0"/>
        <w:autoSpaceDN w:val="0"/>
        <w:adjustRightInd w:val="0"/>
        <w:jc w:val="both"/>
        <w:outlineLvl w:val="0"/>
        <w:rPr>
          <w:rFonts w:ascii="Arial" w:hAnsi="Arial" w:cs="Arial"/>
          <w:b/>
          <w:bCs/>
          <w:sz w:val="20"/>
          <w:szCs w:val="20"/>
          <w:lang w:eastAsia="es-ES"/>
        </w:rPr>
      </w:pPr>
    </w:p>
    <w:p w14:paraId="004CB4D4" w14:textId="77777777" w:rsidR="00CD3BE5" w:rsidRPr="008A337B" w:rsidRDefault="00CD3BE5" w:rsidP="00CD3BE5">
      <w:pPr>
        <w:tabs>
          <w:tab w:val="left" w:pos="-142"/>
        </w:tabs>
        <w:autoSpaceDE w:val="0"/>
        <w:autoSpaceDN w:val="0"/>
        <w:adjustRightInd w:val="0"/>
        <w:jc w:val="both"/>
        <w:outlineLvl w:val="0"/>
        <w:rPr>
          <w:rFonts w:ascii="Arial" w:hAnsi="Arial" w:cs="Arial"/>
          <w:b/>
          <w:bCs/>
          <w:sz w:val="20"/>
          <w:szCs w:val="20"/>
          <w:lang w:eastAsia="es-ES"/>
        </w:rPr>
      </w:pPr>
      <w:r w:rsidRPr="008A337B">
        <w:rPr>
          <w:rFonts w:ascii="Arial" w:hAnsi="Arial" w:cs="Arial"/>
          <w:b/>
          <w:bCs/>
          <w:sz w:val="20"/>
          <w:szCs w:val="20"/>
          <w:lang w:eastAsia="es-ES"/>
        </w:rPr>
        <w:lastRenderedPageBreak/>
        <w:t>Derechos del titular</w:t>
      </w:r>
    </w:p>
    <w:p w14:paraId="19C1E4D0" w14:textId="77777777" w:rsidR="00CD3BE5" w:rsidRPr="008A337B" w:rsidRDefault="00CD3BE5" w:rsidP="00CD3BE5">
      <w:pPr>
        <w:tabs>
          <w:tab w:val="left" w:pos="-142"/>
        </w:tabs>
        <w:autoSpaceDE w:val="0"/>
        <w:autoSpaceDN w:val="0"/>
        <w:adjustRightInd w:val="0"/>
        <w:jc w:val="both"/>
        <w:outlineLvl w:val="0"/>
        <w:rPr>
          <w:rFonts w:ascii="Arial" w:hAnsi="Arial" w:cs="Arial"/>
          <w:b/>
          <w:bCs/>
          <w:sz w:val="20"/>
          <w:szCs w:val="20"/>
          <w:lang w:eastAsia="es-ES"/>
        </w:rPr>
      </w:pPr>
    </w:p>
    <w:p w14:paraId="3E73B118" w14:textId="77777777" w:rsidR="00CD3BE5" w:rsidRDefault="00CD3BE5" w:rsidP="00CD3BE5">
      <w:pPr>
        <w:jc w:val="both"/>
        <w:rPr>
          <w:rFonts w:ascii="Arial" w:hAnsi="Arial" w:cs="Arial"/>
          <w:sz w:val="20"/>
          <w:szCs w:val="20"/>
          <w:lang w:eastAsia="es-ES"/>
        </w:rPr>
      </w:pPr>
      <w:r w:rsidRPr="008A337B">
        <w:rPr>
          <w:rFonts w:ascii="Arial" w:hAnsi="Arial" w:cs="Arial"/>
          <w:sz w:val="20"/>
          <w:szCs w:val="20"/>
          <w:lang w:eastAsia="es-ES"/>
        </w:rPr>
        <w:t xml:space="preserve">Sus derechos como titular de los datos son los previstos en la Constitución y en la Ley 1581 de 2012, especialmente los siguientes: </w:t>
      </w:r>
    </w:p>
    <w:p w14:paraId="7E9A1655" w14:textId="77777777" w:rsidR="00BD782E" w:rsidRPr="008A337B" w:rsidRDefault="00BD782E" w:rsidP="00CD3BE5">
      <w:pPr>
        <w:jc w:val="both"/>
        <w:rPr>
          <w:rFonts w:ascii="Arial" w:hAnsi="Arial" w:cs="Arial"/>
          <w:sz w:val="20"/>
          <w:szCs w:val="20"/>
          <w:lang w:eastAsia="es-ES"/>
        </w:rPr>
      </w:pPr>
    </w:p>
    <w:p w14:paraId="775DAA08"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Acceder en forma gratuita a los datos proporcionados que hayan sido objeto de tratamiento. </w:t>
      </w:r>
    </w:p>
    <w:p w14:paraId="5F50EFC9" w14:textId="77777777" w:rsidR="00CD3BE5" w:rsidRPr="008A337B" w:rsidRDefault="00CD3BE5" w:rsidP="00CD3BE5">
      <w:pPr>
        <w:ind w:left="720"/>
        <w:contextualSpacing/>
        <w:jc w:val="both"/>
        <w:rPr>
          <w:rFonts w:ascii="Arial" w:hAnsi="Arial" w:cs="Arial"/>
          <w:sz w:val="20"/>
          <w:szCs w:val="20"/>
          <w:lang w:eastAsia="es-ES"/>
        </w:rPr>
      </w:pPr>
    </w:p>
    <w:p w14:paraId="3F0BEE07"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Solicitar la actualización y rectificación de su información frente a los datos parciales, inexactos, incompletos. </w:t>
      </w:r>
    </w:p>
    <w:p w14:paraId="47B74D9F" w14:textId="77777777" w:rsidR="00CD3BE5" w:rsidRPr="008A337B" w:rsidRDefault="00CD3BE5" w:rsidP="00CD3BE5">
      <w:pPr>
        <w:ind w:left="720"/>
        <w:contextualSpacing/>
        <w:rPr>
          <w:rFonts w:ascii="Arial" w:hAnsi="Arial" w:cs="Arial"/>
          <w:sz w:val="20"/>
          <w:szCs w:val="20"/>
          <w:lang w:eastAsia="es-ES"/>
        </w:rPr>
      </w:pPr>
    </w:p>
    <w:p w14:paraId="5E29A6C0"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Solicitar prueba de la autorización otorgada. </w:t>
      </w:r>
    </w:p>
    <w:p w14:paraId="7EEEF35B" w14:textId="77777777" w:rsidR="00CD3BE5" w:rsidRPr="008A337B" w:rsidRDefault="00CD3BE5" w:rsidP="00CD3BE5">
      <w:pPr>
        <w:ind w:left="720"/>
        <w:contextualSpacing/>
        <w:rPr>
          <w:rFonts w:ascii="Arial" w:hAnsi="Arial" w:cs="Arial"/>
          <w:sz w:val="20"/>
          <w:szCs w:val="20"/>
          <w:lang w:eastAsia="es-ES"/>
        </w:rPr>
      </w:pPr>
    </w:p>
    <w:p w14:paraId="2FFAE192"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Presentar ante la Superintendencia de Industria y Comercio quejas por infracciones a lo dispuesto en la normatividad vigente. </w:t>
      </w:r>
    </w:p>
    <w:p w14:paraId="46AC6D17" w14:textId="77777777" w:rsidR="00CD3BE5" w:rsidRPr="008A337B" w:rsidRDefault="00CD3BE5" w:rsidP="00CD3BE5">
      <w:pPr>
        <w:ind w:left="720"/>
        <w:contextualSpacing/>
        <w:rPr>
          <w:rFonts w:ascii="Arial" w:hAnsi="Arial" w:cs="Arial"/>
          <w:sz w:val="20"/>
          <w:szCs w:val="20"/>
          <w:lang w:eastAsia="es-ES"/>
        </w:rPr>
      </w:pPr>
    </w:p>
    <w:p w14:paraId="5FE1D708"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Revocar la autorización y/o solicitar la supresión del dato, a menos que exista un deber legal o contractual que haga imperativo conservar la información. </w:t>
      </w:r>
    </w:p>
    <w:p w14:paraId="76033947" w14:textId="77777777" w:rsidR="00CD3BE5" w:rsidRPr="008A337B" w:rsidRDefault="00CD3BE5" w:rsidP="00CD3BE5">
      <w:pPr>
        <w:ind w:left="720"/>
        <w:contextualSpacing/>
        <w:rPr>
          <w:rFonts w:ascii="Arial" w:hAnsi="Arial" w:cs="Arial"/>
          <w:sz w:val="20"/>
          <w:szCs w:val="20"/>
          <w:lang w:eastAsia="es-ES"/>
        </w:rPr>
      </w:pPr>
    </w:p>
    <w:p w14:paraId="74B93DCB" w14:textId="77777777" w:rsidR="00CD3BE5" w:rsidRPr="008A337B" w:rsidRDefault="00CD3BE5" w:rsidP="00CD3BE5">
      <w:pPr>
        <w:numPr>
          <w:ilvl w:val="0"/>
          <w:numId w:val="15"/>
        </w:numPr>
        <w:spacing w:after="160" w:line="259" w:lineRule="auto"/>
        <w:contextualSpacing/>
        <w:jc w:val="both"/>
        <w:rPr>
          <w:rFonts w:ascii="Arial" w:hAnsi="Arial" w:cs="Arial"/>
          <w:sz w:val="20"/>
          <w:szCs w:val="20"/>
          <w:lang w:eastAsia="es-ES"/>
        </w:rPr>
      </w:pPr>
      <w:r w:rsidRPr="008A337B">
        <w:rPr>
          <w:rFonts w:ascii="Arial" w:hAnsi="Arial" w:cs="Arial"/>
          <w:sz w:val="20"/>
          <w:szCs w:val="20"/>
          <w:lang w:eastAsia="es-ES"/>
        </w:rPr>
        <w:t xml:space="preserve">Abstenerse de responder las preguntas sobre datos sensibles o sobre datos de las niñas y niños y adolescentes. </w:t>
      </w:r>
    </w:p>
    <w:p w14:paraId="01848F42" w14:textId="77777777" w:rsidR="00CD3BE5" w:rsidRPr="008A337B" w:rsidRDefault="00CD3BE5" w:rsidP="00CD3BE5">
      <w:pPr>
        <w:ind w:left="720"/>
        <w:contextualSpacing/>
        <w:rPr>
          <w:rFonts w:ascii="Arial" w:hAnsi="Arial" w:cs="Arial"/>
          <w:sz w:val="20"/>
          <w:szCs w:val="20"/>
          <w:lang w:eastAsia="es-ES"/>
        </w:rPr>
      </w:pPr>
    </w:p>
    <w:p w14:paraId="557889DA" w14:textId="77777777" w:rsidR="00CD3BE5" w:rsidRPr="008A337B" w:rsidRDefault="00CD3BE5" w:rsidP="00CD3BE5">
      <w:pPr>
        <w:jc w:val="both"/>
        <w:rPr>
          <w:rFonts w:ascii="Arial" w:hAnsi="Arial" w:cs="Arial"/>
          <w:sz w:val="20"/>
          <w:szCs w:val="20"/>
          <w:lang w:eastAsia="es-ES"/>
        </w:rPr>
      </w:pPr>
      <w:r w:rsidRPr="008A337B">
        <w:rPr>
          <w:rFonts w:ascii="Arial" w:hAnsi="Arial" w:cs="Arial"/>
          <w:sz w:val="20"/>
          <w:szCs w:val="20"/>
          <w:lang w:eastAsia="es-ES"/>
        </w:rPr>
        <w:t xml:space="preserve">Estos derechos los podré ejercer mediante los canales o medios dispuestos por la IED para la atención al público, la línea de atención </w:t>
      </w:r>
      <w:r w:rsidRPr="008A337B">
        <w:rPr>
          <w:rFonts w:ascii="Arial" w:hAnsi="Arial" w:cs="Arial"/>
          <w:b/>
          <w:bCs/>
          <w:sz w:val="20"/>
          <w:szCs w:val="20"/>
          <w:highlight w:val="lightGray"/>
          <w:lang w:eastAsia="es-ES"/>
        </w:rPr>
        <w:t>XXX</w:t>
      </w:r>
      <w:r w:rsidRPr="008A337B">
        <w:rPr>
          <w:rFonts w:ascii="Arial" w:hAnsi="Arial" w:cs="Arial"/>
          <w:sz w:val="20"/>
          <w:szCs w:val="20"/>
          <w:lang w:eastAsia="es-ES"/>
        </w:rPr>
        <w:t xml:space="preserve">, el correo electrónico </w:t>
      </w:r>
      <w:r w:rsidRPr="008A337B">
        <w:rPr>
          <w:rFonts w:ascii="Arial" w:hAnsi="Arial" w:cs="Arial"/>
          <w:b/>
          <w:bCs/>
          <w:sz w:val="20"/>
          <w:szCs w:val="20"/>
          <w:highlight w:val="lightGray"/>
          <w:lang w:eastAsia="es-ES"/>
        </w:rPr>
        <w:t>XXX</w:t>
      </w:r>
      <w:r w:rsidRPr="008A337B">
        <w:rPr>
          <w:rFonts w:ascii="Arial" w:hAnsi="Arial" w:cs="Arial"/>
          <w:sz w:val="20"/>
          <w:szCs w:val="20"/>
          <w:lang w:eastAsia="es-ES"/>
        </w:rPr>
        <w:t xml:space="preserve"> disponibles de [lunes a viernes de </w:t>
      </w:r>
      <w:r w:rsidRPr="008A337B">
        <w:rPr>
          <w:rFonts w:ascii="Arial" w:hAnsi="Arial" w:cs="Arial"/>
          <w:b/>
          <w:bCs/>
          <w:sz w:val="20"/>
          <w:szCs w:val="20"/>
          <w:highlight w:val="lightGray"/>
          <w:lang w:eastAsia="es-ES"/>
        </w:rPr>
        <w:t>XXX</w:t>
      </w:r>
      <w:r w:rsidRPr="008A337B">
        <w:rPr>
          <w:rFonts w:ascii="Arial" w:hAnsi="Arial" w:cs="Arial"/>
          <w:sz w:val="20"/>
          <w:szCs w:val="20"/>
          <w:lang w:eastAsia="es-ES"/>
        </w:rPr>
        <w:t xml:space="preserve">, a </w:t>
      </w:r>
      <w:r w:rsidRPr="008A337B">
        <w:rPr>
          <w:rFonts w:ascii="Arial" w:hAnsi="Arial" w:cs="Arial"/>
          <w:b/>
          <w:bCs/>
          <w:sz w:val="20"/>
          <w:szCs w:val="20"/>
          <w:highlight w:val="lightGray"/>
          <w:lang w:eastAsia="es-ES"/>
        </w:rPr>
        <w:t>XXX</w:t>
      </w:r>
      <w:r w:rsidRPr="008A337B">
        <w:rPr>
          <w:rFonts w:ascii="Arial" w:hAnsi="Arial" w:cs="Arial"/>
          <w:sz w:val="20"/>
          <w:szCs w:val="20"/>
          <w:lang w:eastAsia="es-ES"/>
        </w:rPr>
        <w:t>]</w:t>
      </w:r>
    </w:p>
    <w:p w14:paraId="0C4D56DA" w14:textId="77777777" w:rsidR="00CD3BE5" w:rsidRDefault="00CD3BE5" w:rsidP="00CD3BE5">
      <w:pPr>
        <w:jc w:val="both"/>
        <w:rPr>
          <w:rFonts w:ascii="Arial" w:hAnsi="Arial" w:cs="Arial"/>
          <w:sz w:val="20"/>
          <w:szCs w:val="20"/>
          <w:lang w:eastAsia="es-ES"/>
        </w:rPr>
      </w:pPr>
      <w:r w:rsidRPr="008A337B">
        <w:rPr>
          <w:rFonts w:ascii="Arial" w:hAnsi="Arial" w:cs="Arial"/>
          <w:sz w:val="20"/>
          <w:szCs w:val="20"/>
          <w:lang w:eastAsia="es-ES"/>
        </w:rPr>
        <w:t>Por todo lo anterior, he otorgado mi consentimiento a la IED para que trate mi información personal de acuerdo con la Política de Tratamiento de Datos Personales dispuesta.</w:t>
      </w:r>
    </w:p>
    <w:p w14:paraId="57C5E458" w14:textId="77777777" w:rsidR="00987D01" w:rsidRPr="008A337B" w:rsidRDefault="00987D01" w:rsidP="00CD3BE5">
      <w:pPr>
        <w:jc w:val="both"/>
        <w:rPr>
          <w:rFonts w:ascii="Arial" w:hAnsi="Arial" w:cs="Arial"/>
          <w:sz w:val="20"/>
          <w:szCs w:val="20"/>
          <w:lang w:eastAsia="es-ES"/>
        </w:rPr>
      </w:pPr>
    </w:p>
    <w:p w14:paraId="0E09A24B" w14:textId="77777777" w:rsidR="00CD3BE5" w:rsidRPr="008A337B" w:rsidRDefault="00CD3BE5" w:rsidP="00CD3BE5">
      <w:pPr>
        <w:jc w:val="both"/>
        <w:rPr>
          <w:rFonts w:ascii="Arial" w:hAnsi="Arial" w:cs="Arial"/>
          <w:sz w:val="20"/>
          <w:szCs w:val="20"/>
          <w:lang w:eastAsia="es-ES"/>
        </w:rPr>
      </w:pPr>
      <w:r w:rsidRPr="008A337B">
        <w:rPr>
          <w:rFonts w:ascii="Arial" w:hAnsi="Arial" w:cs="Arial"/>
          <w:sz w:val="20"/>
          <w:szCs w:val="20"/>
          <w:lang w:eastAsia="es-ES"/>
        </w:rPr>
        <w:t xml:space="preserve">Manifiesto que la presente autorización me fue solicitada y puesta de presente por el oferente </w:t>
      </w:r>
      <w:r w:rsidRPr="008A337B">
        <w:rPr>
          <w:rFonts w:ascii="Arial" w:hAnsi="Arial" w:cs="Arial"/>
          <w:sz w:val="20"/>
          <w:szCs w:val="20"/>
          <w:highlight w:val="lightGray"/>
          <w:lang w:eastAsia="es-ES"/>
        </w:rPr>
        <w:t>[incluir nombre del oferente]</w:t>
      </w:r>
      <w:r w:rsidRPr="008A337B">
        <w:rPr>
          <w:rFonts w:ascii="Arial" w:hAnsi="Arial" w:cs="Arial"/>
          <w:sz w:val="20"/>
          <w:szCs w:val="20"/>
          <w:lang w:eastAsia="es-ES"/>
        </w:rPr>
        <w:t xml:space="preserve"> antes de entregar mis datos y que la suscribo de forma libre y voluntaria una vez leída en su totalidad.</w:t>
      </w:r>
    </w:p>
    <w:p w14:paraId="22A3DA75" w14:textId="77777777" w:rsidR="00CD3BE5" w:rsidRPr="008A337B" w:rsidRDefault="00CD3BE5" w:rsidP="00CD3BE5">
      <w:pPr>
        <w:rPr>
          <w:rFonts w:ascii="Arial" w:hAnsi="Arial" w:cs="Arial"/>
          <w:sz w:val="20"/>
          <w:szCs w:val="20"/>
          <w:lang w:eastAsia="es-ES"/>
        </w:rPr>
      </w:pPr>
    </w:p>
    <w:p w14:paraId="030091B9" w14:textId="77777777" w:rsidR="00CD3BE5" w:rsidRPr="008A337B" w:rsidRDefault="00CD3BE5" w:rsidP="00CD3BE5">
      <w:pPr>
        <w:rPr>
          <w:rFonts w:ascii="Arial" w:hAnsi="Arial" w:cs="Arial"/>
          <w:sz w:val="20"/>
          <w:szCs w:val="20"/>
          <w:lang w:eastAsia="es-ES"/>
        </w:rPr>
      </w:pPr>
      <w:r w:rsidRPr="008A337B">
        <w:rPr>
          <w:rFonts w:ascii="Arial" w:hAnsi="Arial" w:cs="Arial"/>
          <w:b/>
          <w:bCs/>
          <w:sz w:val="20"/>
          <w:szCs w:val="20"/>
          <w:lang w:eastAsia="es-ES"/>
        </w:rPr>
        <w:t>Nombre</w:t>
      </w:r>
      <w:r w:rsidRPr="008A337B">
        <w:rPr>
          <w:rFonts w:ascii="Arial" w:hAnsi="Arial" w:cs="Arial"/>
          <w:sz w:val="20"/>
          <w:szCs w:val="20"/>
          <w:lang w:eastAsia="es-ES"/>
        </w:rPr>
        <w:t xml:space="preserve">: </w:t>
      </w:r>
      <w:r w:rsidRPr="008A337B">
        <w:rPr>
          <w:rFonts w:ascii="Arial" w:hAnsi="Arial" w:cs="Arial"/>
          <w:sz w:val="20"/>
          <w:szCs w:val="20"/>
          <w:highlight w:val="lightGray"/>
          <w:lang w:eastAsia="es-ES"/>
        </w:rPr>
        <w:t>[Incluir nombre del titular de la autorización datos sensibles para la autorización de datos</w:t>
      </w:r>
      <w:r w:rsidRPr="008A337B">
        <w:rPr>
          <w:rFonts w:ascii="Arial" w:hAnsi="Arial" w:cs="Arial"/>
          <w:sz w:val="20"/>
          <w:szCs w:val="20"/>
          <w:lang w:eastAsia="es-ES"/>
        </w:rPr>
        <w:t>]</w:t>
      </w:r>
    </w:p>
    <w:p w14:paraId="47E32A2B" w14:textId="77777777" w:rsidR="00CD3BE5" w:rsidRPr="008A337B" w:rsidRDefault="00CD3BE5" w:rsidP="00CD3BE5">
      <w:pPr>
        <w:rPr>
          <w:rFonts w:ascii="Arial" w:hAnsi="Arial" w:cs="Arial"/>
          <w:sz w:val="20"/>
          <w:szCs w:val="20"/>
          <w:lang w:eastAsia="es-ES"/>
        </w:rPr>
      </w:pPr>
      <w:r w:rsidRPr="008A337B">
        <w:rPr>
          <w:rFonts w:ascii="Arial" w:hAnsi="Arial" w:cs="Arial"/>
          <w:b/>
          <w:bCs/>
          <w:sz w:val="20"/>
          <w:szCs w:val="20"/>
          <w:lang w:eastAsia="es-ES"/>
        </w:rPr>
        <w:t>Firma</w:t>
      </w:r>
      <w:r w:rsidRPr="008A337B">
        <w:rPr>
          <w:rFonts w:ascii="Arial" w:hAnsi="Arial" w:cs="Arial"/>
          <w:sz w:val="20"/>
          <w:szCs w:val="20"/>
          <w:lang w:eastAsia="es-ES"/>
        </w:rPr>
        <w:t>: [</w:t>
      </w:r>
      <w:r w:rsidRPr="008A337B">
        <w:rPr>
          <w:rFonts w:ascii="Arial" w:hAnsi="Arial" w:cs="Arial"/>
          <w:sz w:val="20"/>
          <w:szCs w:val="20"/>
          <w:highlight w:val="lightGray"/>
          <w:lang w:eastAsia="es-ES"/>
        </w:rPr>
        <w:t>Incluir firma del titular</w:t>
      </w:r>
      <w:r w:rsidRPr="008A337B">
        <w:rPr>
          <w:rFonts w:ascii="Arial" w:hAnsi="Arial" w:cs="Arial"/>
          <w:sz w:val="20"/>
          <w:szCs w:val="20"/>
          <w:lang w:eastAsia="es-ES"/>
        </w:rPr>
        <w:t xml:space="preserve"> </w:t>
      </w:r>
      <w:r w:rsidRPr="008A337B">
        <w:rPr>
          <w:rFonts w:ascii="Arial" w:hAnsi="Arial" w:cs="Arial"/>
          <w:sz w:val="20"/>
          <w:szCs w:val="20"/>
          <w:highlight w:val="lightGray"/>
          <w:lang w:eastAsia="es-ES"/>
        </w:rPr>
        <w:t>de la autorización datos sensibles para la autorización de datos</w:t>
      </w:r>
      <w:r w:rsidRPr="008A337B">
        <w:rPr>
          <w:rFonts w:ascii="Arial" w:hAnsi="Arial" w:cs="Arial"/>
          <w:sz w:val="20"/>
          <w:szCs w:val="20"/>
          <w:lang w:eastAsia="es-ES"/>
        </w:rPr>
        <w:t>]</w:t>
      </w:r>
    </w:p>
    <w:p w14:paraId="70D583CB" w14:textId="77777777" w:rsidR="00CD3BE5" w:rsidRPr="008A337B" w:rsidRDefault="00CD3BE5" w:rsidP="00CD3BE5">
      <w:pPr>
        <w:rPr>
          <w:rFonts w:ascii="Arial" w:hAnsi="Arial" w:cs="Arial"/>
          <w:sz w:val="20"/>
          <w:szCs w:val="20"/>
          <w:lang w:eastAsia="es-ES"/>
        </w:rPr>
      </w:pPr>
      <w:r w:rsidRPr="008A337B">
        <w:rPr>
          <w:rFonts w:ascii="Arial" w:hAnsi="Arial" w:cs="Arial"/>
          <w:b/>
          <w:bCs/>
          <w:sz w:val="20"/>
          <w:szCs w:val="20"/>
          <w:lang w:eastAsia="es-ES"/>
        </w:rPr>
        <w:t>Identificación</w:t>
      </w:r>
      <w:r w:rsidRPr="008A337B">
        <w:rPr>
          <w:rFonts w:ascii="Arial" w:hAnsi="Arial" w:cs="Arial"/>
          <w:sz w:val="20"/>
          <w:szCs w:val="20"/>
          <w:lang w:eastAsia="es-ES"/>
        </w:rPr>
        <w:t xml:space="preserve">: </w:t>
      </w:r>
      <w:r w:rsidRPr="008A337B">
        <w:rPr>
          <w:rFonts w:ascii="Arial" w:hAnsi="Arial" w:cs="Arial"/>
          <w:sz w:val="20"/>
          <w:szCs w:val="20"/>
          <w:highlight w:val="lightGray"/>
          <w:lang w:eastAsia="es-ES"/>
        </w:rPr>
        <w:t>[Incluir número de identificación del titular de datos sensibles]</w:t>
      </w:r>
    </w:p>
    <w:p w14:paraId="4A2E013A" w14:textId="77777777" w:rsidR="00CD3BE5" w:rsidRPr="008A337B" w:rsidRDefault="00CD3BE5" w:rsidP="00CD3BE5">
      <w:pPr>
        <w:rPr>
          <w:rFonts w:ascii="Arial" w:hAnsi="Arial" w:cs="Arial"/>
          <w:sz w:val="20"/>
          <w:szCs w:val="20"/>
        </w:rPr>
      </w:pPr>
      <w:r w:rsidRPr="008A337B">
        <w:rPr>
          <w:rFonts w:ascii="Arial" w:hAnsi="Arial" w:cs="Arial"/>
          <w:b/>
          <w:bCs/>
          <w:sz w:val="20"/>
          <w:szCs w:val="20"/>
          <w:lang w:eastAsia="es-ES"/>
        </w:rPr>
        <w:t>Fecha:</w:t>
      </w:r>
      <w:bookmarkEnd w:id="189"/>
    </w:p>
    <w:p w14:paraId="2F0FCEC6" w14:textId="4DAE28C4" w:rsidR="00CD3BE5" w:rsidRPr="008A337B" w:rsidRDefault="00CD3BE5" w:rsidP="002F78D9">
      <w:pPr>
        <w:autoSpaceDE w:val="0"/>
        <w:autoSpaceDN w:val="0"/>
        <w:adjustRightInd w:val="0"/>
        <w:ind w:right="283"/>
        <w:jc w:val="both"/>
        <w:rPr>
          <w:rFonts w:ascii="Arial" w:hAnsi="Arial" w:cs="Arial"/>
          <w:bCs/>
          <w:iCs/>
          <w:sz w:val="20"/>
          <w:szCs w:val="20"/>
        </w:rPr>
      </w:pPr>
    </w:p>
    <w:p w14:paraId="2D5EB534" w14:textId="255A691A" w:rsidR="00CD3BE5" w:rsidRPr="008A337B" w:rsidRDefault="00CD3BE5" w:rsidP="002F78D9">
      <w:pPr>
        <w:autoSpaceDE w:val="0"/>
        <w:autoSpaceDN w:val="0"/>
        <w:adjustRightInd w:val="0"/>
        <w:ind w:right="283"/>
        <w:jc w:val="both"/>
        <w:rPr>
          <w:rFonts w:ascii="Arial" w:hAnsi="Arial" w:cs="Arial"/>
          <w:bCs/>
          <w:iCs/>
          <w:sz w:val="20"/>
          <w:szCs w:val="20"/>
        </w:rPr>
      </w:pPr>
    </w:p>
    <w:p w14:paraId="187EE2CA" w14:textId="56CF18C7" w:rsidR="00CD3BE5" w:rsidRPr="008A337B" w:rsidRDefault="00CD3BE5" w:rsidP="002F78D9">
      <w:pPr>
        <w:autoSpaceDE w:val="0"/>
        <w:autoSpaceDN w:val="0"/>
        <w:adjustRightInd w:val="0"/>
        <w:ind w:right="283"/>
        <w:jc w:val="both"/>
        <w:rPr>
          <w:rFonts w:ascii="Arial" w:hAnsi="Arial" w:cs="Arial"/>
          <w:bCs/>
          <w:iCs/>
          <w:sz w:val="20"/>
          <w:szCs w:val="20"/>
        </w:rPr>
      </w:pPr>
    </w:p>
    <w:p w14:paraId="61F66960" w14:textId="453574F8" w:rsidR="00CD3BE5" w:rsidRPr="008A337B" w:rsidRDefault="00CD3BE5" w:rsidP="002F78D9">
      <w:pPr>
        <w:autoSpaceDE w:val="0"/>
        <w:autoSpaceDN w:val="0"/>
        <w:adjustRightInd w:val="0"/>
        <w:ind w:right="283"/>
        <w:jc w:val="both"/>
        <w:rPr>
          <w:rFonts w:ascii="Arial" w:hAnsi="Arial" w:cs="Arial"/>
          <w:bCs/>
          <w:iCs/>
          <w:sz w:val="20"/>
          <w:szCs w:val="20"/>
        </w:rPr>
      </w:pPr>
    </w:p>
    <w:p w14:paraId="2ED539EB" w14:textId="451BAE75" w:rsidR="00CD3BE5" w:rsidRPr="008A337B" w:rsidRDefault="00CD3BE5" w:rsidP="002F78D9">
      <w:pPr>
        <w:autoSpaceDE w:val="0"/>
        <w:autoSpaceDN w:val="0"/>
        <w:adjustRightInd w:val="0"/>
        <w:ind w:right="283"/>
        <w:jc w:val="both"/>
        <w:rPr>
          <w:rFonts w:ascii="Arial" w:hAnsi="Arial" w:cs="Arial"/>
          <w:bCs/>
          <w:iCs/>
          <w:sz w:val="20"/>
          <w:szCs w:val="20"/>
        </w:rPr>
      </w:pPr>
    </w:p>
    <w:p w14:paraId="5200A049" w14:textId="7D11EBEE" w:rsidR="00CD3BE5" w:rsidRPr="008A337B" w:rsidRDefault="00CD3BE5" w:rsidP="002F78D9">
      <w:pPr>
        <w:autoSpaceDE w:val="0"/>
        <w:autoSpaceDN w:val="0"/>
        <w:adjustRightInd w:val="0"/>
        <w:ind w:right="283"/>
        <w:jc w:val="both"/>
        <w:rPr>
          <w:rFonts w:ascii="Arial" w:hAnsi="Arial" w:cs="Arial"/>
          <w:bCs/>
          <w:iCs/>
          <w:sz w:val="20"/>
          <w:szCs w:val="20"/>
        </w:rPr>
      </w:pPr>
    </w:p>
    <w:p w14:paraId="3394FA61" w14:textId="75562AE2" w:rsidR="00CD3BE5" w:rsidRPr="008A337B" w:rsidRDefault="00CD3BE5" w:rsidP="002F78D9">
      <w:pPr>
        <w:autoSpaceDE w:val="0"/>
        <w:autoSpaceDN w:val="0"/>
        <w:adjustRightInd w:val="0"/>
        <w:ind w:right="283"/>
        <w:jc w:val="both"/>
        <w:rPr>
          <w:rFonts w:ascii="Arial" w:hAnsi="Arial" w:cs="Arial"/>
          <w:bCs/>
          <w:iCs/>
          <w:sz w:val="20"/>
          <w:szCs w:val="20"/>
        </w:rPr>
      </w:pPr>
    </w:p>
    <w:p w14:paraId="05B82388" w14:textId="0437BC9A" w:rsidR="00CD3BE5" w:rsidRPr="008A337B" w:rsidRDefault="00CD3BE5" w:rsidP="002F78D9">
      <w:pPr>
        <w:autoSpaceDE w:val="0"/>
        <w:autoSpaceDN w:val="0"/>
        <w:adjustRightInd w:val="0"/>
        <w:ind w:right="283"/>
        <w:jc w:val="both"/>
        <w:rPr>
          <w:rFonts w:ascii="Arial" w:hAnsi="Arial" w:cs="Arial"/>
          <w:bCs/>
          <w:iCs/>
          <w:sz w:val="20"/>
          <w:szCs w:val="20"/>
        </w:rPr>
      </w:pPr>
    </w:p>
    <w:p w14:paraId="694B0927" w14:textId="7EAB199F" w:rsidR="00CD3BE5" w:rsidRPr="008A337B" w:rsidRDefault="00CD3BE5" w:rsidP="002F78D9">
      <w:pPr>
        <w:autoSpaceDE w:val="0"/>
        <w:autoSpaceDN w:val="0"/>
        <w:adjustRightInd w:val="0"/>
        <w:ind w:right="283"/>
        <w:jc w:val="both"/>
        <w:rPr>
          <w:rFonts w:ascii="Arial" w:hAnsi="Arial" w:cs="Arial"/>
          <w:bCs/>
          <w:iCs/>
          <w:sz w:val="20"/>
          <w:szCs w:val="20"/>
        </w:rPr>
      </w:pPr>
    </w:p>
    <w:p w14:paraId="0502DDA7" w14:textId="59FE10EE" w:rsidR="00CD3BE5" w:rsidRPr="008A337B" w:rsidRDefault="00CD3BE5" w:rsidP="002F78D9">
      <w:pPr>
        <w:autoSpaceDE w:val="0"/>
        <w:autoSpaceDN w:val="0"/>
        <w:adjustRightInd w:val="0"/>
        <w:ind w:right="283"/>
        <w:jc w:val="both"/>
        <w:rPr>
          <w:rFonts w:ascii="Arial" w:hAnsi="Arial" w:cs="Arial"/>
          <w:bCs/>
          <w:iCs/>
          <w:sz w:val="20"/>
          <w:szCs w:val="20"/>
        </w:rPr>
      </w:pPr>
    </w:p>
    <w:p w14:paraId="02DC5C52" w14:textId="5ACE71CE" w:rsidR="00CD3BE5" w:rsidRPr="008A337B" w:rsidRDefault="00CD3BE5" w:rsidP="002F78D9">
      <w:pPr>
        <w:autoSpaceDE w:val="0"/>
        <w:autoSpaceDN w:val="0"/>
        <w:adjustRightInd w:val="0"/>
        <w:ind w:right="283"/>
        <w:jc w:val="both"/>
        <w:rPr>
          <w:rFonts w:ascii="Arial" w:hAnsi="Arial" w:cs="Arial"/>
          <w:bCs/>
          <w:iCs/>
          <w:sz w:val="20"/>
          <w:szCs w:val="20"/>
        </w:rPr>
      </w:pPr>
    </w:p>
    <w:p w14:paraId="3CF0D8A2" w14:textId="7EB3A5CD" w:rsidR="00CD3BE5" w:rsidRPr="008A337B" w:rsidRDefault="00CD3BE5" w:rsidP="002F78D9">
      <w:pPr>
        <w:autoSpaceDE w:val="0"/>
        <w:autoSpaceDN w:val="0"/>
        <w:adjustRightInd w:val="0"/>
        <w:ind w:right="283"/>
        <w:jc w:val="both"/>
        <w:rPr>
          <w:rFonts w:ascii="Arial" w:hAnsi="Arial" w:cs="Arial"/>
          <w:bCs/>
          <w:iCs/>
          <w:sz w:val="20"/>
          <w:szCs w:val="20"/>
        </w:rPr>
      </w:pPr>
    </w:p>
    <w:p w14:paraId="4CEC9957" w14:textId="2BC37FCA" w:rsidR="00CD3BE5" w:rsidRPr="008A337B" w:rsidRDefault="00CD3BE5" w:rsidP="002F78D9">
      <w:pPr>
        <w:autoSpaceDE w:val="0"/>
        <w:autoSpaceDN w:val="0"/>
        <w:adjustRightInd w:val="0"/>
        <w:ind w:right="283"/>
        <w:jc w:val="both"/>
        <w:rPr>
          <w:rFonts w:ascii="Arial" w:hAnsi="Arial" w:cs="Arial"/>
          <w:bCs/>
          <w:iCs/>
          <w:sz w:val="20"/>
          <w:szCs w:val="20"/>
        </w:rPr>
      </w:pPr>
    </w:p>
    <w:p w14:paraId="060A326A" w14:textId="503CD1AA" w:rsidR="00CD3BE5" w:rsidRPr="008A337B" w:rsidRDefault="00CD3BE5" w:rsidP="002F78D9">
      <w:pPr>
        <w:autoSpaceDE w:val="0"/>
        <w:autoSpaceDN w:val="0"/>
        <w:adjustRightInd w:val="0"/>
        <w:ind w:right="283"/>
        <w:jc w:val="both"/>
        <w:rPr>
          <w:rFonts w:ascii="Arial" w:hAnsi="Arial" w:cs="Arial"/>
          <w:bCs/>
          <w:iCs/>
          <w:sz w:val="20"/>
          <w:szCs w:val="20"/>
        </w:rPr>
      </w:pPr>
    </w:p>
    <w:p w14:paraId="24EC4A5F"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190" w:name="_Hlk100262884"/>
      <w:r w:rsidRPr="008A337B">
        <w:rPr>
          <w:rFonts w:ascii="Arial" w:hAnsi="Arial" w:cs="Arial"/>
          <w:b/>
          <w:bCs/>
          <w:sz w:val="20"/>
          <w:szCs w:val="20"/>
          <w:lang w:val="es-CO"/>
        </w:rPr>
        <w:lastRenderedPageBreak/>
        <w:t>ANEXO 11</w:t>
      </w:r>
    </w:p>
    <w:p w14:paraId="17EDE612"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8A337B">
        <w:rPr>
          <w:rFonts w:ascii="Arial" w:hAnsi="Arial" w:cs="Arial"/>
          <w:b/>
          <w:bCs/>
          <w:sz w:val="20"/>
          <w:szCs w:val="20"/>
          <w:lang w:val="es-CO"/>
        </w:rPr>
        <w:t>VINCULACIÓN DE PERSONAS MAYORES Y NO BENEFICIARIAS DE LA PENSIÓN DE VEJEZ, FAMILIAR O SOBREVIVENCIA</w:t>
      </w:r>
    </w:p>
    <w:p w14:paraId="1CA005ED"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8A337B">
        <w:rPr>
          <w:rFonts w:ascii="Arial" w:hAnsi="Arial" w:cs="Arial"/>
          <w:b/>
          <w:bCs/>
          <w:sz w:val="20"/>
          <w:szCs w:val="20"/>
          <w:lang w:val="es-CO"/>
        </w:rPr>
        <w:t>(EMPLEADOR – PROPONENTE)</w:t>
      </w:r>
    </w:p>
    <w:bookmarkEnd w:id="190"/>
    <w:p w14:paraId="42101037" w14:textId="77777777" w:rsidR="00CD3BE5" w:rsidRPr="008A337B" w:rsidRDefault="00CD3BE5" w:rsidP="00CD3BE5">
      <w:pPr>
        <w:tabs>
          <w:tab w:val="left" w:pos="-142"/>
        </w:tabs>
        <w:autoSpaceDE w:val="0"/>
        <w:autoSpaceDN w:val="0"/>
        <w:adjustRightInd w:val="0"/>
        <w:jc w:val="both"/>
        <w:outlineLvl w:val="0"/>
        <w:rPr>
          <w:rFonts w:ascii="Arial" w:hAnsi="Arial" w:cs="Arial"/>
          <w:sz w:val="20"/>
          <w:szCs w:val="20"/>
          <w:lang w:val="es-CO"/>
        </w:rPr>
      </w:pPr>
    </w:p>
    <w:p w14:paraId="7D4AF3E1" w14:textId="77777777" w:rsidR="00CD3BE5" w:rsidRPr="008A337B" w:rsidRDefault="00CD3BE5" w:rsidP="00CD3BE5">
      <w:pPr>
        <w:tabs>
          <w:tab w:val="left" w:pos="-142"/>
        </w:tabs>
        <w:autoSpaceDE w:val="0"/>
        <w:autoSpaceDN w:val="0"/>
        <w:adjustRightInd w:val="0"/>
        <w:jc w:val="both"/>
        <w:rPr>
          <w:rFonts w:ascii="Arial" w:hAnsi="Arial" w:cs="Arial"/>
          <w:sz w:val="20"/>
          <w:szCs w:val="20"/>
          <w:lang w:val="es-CO"/>
        </w:rPr>
      </w:pPr>
      <w:bookmarkStart w:id="191" w:name="_Hlk74869436"/>
      <w:r w:rsidRPr="008A337B">
        <w:rPr>
          <w:rFonts w:ascii="Arial" w:hAnsi="Arial" w:cs="Arial"/>
          <w:sz w:val="20"/>
          <w:szCs w:val="20"/>
          <w:lang w:val="es-CO"/>
        </w:rPr>
        <w:t>Señores</w:t>
      </w:r>
    </w:p>
    <w:p w14:paraId="3F7B0024" w14:textId="77777777" w:rsidR="00CD3BE5" w:rsidRPr="008A337B" w:rsidRDefault="00CD3BE5" w:rsidP="00CD3BE5">
      <w:pPr>
        <w:tabs>
          <w:tab w:val="left" w:pos="-142"/>
        </w:tabs>
        <w:autoSpaceDE w:val="0"/>
        <w:autoSpaceDN w:val="0"/>
        <w:adjustRightInd w:val="0"/>
        <w:jc w:val="both"/>
        <w:rPr>
          <w:rFonts w:ascii="Arial" w:hAnsi="Arial" w:cs="Arial"/>
          <w:sz w:val="20"/>
          <w:szCs w:val="20"/>
        </w:rPr>
      </w:pPr>
      <w:r w:rsidRPr="008A337B">
        <w:rPr>
          <w:rFonts w:ascii="Arial" w:hAnsi="Arial" w:cs="Arial"/>
          <w:b/>
          <w:bCs/>
          <w:sz w:val="20"/>
          <w:szCs w:val="20"/>
          <w:highlight w:val="lightGray"/>
        </w:rPr>
        <w:t>XXX</w:t>
      </w:r>
    </w:p>
    <w:p w14:paraId="6CC1333A" w14:textId="77777777" w:rsidR="00CD3BE5" w:rsidRPr="008A337B" w:rsidRDefault="00CD3BE5" w:rsidP="00CD3BE5">
      <w:pPr>
        <w:tabs>
          <w:tab w:val="left" w:pos="-142"/>
        </w:tabs>
        <w:autoSpaceDE w:val="0"/>
        <w:autoSpaceDN w:val="0"/>
        <w:adjustRightInd w:val="0"/>
        <w:jc w:val="both"/>
        <w:rPr>
          <w:rFonts w:ascii="Arial" w:hAnsi="Arial" w:cs="Arial"/>
          <w:sz w:val="20"/>
          <w:szCs w:val="20"/>
          <w:lang w:val="es-CO"/>
        </w:rPr>
      </w:pPr>
      <w:r w:rsidRPr="008A337B">
        <w:rPr>
          <w:rFonts w:ascii="Arial" w:hAnsi="Arial" w:cs="Arial"/>
          <w:sz w:val="20"/>
          <w:szCs w:val="20"/>
          <w:lang w:val="es-CO"/>
        </w:rPr>
        <w:t>Bogotá, D.C.</w:t>
      </w:r>
    </w:p>
    <w:p w14:paraId="4AD72338" w14:textId="77777777" w:rsidR="00CD3BE5" w:rsidRPr="008A337B" w:rsidRDefault="00CD3BE5" w:rsidP="00CD3BE5">
      <w:pPr>
        <w:tabs>
          <w:tab w:val="left" w:pos="-142"/>
        </w:tabs>
        <w:autoSpaceDE w:val="0"/>
        <w:autoSpaceDN w:val="0"/>
        <w:adjustRightInd w:val="0"/>
        <w:spacing w:before="120" w:after="240"/>
        <w:rPr>
          <w:rFonts w:ascii="Arial" w:hAnsi="Arial" w:cs="Arial"/>
          <w:b/>
          <w:bCs/>
          <w:sz w:val="20"/>
          <w:szCs w:val="20"/>
          <w:lang w:val="es-CO"/>
        </w:rPr>
      </w:pPr>
      <w:r w:rsidRPr="008A337B">
        <w:rPr>
          <w:rFonts w:ascii="Arial" w:hAnsi="Arial" w:cs="Arial"/>
          <w:b/>
          <w:sz w:val="20"/>
          <w:szCs w:val="20"/>
          <w:lang w:val="es-CO"/>
        </w:rPr>
        <w:t>REFERENCIA:</w:t>
      </w:r>
      <w:r w:rsidRPr="008A337B">
        <w:rPr>
          <w:rFonts w:ascii="Arial" w:hAnsi="Arial" w:cs="Arial"/>
          <w:sz w:val="20"/>
          <w:szCs w:val="20"/>
          <w:lang w:val="es-CO"/>
        </w:rPr>
        <w:tab/>
        <w:t xml:space="preserve">Proceso de contratación No. </w:t>
      </w:r>
      <w:r w:rsidRPr="008A337B">
        <w:rPr>
          <w:rFonts w:ascii="Arial" w:hAnsi="Arial" w:cs="Arial"/>
          <w:b/>
          <w:bCs/>
          <w:sz w:val="20"/>
          <w:szCs w:val="20"/>
          <w:highlight w:val="lightGray"/>
        </w:rPr>
        <w:t>XXX</w:t>
      </w:r>
    </w:p>
    <w:p w14:paraId="3A6EEB98" w14:textId="77777777" w:rsidR="00CD3BE5" w:rsidRPr="008A337B" w:rsidRDefault="00CD3BE5" w:rsidP="00CD3BE5">
      <w:pPr>
        <w:tabs>
          <w:tab w:val="left" w:pos="-142"/>
        </w:tabs>
        <w:autoSpaceDE w:val="0"/>
        <w:autoSpaceDN w:val="0"/>
        <w:adjustRightInd w:val="0"/>
        <w:jc w:val="both"/>
        <w:rPr>
          <w:rFonts w:ascii="Arial" w:hAnsi="Arial" w:cs="Arial"/>
          <w:b/>
          <w:bCs/>
          <w:iCs/>
          <w:sz w:val="20"/>
          <w:szCs w:val="20"/>
        </w:rPr>
      </w:pPr>
      <w:r w:rsidRPr="008A337B">
        <w:rPr>
          <w:rFonts w:ascii="Arial" w:hAnsi="Arial" w:cs="Arial"/>
          <w:b/>
          <w:bCs/>
          <w:sz w:val="20"/>
          <w:szCs w:val="20"/>
          <w:lang w:val="es-CO"/>
        </w:rPr>
        <w:t>Objeto:</w:t>
      </w:r>
      <w:bookmarkEnd w:id="191"/>
      <w:r w:rsidRPr="008A337B">
        <w:rPr>
          <w:rFonts w:ascii="Arial" w:hAnsi="Arial" w:cs="Arial"/>
          <w:b/>
          <w:bCs/>
          <w:iCs/>
          <w:sz w:val="20"/>
          <w:szCs w:val="20"/>
        </w:rPr>
        <w:t xml:space="preserve"> </w:t>
      </w:r>
      <w:r w:rsidRPr="008A337B">
        <w:rPr>
          <w:rFonts w:ascii="Arial" w:hAnsi="Arial" w:cs="Arial"/>
          <w:b/>
          <w:bCs/>
          <w:sz w:val="20"/>
          <w:szCs w:val="20"/>
          <w:highlight w:val="lightGray"/>
        </w:rPr>
        <w:t>XXX</w:t>
      </w:r>
    </w:p>
    <w:p w14:paraId="4C50EE4D" w14:textId="77777777" w:rsidR="00CD3BE5" w:rsidRPr="008A337B" w:rsidRDefault="00CD3BE5" w:rsidP="00CD3BE5">
      <w:pPr>
        <w:tabs>
          <w:tab w:val="left" w:pos="-142"/>
        </w:tabs>
        <w:autoSpaceDE w:val="0"/>
        <w:autoSpaceDN w:val="0"/>
        <w:adjustRightInd w:val="0"/>
        <w:jc w:val="both"/>
        <w:rPr>
          <w:rFonts w:ascii="Arial" w:hAnsi="Arial" w:cs="Arial"/>
          <w:b/>
          <w:bCs/>
          <w:iCs/>
          <w:sz w:val="20"/>
          <w:szCs w:val="20"/>
        </w:rPr>
      </w:pPr>
    </w:p>
    <w:p w14:paraId="57D2CFC5" w14:textId="77777777" w:rsidR="00CD3BE5" w:rsidRPr="008A337B" w:rsidRDefault="00CD3BE5" w:rsidP="00CD3BE5">
      <w:pPr>
        <w:widowControl w:val="0"/>
        <w:spacing w:before="120" w:after="120"/>
        <w:jc w:val="both"/>
        <w:rPr>
          <w:rFonts w:ascii="Arial" w:eastAsiaTheme="minorHAnsi" w:hAnsi="Arial" w:cs="Arial"/>
          <w:sz w:val="20"/>
          <w:szCs w:val="20"/>
          <w:lang w:val="es-CO" w:eastAsia="en-US"/>
        </w:rPr>
      </w:pPr>
      <w:r w:rsidRPr="008A337B">
        <w:rPr>
          <w:rFonts w:ascii="Arial" w:hAnsi="Arial" w:cs="Arial"/>
          <w:sz w:val="20"/>
          <w:szCs w:val="20"/>
          <w:lang w:val="es-CO"/>
        </w:rPr>
        <w:t xml:space="preserve">Estimados señores: </w:t>
      </w:r>
    </w:p>
    <w:p w14:paraId="4D79A390" w14:textId="77777777" w:rsidR="00CD3BE5" w:rsidRPr="008A337B" w:rsidRDefault="00CD3BE5" w:rsidP="00CD3BE5">
      <w:pPr>
        <w:shd w:val="clear" w:color="auto" w:fill="FFFFFF"/>
        <w:jc w:val="both"/>
        <w:rPr>
          <w:rFonts w:ascii="Arial" w:eastAsiaTheme="minorHAnsi" w:hAnsi="Arial" w:cs="Arial"/>
          <w:sz w:val="20"/>
          <w:szCs w:val="20"/>
          <w:lang w:val="es-CO" w:eastAsia="en-US"/>
        </w:rPr>
      </w:pPr>
      <w:r w:rsidRPr="008A337B">
        <w:rPr>
          <w:rFonts w:ascii="Arial" w:eastAsiaTheme="minorHAnsi" w:hAnsi="Arial" w:cs="Arial"/>
          <w:sz w:val="20"/>
          <w:szCs w:val="20"/>
          <w:lang w:val="es-CO" w:eastAsia="en-US"/>
        </w:rPr>
        <w:t xml:space="preserve">Yo, </w:t>
      </w:r>
      <w:r w:rsidRPr="008A337B">
        <w:rPr>
          <w:rFonts w:ascii="Arial" w:eastAsiaTheme="minorHAnsi" w:hAnsi="Arial" w:cs="Arial"/>
          <w:sz w:val="20"/>
          <w:szCs w:val="20"/>
          <w:highlight w:val="lightGray"/>
          <w:lang w:val="es-CO" w:eastAsia="en-US"/>
        </w:rPr>
        <w:t xml:space="preserve">[Incluir el nombre de la </w:t>
      </w:r>
      <w:r w:rsidRPr="008A337B">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8A337B">
        <w:rPr>
          <w:rFonts w:ascii="Arial" w:eastAsiaTheme="minorHAnsi" w:hAnsi="Arial" w:cs="Arial"/>
          <w:sz w:val="20"/>
          <w:szCs w:val="20"/>
          <w:lang w:val="es-CO" w:eastAsia="en-US"/>
        </w:rPr>
        <w:t xml:space="preserve"> identificado con </w:t>
      </w:r>
      <w:r w:rsidRPr="008A337B">
        <w:rPr>
          <w:rFonts w:ascii="Arial" w:eastAsiaTheme="minorHAnsi" w:hAnsi="Arial" w:cs="Arial"/>
          <w:sz w:val="20"/>
          <w:szCs w:val="20"/>
          <w:highlight w:val="lightGray"/>
          <w:lang w:val="es-CO" w:eastAsia="en-US"/>
        </w:rPr>
        <w:t>[Incluir el número de identificación]</w:t>
      </w:r>
      <w:r w:rsidRPr="008A337B">
        <w:rPr>
          <w:rFonts w:ascii="Arial" w:eastAsiaTheme="minorHAnsi" w:hAnsi="Arial" w:cs="Arial"/>
          <w:sz w:val="20"/>
          <w:szCs w:val="20"/>
          <w:lang w:val="es-CO" w:eastAsia="en-US"/>
        </w:rPr>
        <w:t xml:space="preserve">, en mi condición de </w:t>
      </w:r>
      <w:r w:rsidRPr="008A337B">
        <w:rPr>
          <w:rFonts w:ascii="Arial" w:eastAsiaTheme="minorHAnsi" w:hAnsi="Arial" w:cs="Arial"/>
          <w:sz w:val="20"/>
          <w:szCs w:val="20"/>
          <w:highlight w:val="lightGray"/>
          <w:lang w:val="es-CO" w:eastAsia="en-US"/>
        </w:rPr>
        <w:t>[Indicar si actúa como representante legal o revisor fiscal o representante del proponente plural]</w:t>
      </w:r>
      <w:r w:rsidRPr="008A337B">
        <w:rPr>
          <w:rFonts w:ascii="Arial" w:eastAsiaTheme="minorHAnsi" w:hAnsi="Arial" w:cs="Arial"/>
          <w:sz w:val="20"/>
          <w:szCs w:val="20"/>
          <w:lang w:val="es-CO" w:eastAsia="en-US"/>
        </w:rPr>
        <w:t xml:space="preserve">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4E84B3D6" w14:textId="77777777" w:rsidR="00CD3BE5" w:rsidRPr="008A337B" w:rsidRDefault="00CD3BE5" w:rsidP="00CD3BE5">
      <w:pPr>
        <w:shd w:val="clear" w:color="auto" w:fill="FFFFFF"/>
        <w:jc w:val="both"/>
        <w:rPr>
          <w:rFonts w:ascii="Arial" w:eastAsiaTheme="minorHAnsi" w:hAnsi="Arial"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CD3BE5" w:rsidRPr="008A337B" w14:paraId="795D551A" w14:textId="77777777" w:rsidTr="007D3F29">
        <w:trPr>
          <w:trHeight w:val="452"/>
        </w:trPr>
        <w:tc>
          <w:tcPr>
            <w:tcW w:w="2475" w:type="dxa"/>
          </w:tcPr>
          <w:p w14:paraId="53F4017E" w14:textId="77777777" w:rsidR="00CD3BE5" w:rsidRPr="008A337B" w:rsidRDefault="00CD3BE5" w:rsidP="007D3F29">
            <w:pPr>
              <w:jc w:val="center"/>
              <w:rPr>
                <w:rFonts w:ascii="Arial" w:eastAsiaTheme="minorHAnsi" w:hAnsi="Arial" w:cs="Arial"/>
                <w:sz w:val="20"/>
                <w:szCs w:val="20"/>
                <w:lang w:val="es-CO" w:eastAsia="en-US"/>
              </w:rPr>
            </w:pPr>
            <w:r w:rsidRPr="008A337B">
              <w:rPr>
                <w:rFonts w:ascii="Arial" w:eastAsiaTheme="minorHAnsi" w:hAnsi="Arial" w:cs="Arial"/>
                <w:b/>
                <w:sz w:val="20"/>
                <w:szCs w:val="20"/>
                <w:lang w:val="es-CO" w:eastAsia="en-US"/>
              </w:rPr>
              <w:t>Número total de trabajadores vinculados a la planta de personal</w:t>
            </w:r>
          </w:p>
        </w:tc>
        <w:tc>
          <w:tcPr>
            <w:tcW w:w="5747" w:type="dxa"/>
          </w:tcPr>
          <w:p w14:paraId="52EA1610" w14:textId="77777777" w:rsidR="00CD3BE5" w:rsidRPr="008A337B" w:rsidRDefault="00CD3BE5" w:rsidP="007D3F29">
            <w:pPr>
              <w:jc w:val="center"/>
              <w:rPr>
                <w:rFonts w:ascii="Arial" w:eastAsiaTheme="minorHAnsi" w:hAnsi="Arial" w:cs="Arial"/>
                <w:sz w:val="20"/>
                <w:szCs w:val="20"/>
                <w:lang w:val="es-CO" w:eastAsia="en-US"/>
              </w:rPr>
            </w:pPr>
            <w:r w:rsidRPr="008A337B">
              <w:rPr>
                <w:rFonts w:ascii="Arial" w:eastAsiaTheme="minorHAnsi" w:hAnsi="Arial" w:cs="Arial"/>
                <w:b/>
                <w:sz w:val="20"/>
                <w:szCs w:val="20"/>
                <w:lang w:val="es-CO" w:eastAsia="en-US"/>
              </w:rPr>
              <w:t xml:space="preserve">Número de personas mayores no beneficiarias de la pensión de vejez, familiar o de sobrevivencia y que hayan cumplido el requisito de edad para pensión de vejez </w:t>
            </w:r>
          </w:p>
        </w:tc>
      </w:tr>
      <w:tr w:rsidR="00CD3BE5" w:rsidRPr="008A337B" w14:paraId="3A1FD733" w14:textId="77777777" w:rsidTr="007D3F29">
        <w:tc>
          <w:tcPr>
            <w:tcW w:w="2475" w:type="dxa"/>
          </w:tcPr>
          <w:p w14:paraId="0C96B8DD" w14:textId="77777777" w:rsidR="00CD3BE5" w:rsidRPr="008A337B" w:rsidRDefault="00CD3BE5" w:rsidP="007D3F29">
            <w:pPr>
              <w:jc w:val="both"/>
              <w:rPr>
                <w:rFonts w:ascii="Arial" w:eastAsiaTheme="minorHAnsi" w:hAnsi="Arial" w:cs="Arial"/>
                <w:sz w:val="20"/>
                <w:szCs w:val="20"/>
                <w:lang w:val="es-CO" w:eastAsia="en-US"/>
              </w:rPr>
            </w:pPr>
          </w:p>
        </w:tc>
        <w:tc>
          <w:tcPr>
            <w:tcW w:w="5747" w:type="dxa"/>
          </w:tcPr>
          <w:p w14:paraId="0D3EB7DA" w14:textId="77777777" w:rsidR="00CD3BE5" w:rsidRPr="008A337B" w:rsidRDefault="00CD3BE5" w:rsidP="007D3F29">
            <w:pPr>
              <w:jc w:val="both"/>
              <w:rPr>
                <w:rFonts w:ascii="Arial" w:eastAsiaTheme="minorHAnsi" w:hAnsi="Arial" w:cs="Arial"/>
                <w:sz w:val="20"/>
                <w:szCs w:val="20"/>
                <w:lang w:val="es-CO" w:eastAsia="en-US"/>
              </w:rPr>
            </w:pPr>
          </w:p>
        </w:tc>
      </w:tr>
    </w:tbl>
    <w:p w14:paraId="728F916C" w14:textId="77777777" w:rsidR="00CD3BE5" w:rsidRPr="008A337B" w:rsidRDefault="00CD3BE5" w:rsidP="00CD3BE5">
      <w:pPr>
        <w:jc w:val="both"/>
        <w:rPr>
          <w:rFonts w:ascii="Arial" w:eastAsiaTheme="minorHAnsi" w:hAnsi="Arial" w:cs="Arial"/>
          <w:sz w:val="20"/>
          <w:szCs w:val="20"/>
          <w:lang w:val="es-CO" w:eastAsia="en-US"/>
        </w:rPr>
      </w:pPr>
    </w:p>
    <w:p w14:paraId="08CACA88" w14:textId="77777777" w:rsidR="00CD3BE5" w:rsidRPr="008A337B" w:rsidRDefault="00CD3BE5" w:rsidP="00CD3BE5">
      <w:pPr>
        <w:spacing w:after="160" w:line="259" w:lineRule="auto"/>
        <w:jc w:val="both"/>
        <w:rPr>
          <w:rFonts w:ascii="Arial" w:eastAsiaTheme="minorHAnsi" w:hAnsi="Arial" w:cs="Arial"/>
          <w:sz w:val="20"/>
          <w:szCs w:val="20"/>
          <w:lang w:val="es-CO" w:eastAsia="en-US"/>
        </w:rPr>
      </w:pPr>
      <w:r w:rsidRPr="008A337B">
        <w:rPr>
          <w:rFonts w:ascii="Arial" w:eastAsiaTheme="minorHAnsi" w:hAnsi="Arial" w:cs="Arial"/>
          <w:sz w:val="20"/>
          <w:szCs w:val="20"/>
          <w:lang w:val="es-CO" w:eastAsia="en-US"/>
        </w:rPr>
        <w:t>[</w:t>
      </w:r>
      <w:r w:rsidRPr="008A337B">
        <w:rPr>
          <w:rFonts w:ascii="Arial" w:eastAsiaTheme="minorHAnsi" w:hAnsi="Arial" w:cs="Arial"/>
          <w:sz w:val="20"/>
          <w:szCs w:val="20"/>
          <w:highlight w:val="lightGray"/>
          <w:lang w:val="es-CO" w:eastAsia="en-US"/>
        </w:rPr>
        <w:t>Incluir el siguiente cuadro para los proponentes plurales</w:t>
      </w:r>
      <w:r w:rsidRPr="008A337B">
        <w:rPr>
          <w:rFonts w:ascii="Arial" w:eastAsiaTheme="minorHAnsi" w:hAnsi="Arial" w:cs="Arial"/>
          <w:sz w:val="20"/>
          <w:szCs w:val="20"/>
          <w:lang w:val="es-CO" w:eastAsia="en-US"/>
        </w:rPr>
        <w:t xml:space="preserve">] </w:t>
      </w:r>
    </w:p>
    <w:tbl>
      <w:tblPr>
        <w:tblStyle w:val="Tablaconcuadrcula"/>
        <w:tblW w:w="9214" w:type="dxa"/>
        <w:tblInd w:w="-5" w:type="dxa"/>
        <w:tblLook w:val="04A0" w:firstRow="1" w:lastRow="0" w:firstColumn="1" w:lastColumn="0" w:noHBand="0" w:noVBand="1"/>
      </w:tblPr>
      <w:tblGrid>
        <w:gridCol w:w="2127"/>
        <w:gridCol w:w="3543"/>
        <w:gridCol w:w="3544"/>
      </w:tblGrid>
      <w:tr w:rsidR="00CD3BE5" w:rsidRPr="008A337B" w14:paraId="027A44F3" w14:textId="77777777" w:rsidTr="007D3F29">
        <w:trPr>
          <w:trHeight w:val="919"/>
        </w:trPr>
        <w:tc>
          <w:tcPr>
            <w:tcW w:w="2127" w:type="dxa"/>
          </w:tcPr>
          <w:p w14:paraId="66C88544" w14:textId="77777777" w:rsidR="00CD3BE5" w:rsidRPr="008A337B" w:rsidRDefault="00CD3BE5" w:rsidP="007D3F29">
            <w:pPr>
              <w:jc w:val="center"/>
              <w:rPr>
                <w:rFonts w:ascii="Arial" w:eastAsiaTheme="minorHAnsi" w:hAnsi="Arial" w:cs="Arial"/>
                <w:sz w:val="20"/>
                <w:szCs w:val="20"/>
                <w:lang w:val="es-CO" w:eastAsia="en-US"/>
              </w:rPr>
            </w:pPr>
            <w:r w:rsidRPr="008A337B">
              <w:rPr>
                <w:rFonts w:ascii="Arial" w:eastAsiaTheme="minorHAnsi" w:hAnsi="Arial" w:cs="Arial"/>
                <w:b/>
                <w:sz w:val="20"/>
                <w:szCs w:val="20"/>
                <w:lang w:val="es-CO" w:eastAsia="en-US"/>
              </w:rPr>
              <w:t>Nombre del Integrante</w:t>
            </w:r>
            <w:r w:rsidRPr="008A337B">
              <w:rPr>
                <w:rFonts w:ascii="Arial" w:eastAsiaTheme="minorHAnsi" w:hAnsi="Arial" w:cs="Arial"/>
                <w:sz w:val="20"/>
                <w:szCs w:val="20"/>
                <w:lang w:val="es-CO" w:eastAsia="en-US"/>
              </w:rPr>
              <w:t xml:space="preserve"> </w:t>
            </w:r>
            <w:r w:rsidRPr="008A337B">
              <w:rPr>
                <w:rFonts w:ascii="Arial" w:eastAsiaTheme="minorHAnsi" w:hAnsi="Arial" w:cs="Arial"/>
                <w:b/>
                <w:sz w:val="20"/>
                <w:szCs w:val="20"/>
                <w:lang w:val="es-CO" w:eastAsia="en-US"/>
              </w:rPr>
              <w:t>del proponente plural</w:t>
            </w:r>
          </w:p>
        </w:tc>
        <w:tc>
          <w:tcPr>
            <w:tcW w:w="3543" w:type="dxa"/>
          </w:tcPr>
          <w:p w14:paraId="35AD74F2" w14:textId="77777777" w:rsidR="00CD3BE5" w:rsidRPr="008A337B" w:rsidRDefault="00CD3BE5" w:rsidP="007D3F29">
            <w:pPr>
              <w:jc w:val="center"/>
              <w:rPr>
                <w:rFonts w:ascii="Arial" w:eastAsiaTheme="minorHAnsi" w:hAnsi="Arial" w:cs="Arial"/>
                <w:sz w:val="20"/>
                <w:szCs w:val="20"/>
                <w:lang w:val="es-CO" w:eastAsia="en-US"/>
              </w:rPr>
            </w:pPr>
            <w:r w:rsidRPr="008A337B">
              <w:rPr>
                <w:rFonts w:ascii="Arial" w:eastAsiaTheme="minorHAnsi" w:hAnsi="Arial" w:cs="Arial"/>
                <w:b/>
                <w:sz w:val="20"/>
                <w:szCs w:val="20"/>
                <w:lang w:val="es-CO" w:eastAsia="en-US"/>
              </w:rPr>
              <w:t>Número total de trabajadores vinculados a la planta de personal de los integrantes del proponente plural</w:t>
            </w:r>
          </w:p>
        </w:tc>
        <w:tc>
          <w:tcPr>
            <w:tcW w:w="3544" w:type="dxa"/>
          </w:tcPr>
          <w:p w14:paraId="5A6C2953" w14:textId="77777777" w:rsidR="00CD3BE5" w:rsidRPr="008A337B" w:rsidRDefault="00CD3BE5" w:rsidP="007D3F29">
            <w:pPr>
              <w:jc w:val="center"/>
              <w:rPr>
                <w:rFonts w:ascii="Arial" w:eastAsiaTheme="minorHAnsi" w:hAnsi="Arial" w:cs="Arial"/>
                <w:b/>
                <w:sz w:val="20"/>
                <w:szCs w:val="20"/>
                <w:lang w:val="es-CO" w:eastAsia="en-US"/>
              </w:rPr>
            </w:pPr>
            <w:r w:rsidRPr="008A337B">
              <w:rPr>
                <w:rFonts w:ascii="Arial" w:eastAsiaTheme="minorHAnsi" w:hAnsi="Arial" w:cs="Arial"/>
                <w:b/>
                <w:sz w:val="20"/>
                <w:szCs w:val="20"/>
                <w:lang w:val="es-CO" w:eastAsia="en-US"/>
              </w:rPr>
              <w:t>Número de personas mayores, no beneficiarias a la pensión de vejez, familiar o de sobrevivencia y que hayan cumplido el requisito de edad para pensión de vejez, de los integrantes del proponente plural</w:t>
            </w:r>
          </w:p>
        </w:tc>
      </w:tr>
      <w:tr w:rsidR="00CD3BE5" w:rsidRPr="008A337B" w14:paraId="1745D57B" w14:textId="77777777" w:rsidTr="007D3F29">
        <w:tc>
          <w:tcPr>
            <w:tcW w:w="2127" w:type="dxa"/>
          </w:tcPr>
          <w:p w14:paraId="27B3D20E" w14:textId="77777777" w:rsidR="00CD3BE5" w:rsidRPr="008A337B" w:rsidRDefault="00CD3BE5" w:rsidP="007D3F29">
            <w:pPr>
              <w:jc w:val="both"/>
              <w:rPr>
                <w:rFonts w:ascii="Arial" w:eastAsiaTheme="minorHAnsi" w:hAnsi="Arial" w:cs="Arial"/>
                <w:sz w:val="20"/>
                <w:szCs w:val="20"/>
                <w:lang w:val="es-CO" w:eastAsia="en-US"/>
              </w:rPr>
            </w:pPr>
          </w:p>
        </w:tc>
        <w:tc>
          <w:tcPr>
            <w:tcW w:w="3543" w:type="dxa"/>
          </w:tcPr>
          <w:p w14:paraId="388E2A45" w14:textId="77777777" w:rsidR="00CD3BE5" w:rsidRPr="008A337B" w:rsidRDefault="00CD3BE5" w:rsidP="007D3F29">
            <w:pPr>
              <w:jc w:val="both"/>
              <w:rPr>
                <w:rFonts w:ascii="Arial" w:eastAsiaTheme="minorHAnsi" w:hAnsi="Arial" w:cs="Arial"/>
                <w:sz w:val="20"/>
                <w:szCs w:val="20"/>
                <w:lang w:val="es-CO" w:eastAsia="en-US"/>
              </w:rPr>
            </w:pPr>
          </w:p>
        </w:tc>
        <w:tc>
          <w:tcPr>
            <w:tcW w:w="3544" w:type="dxa"/>
          </w:tcPr>
          <w:p w14:paraId="40F878FA" w14:textId="77777777" w:rsidR="00CD3BE5" w:rsidRPr="008A337B" w:rsidRDefault="00CD3BE5" w:rsidP="007D3F29">
            <w:pPr>
              <w:jc w:val="both"/>
              <w:rPr>
                <w:rFonts w:ascii="Arial" w:eastAsiaTheme="minorHAnsi" w:hAnsi="Arial" w:cs="Arial"/>
                <w:sz w:val="20"/>
                <w:szCs w:val="20"/>
                <w:lang w:val="es-CO" w:eastAsia="en-US"/>
              </w:rPr>
            </w:pPr>
          </w:p>
        </w:tc>
      </w:tr>
      <w:tr w:rsidR="00CD3BE5" w:rsidRPr="008A337B" w14:paraId="61CEC114" w14:textId="77777777" w:rsidTr="007D3F29">
        <w:tc>
          <w:tcPr>
            <w:tcW w:w="2127" w:type="dxa"/>
          </w:tcPr>
          <w:p w14:paraId="6D1B8E2C" w14:textId="77777777" w:rsidR="00CD3BE5" w:rsidRPr="008A337B" w:rsidRDefault="00CD3BE5" w:rsidP="007D3F29">
            <w:pPr>
              <w:jc w:val="both"/>
              <w:rPr>
                <w:rFonts w:ascii="Arial" w:eastAsiaTheme="minorHAnsi" w:hAnsi="Arial" w:cs="Arial"/>
                <w:sz w:val="20"/>
                <w:szCs w:val="20"/>
                <w:lang w:val="es-CO" w:eastAsia="en-US"/>
              </w:rPr>
            </w:pPr>
          </w:p>
        </w:tc>
        <w:tc>
          <w:tcPr>
            <w:tcW w:w="3543" w:type="dxa"/>
          </w:tcPr>
          <w:p w14:paraId="552A1A8E" w14:textId="77777777" w:rsidR="00CD3BE5" w:rsidRPr="008A337B" w:rsidRDefault="00CD3BE5" w:rsidP="007D3F29">
            <w:pPr>
              <w:jc w:val="both"/>
              <w:rPr>
                <w:rFonts w:ascii="Arial" w:eastAsiaTheme="minorHAnsi" w:hAnsi="Arial" w:cs="Arial"/>
                <w:sz w:val="20"/>
                <w:szCs w:val="20"/>
                <w:lang w:val="es-CO" w:eastAsia="en-US"/>
              </w:rPr>
            </w:pPr>
          </w:p>
        </w:tc>
        <w:tc>
          <w:tcPr>
            <w:tcW w:w="3544" w:type="dxa"/>
          </w:tcPr>
          <w:p w14:paraId="4B499B11" w14:textId="77777777" w:rsidR="00CD3BE5" w:rsidRPr="008A337B" w:rsidRDefault="00CD3BE5" w:rsidP="007D3F29">
            <w:pPr>
              <w:jc w:val="both"/>
              <w:rPr>
                <w:rFonts w:ascii="Arial" w:eastAsiaTheme="minorHAnsi" w:hAnsi="Arial" w:cs="Arial"/>
                <w:sz w:val="20"/>
                <w:szCs w:val="20"/>
                <w:lang w:val="es-CO" w:eastAsia="en-US"/>
              </w:rPr>
            </w:pPr>
          </w:p>
        </w:tc>
      </w:tr>
      <w:tr w:rsidR="00CD3BE5" w:rsidRPr="008A337B" w14:paraId="5292255F" w14:textId="77777777" w:rsidTr="007D3F29">
        <w:tc>
          <w:tcPr>
            <w:tcW w:w="2127" w:type="dxa"/>
          </w:tcPr>
          <w:p w14:paraId="53D1F74D" w14:textId="77777777" w:rsidR="00CD3BE5" w:rsidRPr="008A337B" w:rsidRDefault="00CD3BE5" w:rsidP="007D3F29">
            <w:pPr>
              <w:jc w:val="center"/>
              <w:rPr>
                <w:rFonts w:ascii="Arial" w:eastAsiaTheme="minorHAnsi" w:hAnsi="Arial" w:cs="Arial"/>
                <w:b/>
                <w:sz w:val="20"/>
                <w:szCs w:val="20"/>
                <w:lang w:val="es-CO" w:eastAsia="en-US"/>
              </w:rPr>
            </w:pPr>
            <w:r w:rsidRPr="008A337B">
              <w:rPr>
                <w:rFonts w:ascii="Arial" w:eastAsiaTheme="minorHAnsi" w:hAnsi="Arial" w:cs="Arial"/>
                <w:b/>
                <w:sz w:val="20"/>
                <w:szCs w:val="20"/>
                <w:lang w:val="es-CO" w:eastAsia="en-US"/>
              </w:rPr>
              <w:t>TOTAL</w:t>
            </w:r>
          </w:p>
        </w:tc>
        <w:tc>
          <w:tcPr>
            <w:tcW w:w="3543" w:type="dxa"/>
          </w:tcPr>
          <w:p w14:paraId="39093969" w14:textId="77777777" w:rsidR="00CD3BE5" w:rsidRPr="008A337B" w:rsidRDefault="00CD3BE5" w:rsidP="007D3F29">
            <w:pPr>
              <w:jc w:val="both"/>
              <w:rPr>
                <w:rFonts w:ascii="Arial" w:eastAsiaTheme="minorHAnsi" w:hAnsi="Arial" w:cs="Arial"/>
                <w:sz w:val="20"/>
                <w:szCs w:val="20"/>
                <w:lang w:val="es-CO" w:eastAsia="en-US"/>
              </w:rPr>
            </w:pPr>
          </w:p>
        </w:tc>
        <w:tc>
          <w:tcPr>
            <w:tcW w:w="3544" w:type="dxa"/>
          </w:tcPr>
          <w:p w14:paraId="31EC5553" w14:textId="77777777" w:rsidR="00CD3BE5" w:rsidRPr="008A337B" w:rsidRDefault="00CD3BE5" w:rsidP="007D3F29">
            <w:pPr>
              <w:jc w:val="both"/>
              <w:rPr>
                <w:rFonts w:ascii="Arial" w:eastAsiaTheme="minorHAnsi" w:hAnsi="Arial" w:cs="Arial"/>
                <w:sz w:val="20"/>
                <w:szCs w:val="20"/>
                <w:lang w:val="es-CO" w:eastAsia="en-US"/>
              </w:rPr>
            </w:pPr>
          </w:p>
        </w:tc>
      </w:tr>
    </w:tbl>
    <w:p w14:paraId="4BB08DA5" w14:textId="77777777" w:rsidR="00CD3BE5" w:rsidRPr="008A337B" w:rsidRDefault="00CD3BE5" w:rsidP="00CD3BE5">
      <w:pPr>
        <w:widowControl w:val="0"/>
        <w:jc w:val="both"/>
        <w:rPr>
          <w:rFonts w:ascii="Arial" w:hAnsi="Arial" w:cs="Arial"/>
          <w:sz w:val="20"/>
          <w:szCs w:val="20"/>
          <w:lang w:val="es-CO"/>
        </w:rPr>
      </w:pPr>
    </w:p>
    <w:p w14:paraId="4F36CE81" w14:textId="77777777" w:rsidR="00CD3BE5" w:rsidRPr="008A337B" w:rsidRDefault="00CD3BE5" w:rsidP="00CD3BE5">
      <w:pPr>
        <w:widowControl w:val="0"/>
        <w:jc w:val="both"/>
        <w:rPr>
          <w:rFonts w:ascii="Arial" w:hAnsi="Arial" w:cs="Arial"/>
          <w:sz w:val="20"/>
          <w:szCs w:val="20"/>
          <w:lang w:val="es-CO"/>
        </w:rPr>
      </w:pPr>
      <w:r w:rsidRPr="008A337B">
        <w:rPr>
          <w:rFonts w:ascii="Arial" w:hAnsi="Arial" w:cs="Arial"/>
          <w:sz w:val="20"/>
          <w:szCs w:val="20"/>
          <w:lang w:val="es-CO"/>
        </w:rPr>
        <w:t xml:space="preserve">En constancia, se firma en </w:t>
      </w:r>
      <w:r w:rsidRPr="008A337B">
        <w:rPr>
          <w:rFonts w:ascii="Arial" w:hAnsi="Arial" w:cs="Arial"/>
          <w:sz w:val="20"/>
          <w:szCs w:val="20"/>
          <w:highlight w:val="lightGray"/>
          <w:lang w:val="es-CO"/>
        </w:rPr>
        <w:t>______________</w:t>
      </w:r>
      <w:r w:rsidRPr="008A337B">
        <w:rPr>
          <w:rFonts w:ascii="Arial" w:hAnsi="Arial" w:cs="Arial"/>
          <w:sz w:val="20"/>
          <w:szCs w:val="20"/>
          <w:lang w:val="es-CO"/>
        </w:rPr>
        <w:t xml:space="preserve">, a los </w:t>
      </w:r>
      <w:r w:rsidRPr="008A337B">
        <w:rPr>
          <w:rFonts w:ascii="Arial" w:hAnsi="Arial" w:cs="Arial"/>
          <w:sz w:val="20"/>
          <w:szCs w:val="20"/>
          <w:highlight w:val="lightGray"/>
          <w:lang w:val="es-CO"/>
        </w:rPr>
        <w:t>____</w:t>
      </w:r>
      <w:r w:rsidRPr="008A337B">
        <w:rPr>
          <w:rFonts w:ascii="Arial" w:hAnsi="Arial" w:cs="Arial"/>
          <w:sz w:val="20"/>
          <w:szCs w:val="20"/>
          <w:lang w:val="es-CO"/>
        </w:rPr>
        <w:t xml:space="preserve"> días del mes de </w:t>
      </w:r>
      <w:r w:rsidRPr="008A337B">
        <w:rPr>
          <w:rFonts w:ascii="Arial" w:hAnsi="Arial" w:cs="Arial"/>
          <w:sz w:val="20"/>
          <w:szCs w:val="20"/>
          <w:highlight w:val="lightGray"/>
          <w:lang w:val="es-CO"/>
        </w:rPr>
        <w:t>_____</w:t>
      </w:r>
      <w:r w:rsidRPr="008A337B">
        <w:rPr>
          <w:rFonts w:ascii="Arial" w:hAnsi="Arial" w:cs="Arial"/>
          <w:sz w:val="20"/>
          <w:szCs w:val="20"/>
          <w:lang w:val="es-CO"/>
        </w:rPr>
        <w:t xml:space="preserve"> </w:t>
      </w:r>
      <w:proofErr w:type="spellStart"/>
      <w:r w:rsidRPr="008A337B">
        <w:rPr>
          <w:rFonts w:ascii="Arial" w:hAnsi="Arial" w:cs="Arial"/>
          <w:sz w:val="20"/>
          <w:szCs w:val="20"/>
          <w:lang w:val="es-CO"/>
        </w:rPr>
        <w:t>de</w:t>
      </w:r>
      <w:proofErr w:type="spellEnd"/>
      <w:r w:rsidRPr="008A337B">
        <w:rPr>
          <w:rFonts w:ascii="Arial" w:hAnsi="Arial" w:cs="Arial"/>
          <w:sz w:val="20"/>
          <w:szCs w:val="20"/>
          <w:lang w:val="es-CO"/>
        </w:rPr>
        <w:t xml:space="preserve"> 20</w:t>
      </w:r>
      <w:r w:rsidRPr="008A337B">
        <w:rPr>
          <w:rFonts w:ascii="Arial" w:hAnsi="Arial" w:cs="Arial"/>
          <w:sz w:val="20"/>
          <w:szCs w:val="20"/>
          <w:highlight w:val="lightGray"/>
          <w:lang w:val="es-CO"/>
        </w:rPr>
        <w:t>__.</w:t>
      </w:r>
    </w:p>
    <w:p w14:paraId="049D035C" w14:textId="77777777" w:rsidR="00CD3BE5" w:rsidRPr="008A337B" w:rsidRDefault="00CD3BE5" w:rsidP="00CD3BE5">
      <w:pPr>
        <w:spacing w:line="259" w:lineRule="auto"/>
        <w:jc w:val="center"/>
        <w:rPr>
          <w:rFonts w:ascii="Arial" w:eastAsiaTheme="minorHAnsi" w:hAnsi="Arial" w:cs="Arial"/>
          <w:b/>
          <w:sz w:val="20"/>
          <w:szCs w:val="20"/>
          <w:lang w:val="es-CO" w:eastAsia="en-US"/>
        </w:rPr>
      </w:pPr>
      <w:r w:rsidRPr="008A337B">
        <w:rPr>
          <w:rFonts w:ascii="Arial" w:eastAsiaTheme="minorHAnsi" w:hAnsi="Arial" w:cs="Arial"/>
          <w:b/>
          <w:sz w:val="20"/>
          <w:szCs w:val="20"/>
          <w:lang w:val="es-CO" w:eastAsia="en-US"/>
        </w:rPr>
        <w:t>______________________________________</w:t>
      </w:r>
    </w:p>
    <w:p w14:paraId="16968165" w14:textId="77777777" w:rsidR="00CD3BE5" w:rsidRDefault="00CD3BE5" w:rsidP="00CD3BE5">
      <w:pPr>
        <w:spacing w:line="259" w:lineRule="auto"/>
        <w:jc w:val="center"/>
        <w:rPr>
          <w:rFonts w:ascii="Arial" w:eastAsiaTheme="minorHAnsi" w:hAnsi="Arial" w:cs="Arial"/>
          <w:sz w:val="20"/>
          <w:szCs w:val="20"/>
          <w:highlight w:val="lightGray"/>
          <w:lang w:val="es-CO" w:eastAsia="en-US"/>
        </w:rPr>
      </w:pPr>
      <w:r w:rsidRPr="008A337B">
        <w:rPr>
          <w:rFonts w:ascii="Arial" w:eastAsiaTheme="minorHAnsi" w:hAnsi="Arial" w:cs="Arial"/>
          <w:sz w:val="20"/>
          <w:szCs w:val="20"/>
          <w:highlight w:val="lightGray"/>
          <w:lang w:val="es-CO" w:eastAsia="en-US"/>
        </w:rPr>
        <w:t xml:space="preserve">[Nombre y firma de la </w:t>
      </w:r>
      <w:r w:rsidRPr="008A337B">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y número de NIT, o nombre y firma del representante o vocero del proponente plural</w:t>
      </w:r>
      <w:r w:rsidRPr="008A337B">
        <w:rPr>
          <w:rFonts w:ascii="Arial" w:eastAsiaTheme="minorHAnsi" w:hAnsi="Arial" w:cs="Arial"/>
          <w:sz w:val="20"/>
          <w:szCs w:val="20"/>
          <w:highlight w:val="lightGray"/>
          <w:lang w:val="es-CO" w:eastAsia="en-US"/>
        </w:rPr>
        <w:t>]</w:t>
      </w:r>
    </w:p>
    <w:p w14:paraId="73143A2A" w14:textId="77777777" w:rsidR="00B63017" w:rsidRPr="008A337B" w:rsidRDefault="00B63017" w:rsidP="00CD3BE5">
      <w:pPr>
        <w:spacing w:line="259" w:lineRule="auto"/>
        <w:jc w:val="center"/>
        <w:rPr>
          <w:rFonts w:ascii="Arial" w:eastAsiaTheme="minorHAnsi" w:hAnsi="Arial" w:cs="Arial"/>
          <w:sz w:val="20"/>
          <w:szCs w:val="20"/>
          <w:highlight w:val="lightGray"/>
          <w:lang w:val="es-CO" w:eastAsia="en-US"/>
        </w:rPr>
      </w:pPr>
    </w:p>
    <w:p w14:paraId="6A9A6D02"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192" w:name="_Hlk100262951"/>
      <w:bookmarkStart w:id="193" w:name="_Hlk65589619"/>
      <w:r w:rsidRPr="008A337B">
        <w:rPr>
          <w:rFonts w:ascii="Arial" w:hAnsi="Arial" w:cs="Arial"/>
          <w:b/>
          <w:bCs/>
          <w:sz w:val="20"/>
          <w:szCs w:val="20"/>
          <w:lang w:val="es-CO"/>
        </w:rPr>
        <w:lastRenderedPageBreak/>
        <w:t>ANEXO 12</w:t>
      </w:r>
    </w:p>
    <w:p w14:paraId="4154CB54"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8A337B">
        <w:rPr>
          <w:rFonts w:ascii="Arial" w:hAnsi="Arial" w:cs="Arial"/>
          <w:b/>
          <w:bCs/>
          <w:sz w:val="20"/>
          <w:szCs w:val="20"/>
          <w:lang w:val="es-CO"/>
        </w:rPr>
        <w:t>VINCULACIÓN DE PERSONAS MAYORES Y NO BENEFICIARIAS DE LA PENSIÓN DE VEJEZ, FAMILIAR O SOBREVIVENCIA– (TRABAJADOR)</w:t>
      </w:r>
    </w:p>
    <w:bookmarkEnd w:id="192"/>
    <w:p w14:paraId="6D093B0B" w14:textId="77777777" w:rsidR="00CD3BE5" w:rsidRPr="008A337B" w:rsidRDefault="00CD3BE5" w:rsidP="00CD3BE5">
      <w:pPr>
        <w:tabs>
          <w:tab w:val="left" w:pos="-142"/>
        </w:tabs>
        <w:autoSpaceDE w:val="0"/>
        <w:autoSpaceDN w:val="0"/>
        <w:adjustRightInd w:val="0"/>
        <w:jc w:val="both"/>
        <w:outlineLvl w:val="0"/>
        <w:rPr>
          <w:rFonts w:ascii="Arial" w:hAnsi="Arial" w:cs="Arial"/>
          <w:sz w:val="20"/>
          <w:szCs w:val="20"/>
        </w:rPr>
      </w:pPr>
    </w:p>
    <w:p w14:paraId="162AF38F" w14:textId="77777777" w:rsidR="00CD3BE5" w:rsidRPr="008A337B" w:rsidRDefault="00CD3BE5" w:rsidP="00CD3BE5">
      <w:pPr>
        <w:tabs>
          <w:tab w:val="left" w:pos="-142"/>
        </w:tabs>
        <w:autoSpaceDE w:val="0"/>
        <w:autoSpaceDN w:val="0"/>
        <w:adjustRightInd w:val="0"/>
        <w:jc w:val="both"/>
        <w:rPr>
          <w:rFonts w:ascii="Arial" w:hAnsi="Arial" w:cs="Arial"/>
          <w:sz w:val="20"/>
          <w:szCs w:val="20"/>
          <w:lang w:val="es-CO"/>
        </w:rPr>
      </w:pPr>
      <w:r w:rsidRPr="008A337B">
        <w:rPr>
          <w:rFonts w:ascii="Arial" w:hAnsi="Arial" w:cs="Arial"/>
          <w:sz w:val="20"/>
          <w:szCs w:val="20"/>
          <w:lang w:val="es-CO"/>
        </w:rPr>
        <w:t>Señores</w:t>
      </w:r>
    </w:p>
    <w:p w14:paraId="08CE716C" w14:textId="77777777" w:rsidR="00CD3BE5" w:rsidRPr="008A337B" w:rsidRDefault="00CD3BE5" w:rsidP="00CD3BE5">
      <w:pPr>
        <w:tabs>
          <w:tab w:val="left" w:pos="-142"/>
        </w:tabs>
        <w:autoSpaceDE w:val="0"/>
        <w:autoSpaceDN w:val="0"/>
        <w:adjustRightInd w:val="0"/>
        <w:jc w:val="both"/>
        <w:rPr>
          <w:rFonts w:ascii="Arial" w:hAnsi="Arial" w:cs="Arial"/>
          <w:sz w:val="20"/>
          <w:szCs w:val="20"/>
        </w:rPr>
      </w:pPr>
      <w:r w:rsidRPr="008A337B">
        <w:rPr>
          <w:rFonts w:ascii="Arial" w:hAnsi="Arial" w:cs="Arial"/>
          <w:b/>
          <w:bCs/>
          <w:sz w:val="20"/>
          <w:szCs w:val="20"/>
          <w:highlight w:val="lightGray"/>
        </w:rPr>
        <w:t>XXX</w:t>
      </w:r>
    </w:p>
    <w:p w14:paraId="72E1DFBF" w14:textId="77777777" w:rsidR="00CD3BE5" w:rsidRPr="008A337B" w:rsidRDefault="00CD3BE5" w:rsidP="00CD3BE5">
      <w:pPr>
        <w:tabs>
          <w:tab w:val="left" w:pos="-142"/>
        </w:tabs>
        <w:autoSpaceDE w:val="0"/>
        <w:autoSpaceDN w:val="0"/>
        <w:adjustRightInd w:val="0"/>
        <w:jc w:val="both"/>
        <w:rPr>
          <w:rFonts w:ascii="Arial" w:hAnsi="Arial" w:cs="Arial"/>
          <w:sz w:val="20"/>
          <w:szCs w:val="20"/>
          <w:lang w:val="es-CO"/>
        </w:rPr>
      </w:pPr>
      <w:r w:rsidRPr="008A337B">
        <w:rPr>
          <w:rFonts w:ascii="Arial" w:hAnsi="Arial" w:cs="Arial"/>
          <w:sz w:val="20"/>
          <w:szCs w:val="20"/>
          <w:lang w:val="es-CO"/>
        </w:rPr>
        <w:t>Bogotá, D.C.</w:t>
      </w:r>
    </w:p>
    <w:p w14:paraId="5E51A655" w14:textId="77777777" w:rsidR="00CD3BE5" w:rsidRPr="008A337B" w:rsidRDefault="00CD3BE5" w:rsidP="00CD3BE5">
      <w:pPr>
        <w:tabs>
          <w:tab w:val="left" w:pos="-142"/>
        </w:tabs>
        <w:autoSpaceDE w:val="0"/>
        <w:autoSpaceDN w:val="0"/>
        <w:adjustRightInd w:val="0"/>
        <w:rPr>
          <w:rFonts w:ascii="Arial" w:hAnsi="Arial" w:cs="Arial"/>
          <w:b/>
          <w:sz w:val="20"/>
          <w:szCs w:val="20"/>
          <w:lang w:val="es-CO"/>
        </w:rPr>
      </w:pPr>
    </w:p>
    <w:p w14:paraId="7D670622" w14:textId="77777777" w:rsidR="00CD3BE5" w:rsidRPr="008A337B" w:rsidRDefault="00CD3BE5" w:rsidP="00CD3BE5">
      <w:pPr>
        <w:tabs>
          <w:tab w:val="left" w:pos="-142"/>
        </w:tabs>
        <w:autoSpaceDE w:val="0"/>
        <w:autoSpaceDN w:val="0"/>
        <w:adjustRightInd w:val="0"/>
        <w:rPr>
          <w:rFonts w:ascii="Arial" w:hAnsi="Arial" w:cs="Arial"/>
          <w:sz w:val="20"/>
          <w:szCs w:val="20"/>
          <w:highlight w:val="lightGray"/>
          <w:lang w:val="es-CO"/>
        </w:rPr>
      </w:pPr>
      <w:r w:rsidRPr="008A337B">
        <w:rPr>
          <w:rFonts w:ascii="Arial" w:hAnsi="Arial" w:cs="Arial"/>
          <w:b/>
          <w:sz w:val="20"/>
          <w:szCs w:val="20"/>
          <w:lang w:val="es-CO"/>
        </w:rPr>
        <w:t>REFERENCIA:</w:t>
      </w:r>
      <w:r w:rsidRPr="008A337B">
        <w:rPr>
          <w:rFonts w:ascii="Arial" w:hAnsi="Arial" w:cs="Arial"/>
          <w:sz w:val="20"/>
          <w:szCs w:val="20"/>
          <w:lang w:val="es-CO"/>
        </w:rPr>
        <w:tab/>
        <w:t xml:space="preserve">Proceso de contratación No. </w:t>
      </w:r>
      <w:r w:rsidRPr="008A337B">
        <w:rPr>
          <w:rFonts w:ascii="Arial" w:hAnsi="Arial" w:cs="Arial"/>
          <w:b/>
          <w:bCs/>
          <w:sz w:val="20"/>
          <w:szCs w:val="20"/>
          <w:highlight w:val="lightGray"/>
        </w:rPr>
        <w:t>XXX</w:t>
      </w:r>
    </w:p>
    <w:p w14:paraId="74633ED5" w14:textId="77777777" w:rsidR="00CD3BE5" w:rsidRPr="008A337B" w:rsidRDefault="00CD3BE5" w:rsidP="00CD3BE5">
      <w:pPr>
        <w:tabs>
          <w:tab w:val="left" w:pos="-142"/>
        </w:tabs>
        <w:autoSpaceDE w:val="0"/>
        <w:autoSpaceDN w:val="0"/>
        <w:adjustRightInd w:val="0"/>
        <w:jc w:val="both"/>
        <w:outlineLvl w:val="0"/>
        <w:rPr>
          <w:rFonts w:ascii="Arial" w:hAnsi="Arial" w:cs="Arial"/>
          <w:b/>
          <w:bCs/>
          <w:sz w:val="20"/>
          <w:szCs w:val="20"/>
          <w:lang w:val="es-CO"/>
        </w:rPr>
      </w:pPr>
    </w:p>
    <w:p w14:paraId="1E6E7495" w14:textId="77777777" w:rsidR="00CD3BE5" w:rsidRPr="008A337B" w:rsidRDefault="00CD3BE5" w:rsidP="00CD3BE5">
      <w:pPr>
        <w:tabs>
          <w:tab w:val="left" w:pos="-142"/>
        </w:tabs>
        <w:autoSpaceDE w:val="0"/>
        <w:autoSpaceDN w:val="0"/>
        <w:adjustRightInd w:val="0"/>
        <w:jc w:val="both"/>
        <w:outlineLvl w:val="0"/>
        <w:rPr>
          <w:rFonts w:ascii="Arial" w:hAnsi="Arial" w:cs="Arial"/>
          <w:b/>
          <w:bCs/>
          <w:iCs/>
          <w:sz w:val="20"/>
          <w:szCs w:val="20"/>
        </w:rPr>
      </w:pPr>
      <w:r w:rsidRPr="008A337B">
        <w:rPr>
          <w:rFonts w:ascii="Arial" w:hAnsi="Arial" w:cs="Arial"/>
          <w:b/>
          <w:bCs/>
          <w:sz w:val="20"/>
          <w:szCs w:val="20"/>
          <w:lang w:val="es-CO"/>
        </w:rPr>
        <w:t xml:space="preserve">Objeto: </w:t>
      </w:r>
      <w:r w:rsidRPr="008A337B">
        <w:rPr>
          <w:rFonts w:ascii="Arial" w:hAnsi="Arial" w:cs="Arial"/>
          <w:b/>
          <w:bCs/>
          <w:sz w:val="20"/>
          <w:szCs w:val="20"/>
          <w:highlight w:val="lightGray"/>
        </w:rPr>
        <w:t>XXX</w:t>
      </w:r>
    </w:p>
    <w:p w14:paraId="0E7B2DB5" w14:textId="77777777" w:rsidR="00CD3BE5" w:rsidRPr="008A337B" w:rsidRDefault="00CD3BE5" w:rsidP="00CD3BE5">
      <w:pPr>
        <w:tabs>
          <w:tab w:val="left" w:pos="-142"/>
        </w:tabs>
        <w:autoSpaceDE w:val="0"/>
        <w:autoSpaceDN w:val="0"/>
        <w:adjustRightInd w:val="0"/>
        <w:jc w:val="both"/>
        <w:outlineLvl w:val="0"/>
        <w:rPr>
          <w:rFonts w:ascii="Arial" w:hAnsi="Arial" w:cs="Arial"/>
          <w:b/>
          <w:bCs/>
          <w:iCs/>
          <w:sz w:val="20"/>
          <w:szCs w:val="20"/>
        </w:rPr>
      </w:pPr>
    </w:p>
    <w:p w14:paraId="2695275C" w14:textId="77777777" w:rsidR="00CD3BE5" w:rsidRPr="008A337B" w:rsidRDefault="00CD3BE5" w:rsidP="00CD3BE5">
      <w:pPr>
        <w:tabs>
          <w:tab w:val="left" w:pos="-142"/>
        </w:tabs>
        <w:autoSpaceDE w:val="0"/>
        <w:autoSpaceDN w:val="0"/>
        <w:adjustRightInd w:val="0"/>
        <w:jc w:val="both"/>
        <w:outlineLvl w:val="0"/>
        <w:rPr>
          <w:rFonts w:ascii="Arial" w:hAnsi="Arial" w:cs="Arial"/>
          <w:sz w:val="20"/>
          <w:szCs w:val="20"/>
        </w:rPr>
      </w:pPr>
    </w:p>
    <w:p w14:paraId="4313CD83" w14:textId="77777777" w:rsidR="00CD3BE5" w:rsidRPr="008A337B" w:rsidRDefault="00CD3BE5" w:rsidP="00CD3BE5">
      <w:pPr>
        <w:tabs>
          <w:tab w:val="left" w:pos="-142"/>
          <w:tab w:val="left" w:pos="7320"/>
        </w:tabs>
        <w:autoSpaceDE w:val="0"/>
        <w:autoSpaceDN w:val="0"/>
        <w:adjustRightInd w:val="0"/>
        <w:outlineLvl w:val="0"/>
        <w:rPr>
          <w:rFonts w:ascii="Arial" w:hAnsi="Arial" w:cs="Arial"/>
          <w:sz w:val="20"/>
          <w:szCs w:val="20"/>
          <w:highlight w:val="lightGray"/>
        </w:rPr>
      </w:pPr>
      <w:r w:rsidRPr="008A337B">
        <w:rPr>
          <w:rFonts w:ascii="Arial" w:hAnsi="Arial" w:cs="Arial"/>
          <w:sz w:val="20"/>
          <w:szCs w:val="20"/>
          <w:highlight w:val="lightGray"/>
        </w:rPr>
        <w:tab/>
      </w:r>
    </w:p>
    <w:p w14:paraId="69BFF34D" w14:textId="77777777" w:rsidR="00CD3BE5" w:rsidRPr="008A337B" w:rsidRDefault="00CD3BE5" w:rsidP="00CD3BE5">
      <w:pPr>
        <w:widowControl w:val="0"/>
        <w:jc w:val="both"/>
        <w:rPr>
          <w:rFonts w:ascii="Arial" w:hAnsi="Arial" w:cs="Arial"/>
          <w:sz w:val="20"/>
          <w:szCs w:val="20"/>
        </w:rPr>
      </w:pPr>
      <w:r w:rsidRPr="008A337B">
        <w:rPr>
          <w:rFonts w:ascii="Arial" w:hAnsi="Arial" w:cs="Arial"/>
          <w:sz w:val="20"/>
          <w:szCs w:val="20"/>
        </w:rPr>
        <w:t>Estimados señores:</w:t>
      </w:r>
    </w:p>
    <w:p w14:paraId="03E5D394" w14:textId="77777777" w:rsidR="00CD3BE5" w:rsidRPr="008A337B" w:rsidRDefault="00CD3BE5" w:rsidP="00CD3BE5">
      <w:pPr>
        <w:jc w:val="both"/>
        <w:rPr>
          <w:rFonts w:ascii="Arial" w:hAnsi="Arial" w:cs="Arial"/>
          <w:sz w:val="20"/>
          <w:szCs w:val="20"/>
        </w:rPr>
      </w:pPr>
    </w:p>
    <w:p w14:paraId="22F278E2" w14:textId="77777777" w:rsidR="00CD3BE5" w:rsidRPr="008A337B" w:rsidRDefault="00CD3BE5" w:rsidP="00CD3BE5">
      <w:pPr>
        <w:jc w:val="both"/>
        <w:rPr>
          <w:rFonts w:ascii="Arial" w:hAnsi="Arial" w:cs="Arial"/>
          <w:sz w:val="20"/>
          <w:szCs w:val="20"/>
        </w:rPr>
      </w:pPr>
      <w:r w:rsidRPr="008A337B">
        <w:rPr>
          <w:rFonts w:ascii="Arial" w:hAnsi="Arial" w:cs="Arial"/>
          <w:sz w:val="20"/>
          <w:szCs w:val="20"/>
        </w:rPr>
        <w:t xml:space="preserve">Yo, </w:t>
      </w:r>
      <w:r w:rsidRPr="008A337B">
        <w:rPr>
          <w:rFonts w:ascii="Arial" w:hAnsi="Arial" w:cs="Arial"/>
          <w:sz w:val="20"/>
          <w:szCs w:val="20"/>
          <w:highlight w:val="lightGray"/>
        </w:rPr>
        <w:t xml:space="preserve">[Incluir el nombre del trabajador vinculado en la planta de personal la </w:t>
      </w:r>
      <w:r w:rsidRPr="008A337B">
        <w:rPr>
          <w:rFonts w:ascii="Arial" w:hAnsi="Arial" w:cs="Arial"/>
          <w:sz w:val="20"/>
          <w:szCs w:val="20"/>
          <w:highlight w:val="lightGray"/>
          <w:shd w:val="clear" w:color="auto" w:fill="FFFFFF"/>
        </w:rPr>
        <w:t>persona natural o de la persona jurídica]</w:t>
      </w:r>
      <w:r w:rsidRPr="008A337B">
        <w:rPr>
          <w:rFonts w:ascii="Arial" w:hAnsi="Arial" w:cs="Arial"/>
          <w:sz w:val="20"/>
          <w:szCs w:val="20"/>
        </w:rPr>
        <w:t xml:space="preserve"> identificado con </w:t>
      </w:r>
      <w:r w:rsidRPr="008A337B">
        <w:rPr>
          <w:rFonts w:ascii="Arial" w:hAnsi="Arial" w:cs="Arial"/>
          <w:sz w:val="20"/>
          <w:szCs w:val="20"/>
          <w:highlight w:val="lightGray"/>
        </w:rPr>
        <w:t>[Incluir el número de identificación]</w:t>
      </w:r>
      <w:r w:rsidRPr="008A337B">
        <w:rPr>
          <w:rFonts w:ascii="Arial" w:hAnsi="Arial" w:cs="Arial"/>
          <w:sz w:val="20"/>
          <w:szCs w:val="20"/>
        </w:rPr>
        <w:t xml:space="preserve">, en mi condición de trabajador vinculado a </w:t>
      </w:r>
      <w:r w:rsidRPr="008A337B">
        <w:rPr>
          <w:rFonts w:ascii="Arial" w:hAnsi="Arial" w:cs="Arial"/>
          <w:sz w:val="20"/>
          <w:szCs w:val="20"/>
          <w:highlight w:val="lightGray"/>
        </w:rPr>
        <w:t>[Indicar el nombre de la persona jurídica o persona natural]</w:t>
      </w:r>
      <w:r w:rsidRPr="008A337B">
        <w:rPr>
          <w:rFonts w:ascii="Arial" w:hAnsi="Arial" w:cs="Arial"/>
          <w:sz w:val="20"/>
          <w:szCs w:val="20"/>
        </w:rPr>
        <w:t xml:space="preserve">, </w:t>
      </w:r>
      <w:r w:rsidRPr="008A337B">
        <w:rPr>
          <w:rFonts w:ascii="Arial" w:hAnsi="Arial" w:cs="Arial"/>
          <w:sz w:val="20"/>
          <w:szCs w:val="20"/>
          <w:highlight w:val="lightGray"/>
        </w:rPr>
        <w:t>[identificada con NIT __________]</w:t>
      </w:r>
      <w:r w:rsidRPr="008A337B">
        <w:rPr>
          <w:rFonts w:ascii="Arial" w:hAnsi="Arial" w:cs="Arial"/>
          <w:sz w:val="20"/>
          <w:szCs w:val="20"/>
        </w:rPr>
        <w:t xml:space="preserve">, certifico bajo la gravedad de juramento que no soy beneficiario de la pensión de vejez, familiar o de sobrevivencia y ya cumplí la edad de pensión. </w:t>
      </w:r>
    </w:p>
    <w:p w14:paraId="4B143EB5" w14:textId="77777777" w:rsidR="00CD3BE5" w:rsidRPr="008A337B" w:rsidRDefault="00CD3BE5" w:rsidP="00CD3BE5">
      <w:pPr>
        <w:widowControl w:val="0"/>
        <w:jc w:val="both"/>
        <w:rPr>
          <w:rFonts w:ascii="Arial" w:hAnsi="Arial" w:cs="Arial"/>
          <w:sz w:val="20"/>
          <w:szCs w:val="20"/>
        </w:rPr>
      </w:pPr>
    </w:p>
    <w:p w14:paraId="62B67FF7" w14:textId="77777777" w:rsidR="00CD3BE5" w:rsidRPr="008A337B" w:rsidRDefault="00CD3BE5" w:rsidP="00CD3BE5">
      <w:pPr>
        <w:widowControl w:val="0"/>
        <w:jc w:val="both"/>
        <w:rPr>
          <w:rFonts w:ascii="Arial" w:hAnsi="Arial" w:cs="Arial"/>
          <w:sz w:val="20"/>
          <w:szCs w:val="20"/>
        </w:rPr>
      </w:pPr>
      <w:r w:rsidRPr="008A337B">
        <w:rPr>
          <w:rFonts w:ascii="Arial" w:hAnsi="Arial" w:cs="Arial"/>
          <w:sz w:val="20"/>
          <w:szCs w:val="20"/>
        </w:rPr>
        <w:t xml:space="preserve">En constancia, se firma en </w:t>
      </w:r>
      <w:r w:rsidRPr="008A337B">
        <w:rPr>
          <w:rFonts w:ascii="Arial" w:hAnsi="Arial" w:cs="Arial"/>
          <w:sz w:val="20"/>
          <w:szCs w:val="20"/>
          <w:highlight w:val="lightGray"/>
        </w:rPr>
        <w:t>______________</w:t>
      </w:r>
      <w:r w:rsidRPr="008A337B">
        <w:rPr>
          <w:rFonts w:ascii="Arial" w:hAnsi="Arial" w:cs="Arial"/>
          <w:sz w:val="20"/>
          <w:szCs w:val="20"/>
        </w:rPr>
        <w:t xml:space="preserve">, a los </w:t>
      </w:r>
      <w:r w:rsidRPr="008A337B">
        <w:rPr>
          <w:rFonts w:ascii="Arial" w:hAnsi="Arial" w:cs="Arial"/>
          <w:sz w:val="20"/>
          <w:szCs w:val="20"/>
          <w:highlight w:val="lightGray"/>
        </w:rPr>
        <w:t>____</w:t>
      </w:r>
      <w:r w:rsidRPr="008A337B">
        <w:rPr>
          <w:rFonts w:ascii="Arial" w:hAnsi="Arial" w:cs="Arial"/>
          <w:sz w:val="20"/>
          <w:szCs w:val="20"/>
        </w:rPr>
        <w:t xml:space="preserve"> días del mes de </w:t>
      </w:r>
      <w:r w:rsidRPr="008A337B">
        <w:rPr>
          <w:rFonts w:ascii="Arial" w:hAnsi="Arial" w:cs="Arial"/>
          <w:sz w:val="20"/>
          <w:szCs w:val="20"/>
          <w:highlight w:val="lightGray"/>
        </w:rPr>
        <w:t>_____</w:t>
      </w:r>
      <w:r w:rsidRPr="008A337B">
        <w:rPr>
          <w:rFonts w:ascii="Arial" w:hAnsi="Arial" w:cs="Arial"/>
          <w:sz w:val="20"/>
          <w:szCs w:val="20"/>
        </w:rPr>
        <w:t xml:space="preserve"> </w:t>
      </w:r>
      <w:proofErr w:type="spellStart"/>
      <w:r w:rsidRPr="008A337B">
        <w:rPr>
          <w:rFonts w:ascii="Arial" w:hAnsi="Arial" w:cs="Arial"/>
          <w:sz w:val="20"/>
          <w:szCs w:val="20"/>
        </w:rPr>
        <w:t>de</w:t>
      </w:r>
      <w:proofErr w:type="spellEnd"/>
      <w:r w:rsidRPr="008A337B">
        <w:rPr>
          <w:rFonts w:ascii="Arial" w:hAnsi="Arial" w:cs="Arial"/>
          <w:sz w:val="20"/>
          <w:szCs w:val="20"/>
        </w:rPr>
        <w:t xml:space="preserve"> 20</w:t>
      </w:r>
      <w:r w:rsidRPr="008A337B">
        <w:rPr>
          <w:rFonts w:ascii="Arial" w:hAnsi="Arial" w:cs="Arial"/>
          <w:sz w:val="20"/>
          <w:szCs w:val="20"/>
          <w:highlight w:val="lightGray"/>
        </w:rPr>
        <w:t>__.</w:t>
      </w:r>
    </w:p>
    <w:p w14:paraId="0E581B3F" w14:textId="77777777" w:rsidR="00CD3BE5" w:rsidRPr="008A337B" w:rsidRDefault="00CD3BE5" w:rsidP="00CD3BE5">
      <w:pPr>
        <w:widowControl w:val="0"/>
        <w:jc w:val="both"/>
        <w:rPr>
          <w:rFonts w:ascii="Arial" w:hAnsi="Arial" w:cs="Arial"/>
          <w:sz w:val="20"/>
          <w:szCs w:val="20"/>
        </w:rPr>
      </w:pPr>
    </w:p>
    <w:p w14:paraId="651A04AB" w14:textId="77777777" w:rsidR="00CD3BE5" w:rsidRPr="008A337B" w:rsidRDefault="00CD3BE5" w:rsidP="00CD3BE5">
      <w:pPr>
        <w:jc w:val="center"/>
        <w:rPr>
          <w:rFonts w:ascii="Arial" w:hAnsi="Arial" w:cs="Arial"/>
          <w:b/>
          <w:sz w:val="20"/>
          <w:szCs w:val="20"/>
        </w:rPr>
      </w:pPr>
    </w:p>
    <w:p w14:paraId="32320A95" w14:textId="77777777" w:rsidR="00CD3BE5" w:rsidRPr="008A337B" w:rsidRDefault="00CD3BE5" w:rsidP="00CD3BE5">
      <w:pPr>
        <w:jc w:val="center"/>
        <w:rPr>
          <w:rFonts w:ascii="Arial" w:hAnsi="Arial" w:cs="Arial"/>
          <w:b/>
          <w:sz w:val="20"/>
          <w:szCs w:val="20"/>
        </w:rPr>
      </w:pPr>
    </w:p>
    <w:p w14:paraId="44CCD6A3" w14:textId="77777777" w:rsidR="00CD3BE5" w:rsidRPr="008A337B" w:rsidRDefault="00CD3BE5" w:rsidP="00CD3BE5">
      <w:pPr>
        <w:jc w:val="center"/>
        <w:rPr>
          <w:rFonts w:ascii="Arial" w:hAnsi="Arial" w:cs="Arial"/>
          <w:b/>
          <w:sz w:val="20"/>
          <w:szCs w:val="20"/>
        </w:rPr>
      </w:pPr>
      <w:r w:rsidRPr="008A337B">
        <w:rPr>
          <w:rFonts w:ascii="Arial" w:hAnsi="Arial" w:cs="Arial"/>
          <w:b/>
          <w:sz w:val="20"/>
          <w:szCs w:val="20"/>
        </w:rPr>
        <w:t>________________________________________</w:t>
      </w:r>
    </w:p>
    <w:p w14:paraId="01530342" w14:textId="77777777" w:rsidR="00CD3BE5" w:rsidRPr="008A337B" w:rsidRDefault="00CD3BE5" w:rsidP="00CD3BE5">
      <w:pPr>
        <w:jc w:val="center"/>
        <w:rPr>
          <w:rFonts w:ascii="Arial" w:hAnsi="Arial" w:cs="Arial"/>
          <w:sz w:val="20"/>
          <w:szCs w:val="20"/>
          <w:highlight w:val="lightGray"/>
        </w:rPr>
      </w:pPr>
      <w:r w:rsidRPr="008A337B">
        <w:rPr>
          <w:rFonts w:ascii="Arial" w:hAnsi="Arial" w:cs="Arial"/>
          <w:sz w:val="20"/>
          <w:szCs w:val="20"/>
          <w:highlight w:val="lightGray"/>
        </w:rPr>
        <w:t>[Nombre y firma del trabajador vinculado a la persona natural o jurídica]</w:t>
      </w:r>
    </w:p>
    <w:p w14:paraId="68B0BEDC" w14:textId="77777777" w:rsidR="00CD3BE5" w:rsidRPr="008A337B" w:rsidRDefault="00CD3BE5" w:rsidP="00CD3BE5">
      <w:pPr>
        <w:spacing w:line="264" w:lineRule="auto"/>
        <w:jc w:val="center"/>
        <w:rPr>
          <w:rFonts w:ascii="Arial" w:hAnsi="Arial" w:cs="Arial"/>
          <w:b/>
          <w:bCs/>
          <w:sz w:val="20"/>
          <w:szCs w:val="20"/>
        </w:rPr>
      </w:pPr>
    </w:p>
    <w:p w14:paraId="5F96ED7D" w14:textId="77777777" w:rsidR="00CD3BE5" w:rsidRPr="008A337B" w:rsidRDefault="00CD3BE5" w:rsidP="00CD3BE5">
      <w:pPr>
        <w:spacing w:line="264" w:lineRule="auto"/>
        <w:jc w:val="center"/>
        <w:rPr>
          <w:rFonts w:ascii="Arial" w:hAnsi="Arial" w:cs="Arial"/>
          <w:b/>
          <w:bCs/>
          <w:sz w:val="20"/>
          <w:szCs w:val="20"/>
        </w:rPr>
      </w:pPr>
    </w:p>
    <w:p w14:paraId="3C21CB79" w14:textId="77777777" w:rsidR="00CD3BE5" w:rsidRPr="008A337B" w:rsidRDefault="00CD3BE5" w:rsidP="00CD3BE5">
      <w:pPr>
        <w:spacing w:line="264" w:lineRule="auto"/>
        <w:jc w:val="center"/>
        <w:rPr>
          <w:rFonts w:ascii="Arial" w:hAnsi="Arial" w:cs="Arial"/>
          <w:b/>
          <w:bCs/>
          <w:sz w:val="20"/>
          <w:szCs w:val="20"/>
        </w:rPr>
      </w:pPr>
    </w:p>
    <w:bookmarkEnd w:id="193"/>
    <w:p w14:paraId="7787AC7B" w14:textId="77777777" w:rsidR="00CD3BE5" w:rsidRPr="008A337B" w:rsidRDefault="00CD3BE5" w:rsidP="00CD3BE5">
      <w:pPr>
        <w:rPr>
          <w:rFonts w:ascii="Arial" w:hAnsi="Arial" w:cs="Arial"/>
          <w:sz w:val="20"/>
          <w:szCs w:val="20"/>
        </w:rPr>
      </w:pPr>
    </w:p>
    <w:p w14:paraId="2AF0EE7C" w14:textId="77777777" w:rsidR="00CD3BE5" w:rsidRPr="008A337B" w:rsidRDefault="00CD3BE5" w:rsidP="00CD3BE5">
      <w:pPr>
        <w:spacing w:line="259" w:lineRule="auto"/>
        <w:jc w:val="center"/>
        <w:rPr>
          <w:rFonts w:ascii="Arial" w:eastAsiaTheme="minorHAnsi" w:hAnsi="Arial" w:cs="Arial"/>
          <w:sz w:val="20"/>
          <w:szCs w:val="20"/>
          <w:highlight w:val="lightGray"/>
          <w:lang w:eastAsia="en-US"/>
        </w:rPr>
      </w:pPr>
    </w:p>
    <w:p w14:paraId="77F9D200" w14:textId="77777777" w:rsidR="00CD3BE5" w:rsidRPr="008A337B" w:rsidRDefault="00CD3BE5" w:rsidP="00CD3BE5">
      <w:pPr>
        <w:spacing w:line="259" w:lineRule="auto"/>
        <w:jc w:val="center"/>
        <w:rPr>
          <w:rFonts w:ascii="Arial" w:eastAsiaTheme="minorHAnsi" w:hAnsi="Arial" w:cs="Arial"/>
          <w:sz w:val="20"/>
          <w:szCs w:val="20"/>
          <w:highlight w:val="lightGray"/>
          <w:lang w:val="es-CO" w:eastAsia="en-US"/>
        </w:rPr>
      </w:pPr>
    </w:p>
    <w:p w14:paraId="45FA4ABA" w14:textId="77777777" w:rsidR="00CD3BE5" w:rsidRPr="008A337B" w:rsidRDefault="00CD3BE5" w:rsidP="00CD3BE5">
      <w:pPr>
        <w:spacing w:line="259" w:lineRule="auto"/>
        <w:jc w:val="center"/>
        <w:rPr>
          <w:rFonts w:ascii="Arial" w:eastAsia="Calibri" w:hAnsi="Arial" w:cs="Arial"/>
          <w:sz w:val="20"/>
          <w:szCs w:val="20"/>
          <w:highlight w:val="yellow"/>
          <w:lang w:eastAsia="en-US"/>
        </w:rPr>
      </w:pPr>
    </w:p>
    <w:p w14:paraId="41E9F6F5" w14:textId="47B3DF2F" w:rsidR="00CD3BE5" w:rsidRPr="008A337B" w:rsidRDefault="00CD3BE5" w:rsidP="002F78D9">
      <w:pPr>
        <w:autoSpaceDE w:val="0"/>
        <w:autoSpaceDN w:val="0"/>
        <w:adjustRightInd w:val="0"/>
        <w:ind w:right="283"/>
        <w:jc w:val="both"/>
        <w:rPr>
          <w:rFonts w:ascii="Arial" w:hAnsi="Arial" w:cs="Arial"/>
          <w:bCs/>
          <w:iCs/>
          <w:sz w:val="20"/>
          <w:szCs w:val="20"/>
        </w:rPr>
      </w:pPr>
    </w:p>
    <w:p w14:paraId="5A85E12B" w14:textId="5D1C1951" w:rsidR="00CD3BE5" w:rsidRPr="008A337B" w:rsidRDefault="00CD3BE5" w:rsidP="002F78D9">
      <w:pPr>
        <w:autoSpaceDE w:val="0"/>
        <w:autoSpaceDN w:val="0"/>
        <w:adjustRightInd w:val="0"/>
        <w:ind w:right="283"/>
        <w:jc w:val="both"/>
        <w:rPr>
          <w:rFonts w:ascii="Arial" w:hAnsi="Arial" w:cs="Arial"/>
          <w:bCs/>
          <w:iCs/>
          <w:sz w:val="20"/>
          <w:szCs w:val="20"/>
        </w:rPr>
      </w:pPr>
    </w:p>
    <w:p w14:paraId="75AA1386" w14:textId="77777777" w:rsidR="00CD3BE5" w:rsidRPr="008A337B" w:rsidRDefault="00CD3BE5" w:rsidP="002F78D9">
      <w:pPr>
        <w:autoSpaceDE w:val="0"/>
        <w:autoSpaceDN w:val="0"/>
        <w:adjustRightInd w:val="0"/>
        <w:ind w:right="283"/>
        <w:jc w:val="both"/>
        <w:rPr>
          <w:rFonts w:ascii="Arial" w:hAnsi="Arial" w:cs="Arial"/>
          <w:bCs/>
          <w:iCs/>
          <w:sz w:val="20"/>
          <w:szCs w:val="20"/>
        </w:rPr>
      </w:pPr>
    </w:p>
    <w:sectPr w:rsidR="00CD3BE5" w:rsidRPr="008A337B" w:rsidSect="002F78D9">
      <w:headerReference w:type="default" r:id="rId25"/>
      <w:footerReference w:type="default" r:id="rId26"/>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41026" w14:textId="77777777" w:rsidR="00C40FAC" w:rsidRDefault="00C40FAC" w:rsidP="0015056D">
      <w:r>
        <w:separator/>
      </w:r>
    </w:p>
  </w:endnote>
  <w:endnote w:type="continuationSeparator" w:id="0">
    <w:p w14:paraId="3FA48A0F" w14:textId="77777777" w:rsidR="00C40FAC" w:rsidRDefault="00C40FAC" w:rsidP="0015056D">
      <w:r>
        <w:continuationSeparator/>
      </w:r>
    </w:p>
  </w:endnote>
  <w:endnote w:type="continuationNotice" w:id="1">
    <w:p w14:paraId="16BB07C8" w14:textId="77777777" w:rsidR="00C40FAC" w:rsidRDefault="00C40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9175D" w14:textId="77777777" w:rsidR="00C846AC" w:rsidRDefault="00C846AC" w:rsidP="008F7A1B">
    <w:pPr>
      <w:rPr>
        <w:rFonts w:ascii="Arial" w:hAnsi="Arial" w:cs="Arial"/>
        <w:sz w:val="18"/>
        <w:szCs w:val="18"/>
        <w:lang w:val="pt-BR"/>
      </w:rPr>
    </w:pPr>
    <w:bookmarkStart w:id="194" w:name="_Hlk99540697"/>
  </w:p>
  <w:p w14:paraId="69322585" w14:textId="45EE287E" w:rsidR="00C846AC" w:rsidRPr="00307D3F" w:rsidRDefault="00C846AC" w:rsidP="008F7A1B">
    <w:pPr>
      <w:rPr>
        <w:rFonts w:ascii="Arial" w:hAnsi="Arial" w:cs="Arial"/>
        <w:sz w:val="18"/>
        <w:szCs w:val="18"/>
        <w:lang w:val="pt-BR"/>
      </w:rPr>
    </w:pPr>
    <w:r>
      <w:rPr>
        <w:noProof/>
        <w:lang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1870">
      <w:rPr>
        <w:rFonts w:ascii="Arial" w:hAnsi="Arial" w:cs="Arial"/>
        <w:sz w:val="18"/>
        <w:szCs w:val="18"/>
        <w:lang w:val="pt-BR"/>
      </w:rPr>
      <w:t xml:space="preserve">Carrera 87 A 6 A 23 Sede A </w:t>
    </w:r>
  </w:p>
  <w:p w14:paraId="11EA6531" w14:textId="441336D0"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PBX: </w:t>
    </w:r>
    <w:r w:rsidR="00931870">
      <w:rPr>
        <w:rFonts w:ascii="Arial" w:hAnsi="Arial" w:cs="Arial"/>
        <w:sz w:val="18"/>
        <w:szCs w:val="18"/>
        <w:lang w:val="pt-BR"/>
      </w:rPr>
      <w:t>601 (4 50 58 27)</w:t>
    </w:r>
  </w:p>
  <w:p w14:paraId="6838B528" w14:textId="5786359B" w:rsidR="00C846AC" w:rsidRDefault="00931870" w:rsidP="008F7A1B">
    <w:pPr>
      <w:rPr>
        <w:rFonts w:ascii="Arial" w:hAnsi="Arial" w:cs="Arial"/>
        <w:sz w:val="18"/>
        <w:szCs w:val="18"/>
        <w:lang w:val="es-ES"/>
      </w:rPr>
    </w:pPr>
    <w:r>
      <w:rPr>
        <w:rFonts w:ascii="Arial" w:hAnsi="Arial" w:cs="Arial"/>
        <w:sz w:val="18"/>
        <w:szCs w:val="18"/>
        <w:lang w:val="es-ES"/>
      </w:rPr>
      <w:t>coldigabemjia@educacionbogota.edu.co</w:t>
    </w:r>
  </w:p>
  <w:p w14:paraId="628AADC0" w14:textId="4A52EDBA" w:rsidR="00C846AC" w:rsidRPr="002F65DA" w:rsidRDefault="00C846AC" w:rsidP="008F7A1B">
    <w:pPr>
      <w:rPr>
        <w:rFonts w:ascii="Arial" w:hAnsi="Arial" w:cs="Arial"/>
        <w:sz w:val="18"/>
        <w:szCs w:val="18"/>
        <w:lang w:val="es-ES"/>
      </w:rPr>
    </w:pPr>
  </w:p>
  <w:bookmarkEnd w:id="194"/>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45546" w14:textId="77777777" w:rsidR="00C40FAC" w:rsidRDefault="00C40FAC" w:rsidP="0015056D">
      <w:r>
        <w:separator/>
      </w:r>
    </w:p>
  </w:footnote>
  <w:footnote w:type="continuationSeparator" w:id="0">
    <w:p w14:paraId="20B8D2E8" w14:textId="77777777" w:rsidR="00C40FAC" w:rsidRDefault="00C40FAC" w:rsidP="0015056D">
      <w:r>
        <w:continuationSeparator/>
      </w:r>
    </w:p>
  </w:footnote>
  <w:footnote w:type="continuationNotice" w:id="1">
    <w:p w14:paraId="5C8BDADE" w14:textId="77777777" w:rsidR="00C40FAC" w:rsidRDefault="00C40FAC"/>
  </w:footnote>
  <w:footnote w:id="2">
    <w:p w14:paraId="578B482B" w14:textId="05C81252" w:rsidR="00C10898" w:rsidRPr="004025DA" w:rsidRDefault="00C10898">
      <w:pPr>
        <w:pStyle w:val="Textonotapie"/>
        <w:rPr>
          <w:lang w:val="es-CO"/>
        </w:rPr>
      </w:pPr>
      <w:r w:rsidRPr="004025DA">
        <w:rPr>
          <w:rStyle w:val="Refdenotaalpie"/>
          <w:rFonts w:ascii="Arial" w:hAnsi="Arial" w:cs="Arial"/>
          <w:sz w:val="16"/>
          <w:szCs w:val="16"/>
        </w:rPr>
        <w:footnoteRef/>
      </w:r>
      <w:r w:rsidRPr="004025DA">
        <w:rPr>
          <w:rFonts w:ascii="Arial" w:hAnsi="Arial" w:cs="Arial"/>
          <w:sz w:val="16"/>
          <w:szCs w:val="16"/>
        </w:rPr>
        <w:t xml:space="preserve"> Ley 2069 de 2020 y el Decreto 1860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FE637" w14:textId="46B7A08B" w:rsidR="00C846AC" w:rsidRDefault="00C846AC">
    <w:pPr>
      <w:pStyle w:val="Encabezado"/>
    </w:pPr>
  </w:p>
  <w:p w14:paraId="051FB64F" w14:textId="4D3298C1" w:rsidR="00C846AC" w:rsidRDefault="00C846AC">
    <w:pPr>
      <w:pStyle w:val="Encabezado"/>
    </w:pPr>
  </w:p>
  <w:p w14:paraId="2CA19E83" w14:textId="185AA334" w:rsidR="00C846AC" w:rsidRDefault="00C846AC">
    <w:pPr>
      <w:pStyle w:val="Encabezado"/>
    </w:pPr>
  </w:p>
  <w:p w14:paraId="4F4AC8B4" w14:textId="0B2BC15F" w:rsidR="00C846AC" w:rsidRDefault="00931870">
    <w:pPr>
      <w:pStyle w:val="Encabezado"/>
    </w:pPr>
    <w:r w:rsidRPr="000B7649">
      <w:rPr>
        <w:rFonts w:ascii="Tahoma" w:eastAsia="Tahoma" w:hAnsi="Tahoma" w:cs="Tahoma"/>
        <w:noProof/>
        <w:color w:val="000000"/>
        <w:sz w:val="20"/>
        <w:lang w:val="es-ES" w:eastAsia="es-ES"/>
      </w:rPr>
      <w:drawing>
        <wp:anchor distT="0" distB="0" distL="114300" distR="114300" simplePos="0" relativeHeight="251662336" behindDoc="0" locked="0" layoutInCell="0" hidden="0" allowOverlap="1" wp14:anchorId="1AE450EE" wp14:editId="7DB75C67">
          <wp:simplePos x="0" y="0"/>
          <wp:positionH relativeFrom="margin">
            <wp:posOffset>4882515</wp:posOffset>
          </wp:positionH>
          <wp:positionV relativeFrom="paragraph">
            <wp:posOffset>97790</wp:posOffset>
          </wp:positionV>
          <wp:extent cx="710565" cy="762000"/>
          <wp:effectExtent l="0" t="0" r="0" b="0"/>
          <wp:wrapNone/>
          <wp:docPr id="1" name="image02.png" descr="ESCUDO FINAL1"/>
          <wp:cNvGraphicFramePr/>
          <a:graphic xmlns:a="http://schemas.openxmlformats.org/drawingml/2006/main">
            <a:graphicData uri="http://schemas.openxmlformats.org/drawingml/2006/picture">
              <pic:pic xmlns:pic="http://schemas.openxmlformats.org/drawingml/2006/picture">
                <pic:nvPicPr>
                  <pic:cNvPr id="0" name="image02.png" descr="ESCUDO FINAL1"/>
                  <pic:cNvPicPr preferRelativeResize="0"/>
                </pic:nvPicPr>
                <pic:blipFill>
                  <a:blip r:embed="rId1"/>
                  <a:srcRect/>
                  <a:stretch>
                    <a:fillRect/>
                  </a:stretch>
                </pic:blipFill>
                <pic:spPr>
                  <a:xfrm>
                    <a:off x="0" y="0"/>
                    <a:ext cx="710565" cy="762000"/>
                  </a:xfrm>
                  <a:prstGeom prst="rect">
                    <a:avLst/>
                  </a:prstGeom>
                  <a:ln/>
                </pic:spPr>
              </pic:pic>
            </a:graphicData>
          </a:graphic>
          <wp14:sizeRelV relativeFrom="margin">
            <wp14:pctHeight>0</wp14:pctHeight>
          </wp14:sizeRelV>
        </wp:anchor>
      </w:drawing>
    </w:r>
    <w:r w:rsidRPr="00931870">
      <w:rPr>
        <w:rFonts w:ascii="Arial" w:eastAsia="Times New Roman" w:hAnsi="Arial" w:cs="Arial"/>
        <w:b/>
        <w:noProof/>
        <w:sz w:val="24"/>
        <w:szCs w:val="24"/>
        <w:lang w:val="es-CO" w:eastAsia="es-CO"/>
      </w:rPr>
      <w:drawing>
        <wp:anchor distT="0" distB="0" distL="114300" distR="114300" simplePos="0" relativeHeight="251660288" behindDoc="0" locked="0" layoutInCell="1" allowOverlap="1" wp14:anchorId="3CD792E2" wp14:editId="21760EB8">
          <wp:simplePos x="0" y="0"/>
          <wp:positionH relativeFrom="margin">
            <wp:align>left</wp:align>
          </wp:positionH>
          <wp:positionV relativeFrom="paragraph">
            <wp:posOffset>107315</wp:posOffset>
          </wp:positionV>
          <wp:extent cx="748030" cy="813435"/>
          <wp:effectExtent l="0" t="0" r="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8030" cy="813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9FA904" w14:textId="7D60F1DE" w:rsidR="00C846AC" w:rsidRPr="00931870" w:rsidRDefault="00931870" w:rsidP="00931870">
    <w:pPr>
      <w:pStyle w:val="Encabezado"/>
    </w:pPr>
    <w:r w:rsidRPr="00931870">
      <w:rPr>
        <w:noProof/>
      </w:rPr>
      <w:drawing>
        <wp:inline distT="0" distB="0" distL="0" distR="0" wp14:anchorId="530702C1" wp14:editId="1B659363">
          <wp:extent cx="6120765" cy="762000"/>
          <wp:effectExtent l="0" t="0" r="0" b="0"/>
          <wp:docPr id="13458018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0765" cy="762000"/>
                  </a:xfrm>
                  <a:prstGeom prst="rect">
                    <a:avLst/>
                  </a:prstGeom>
                  <a:noFill/>
                  <a:ln>
                    <a:noFill/>
                  </a:ln>
                </pic:spPr>
              </pic:pic>
            </a:graphicData>
          </a:graphic>
        </wp:inline>
      </w:drawing>
    </w:r>
    <w:r w:rsidR="00C846AC"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5811E6E"/>
    <w:multiLevelType w:val="multilevel"/>
    <w:tmpl w:val="BEB248CA"/>
    <w:lvl w:ilvl="0">
      <w:start w:val="1"/>
      <w:numFmt w:val="decimal"/>
      <w:lvlText w:val="%1."/>
      <w:lvlJc w:val="left"/>
      <w:pPr>
        <w:ind w:left="720" w:hanging="360"/>
      </w:pPr>
      <w:rPr>
        <w:rFonts w:hint="default"/>
      </w:rPr>
    </w:lvl>
    <w:lvl w:ilvl="1">
      <w:start w:val="8"/>
      <w:numFmt w:val="decimal"/>
      <w:isLgl/>
      <w:lvlText w:val="%1.%2"/>
      <w:lvlJc w:val="left"/>
      <w:pPr>
        <w:ind w:left="750" w:hanging="39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269170040">
    <w:abstractNumId w:val="12"/>
  </w:num>
  <w:num w:numId="2" w16cid:durableId="1853297817">
    <w:abstractNumId w:val="2"/>
  </w:num>
  <w:num w:numId="3" w16cid:durableId="1736391368">
    <w:abstractNumId w:val="14"/>
  </w:num>
  <w:num w:numId="4" w16cid:durableId="1806390743">
    <w:abstractNumId w:val="1"/>
  </w:num>
  <w:num w:numId="5" w16cid:durableId="972059879">
    <w:abstractNumId w:val="6"/>
  </w:num>
  <w:num w:numId="6" w16cid:durableId="1234125487">
    <w:abstractNumId w:val="8"/>
  </w:num>
  <w:num w:numId="7" w16cid:durableId="1090852016">
    <w:abstractNumId w:val="11"/>
  </w:num>
  <w:num w:numId="8" w16cid:durableId="631903420">
    <w:abstractNumId w:val="4"/>
  </w:num>
  <w:num w:numId="9" w16cid:durableId="818036907">
    <w:abstractNumId w:val="9"/>
  </w:num>
  <w:num w:numId="10" w16cid:durableId="733893691">
    <w:abstractNumId w:val="16"/>
  </w:num>
  <w:num w:numId="11" w16cid:durableId="146939922">
    <w:abstractNumId w:val="7"/>
  </w:num>
  <w:num w:numId="12" w16cid:durableId="1772700989">
    <w:abstractNumId w:val="15"/>
  </w:num>
  <w:num w:numId="13" w16cid:durableId="1945650421">
    <w:abstractNumId w:val="5"/>
  </w:num>
  <w:num w:numId="14" w16cid:durableId="191461866">
    <w:abstractNumId w:val="10"/>
  </w:num>
  <w:num w:numId="15" w16cid:durableId="299924856">
    <w:abstractNumId w:val="3"/>
  </w:num>
  <w:num w:numId="16" w16cid:durableId="1468819339">
    <w:abstractNumId w:val="13"/>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AGADURIA">
    <w15:presenceInfo w15:providerId="None" w15:userId="PAGADUR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61B"/>
    <w:rsid w:val="00046942"/>
    <w:rsid w:val="00047B6E"/>
    <w:rsid w:val="00047F65"/>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27C8"/>
    <w:rsid w:val="000B3029"/>
    <w:rsid w:val="000B30B6"/>
    <w:rsid w:val="000B4A78"/>
    <w:rsid w:val="000C2FF9"/>
    <w:rsid w:val="000C55FB"/>
    <w:rsid w:val="000D1CD7"/>
    <w:rsid w:val="000D4A9B"/>
    <w:rsid w:val="000D4FC6"/>
    <w:rsid w:val="000D5B04"/>
    <w:rsid w:val="000E4660"/>
    <w:rsid w:val="000E542C"/>
    <w:rsid w:val="000E623C"/>
    <w:rsid w:val="000E6ED3"/>
    <w:rsid w:val="000F51E8"/>
    <w:rsid w:val="000F6E34"/>
    <w:rsid w:val="00100B00"/>
    <w:rsid w:val="001011EA"/>
    <w:rsid w:val="001019BD"/>
    <w:rsid w:val="00101F0F"/>
    <w:rsid w:val="00102003"/>
    <w:rsid w:val="00102870"/>
    <w:rsid w:val="001029D7"/>
    <w:rsid w:val="00103946"/>
    <w:rsid w:val="0010442E"/>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B50"/>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0CDA"/>
    <w:rsid w:val="001911FA"/>
    <w:rsid w:val="00197E8D"/>
    <w:rsid w:val="001A1329"/>
    <w:rsid w:val="001A1B96"/>
    <w:rsid w:val="001A21D1"/>
    <w:rsid w:val="001A3D59"/>
    <w:rsid w:val="001A545A"/>
    <w:rsid w:val="001A749B"/>
    <w:rsid w:val="001A7E12"/>
    <w:rsid w:val="001B1A87"/>
    <w:rsid w:val="001B237A"/>
    <w:rsid w:val="001B3EA5"/>
    <w:rsid w:val="001B41ED"/>
    <w:rsid w:val="001B4B75"/>
    <w:rsid w:val="001B571B"/>
    <w:rsid w:val="001B5C1D"/>
    <w:rsid w:val="001B6D63"/>
    <w:rsid w:val="001C17C0"/>
    <w:rsid w:val="001C1880"/>
    <w:rsid w:val="001C2442"/>
    <w:rsid w:val="001C2585"/>
    <w:rsid w:val="001D165B"/>
    <w:rsid w:val="001D3836"/>
    <w:rsid w:val="001D4373"/>
    <w:rsid w:val="001D60E0"/>
    <w:rsid w:val="001E03E9"/>
    <w:rsid w:val="001E1F72"/>
    <w:rsid w:val="001E2420"/>
    <w:rsid w:val="001E2E18"/>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46A03"/>
    <w:rsid w:val="00250C0D"/>
    <w:rsid w:val="00251738"/>
    <w:rsid w:val="00261770"/>
    <w:rsid w:val="00263DFC"/>
    <w:rsid w:val="00264592"/>
    <w:rsid w:val="002653EA"/>
    <w:rsid w:val="00271740"/>
    <w:rsid w:val="00271F9F"/>
    <w:rsid w:val="002723A4"/>
    <w:rsid w:val="00273800"/>
    <w:rsid w:val="00282772"/>
    <w:rsid w:val="00286379"/>
    <w:rsid w:val="0028710F"/>
    <w:rsid w:val="002924BE"/>
    <w:rsid w:val="00292E25"/>
    <w:rsid w:val="002945CA"/>
    <w:rsid w:val="002949DB"/>
    <w:rsid w:val="00294BD2"/>
    <w:rsid w:val="0029668E"/>
    <w:rsid w:val="00296E1E"/>
    <w:rsid w:val="00297B00"/>
    <w:rsid w:val="002A23C9"/>
    <w:rsid w:val="002A2D6D"/>
    <w:rsid w:val="002A758E"/>
    <w:rsid w:val="002B0E7C"/>
    <w:rsid w:val="002B1898"/>
    <w:rsid w:val="002B25FD"/>
    <w:rsid w:val="002B2B32"/>
    <w:rsid w:val="002B5984"/>
    <w:rsid w:val="002B6352"/>
    <w:rsid w:val="002C1331"/>
    <w:rsid w:val="002C1994"/>
    <w:rsid w:val="002C20FB"/>
    <w:rsid w:val="002C25C1"/>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2BF"/>
    <w:rsid w:val="003016E6"/>
    <w:rsid w:val="00301926"/>
    <w:rsid w:val="0030221F"/>
    <w:rsid w:val="003026B7"/>
    <w:rsid w:val="00307B72"/>
    <w:rsid w:val="0031057C"/>
    <w:rsid w:val="0031091D"/>
    <w:rsid w:val="003130A7"/>
    <w:rsid w:val="00320961"/>
    <w:rsid w:val="003214D0"/>
    <w:rsid w:val="003226B3"/>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2450"/>
    <w:rsid w:val="00374328"/>
    <w:rsid w:val="003770E0"/>
    <w:rsid w:val="00377443"/>
    <w:rsid w:val="00377D10"/>
    <w:rsid w:val="003805F2"/>
    <w:rsid w:val="00381510"/>
    <w:rsid w:val="00382AD1"/>
    <w:rsid w:val="00382D02"/>
    <w:rsid w:val="00384215"/>
    <w:rsid w:val="00384545"/>
    <w:rsid w:val="003866BE"/>
    <w:rsid w:val="003905E0"/>
    <w:rsid w:val="00396747"/>
    <w:rsid w:val="003A3EF2"/>
    <w:rsid w:val="003A4E87"/>
    <w:rsid w:val="003A68E3"/>
    <w:rsid w:val="003B17C3"/>
    <w:rsid w:val="003B244D"/>
    <w:rsid w:val="003B4178"/>
    <w:rsid w:val="003B5AED"/>
    <w:rsid w:val="003B7405"/>
    <w:rsid w:val="003C04B2"/>
    <w:rsid w:val="003C053F"/>
    <w:rsid w:val="003C516B"/>
    <w:rsid w:val="003D1F76"/>
    <w:rsid w:val="003D295B"/>
    <w:rsid w:val="003D3BAF"/>
    <w:rsid w:val="003D52CE"/>
    <w:rsid w:val="003D5B0E"/>
    <w:rsid w:val="003D7860"/>
    <w:rsid w:val="003E26B0"/>
    <w:rsid w:val="003F06D4"/>
    <w:rsid w:val="003F10B9"/>
    <w:rsid w:val="003F4515"/>
    <w:rsid w:val="003F6031"/>
    <w:rsid w:val="003F6B01"/>
    <w:rsid w:val="00400572"/>
    <w:rsid w:val="00400AE4"/>
    <w:rsid w:val="004025DA"/>
    <w:rsid w:val="004050CE"/>
    <w:rsid w:val="0041100A"/>
    <w:rsid w:val="00421F03"/>
    <w:rsid w:val="00424B82"/>
    <w:rsid w:val="0043094B"/>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67BDA"/>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96A"/>
    <w:rsid w:val="004C6EB2"/>
    <w:rsid w:val="004D0EEE"/>
    <w:rsid w:val="004D22D4"/>
    <w:rsid w:val="004D4E1B"/>
    <w:rsid w:val="004D5FB3"/>
    <w:rsid w:val="004E1F1C"/>
    <w:rsid w:val="004E213B"/>
    <w:rsid w:val="004E341F"/>
    <w:rsid w:val="004E3CB8"/>
    <w:rsid w:val="004E4B90"/>
    <w:rsid w:val="004E62BF"/>
    <w:rsid w:val="004F0131"/>
    <w:rsid w:val="004F0B2A"/>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054C"/>
    <w:rsid w:val="005210C1"/>
    <w:rsid w:val="005227D5"/>
    <w:rsid w:val="005272DD"/>
    <w:rsid w:val="00531E12"/>
    <w:rsid w:val="0053216C"/>
    <w:rsid w:val="0053425C"/>
    <w:rsid w:val="00534912"/>
    <w:rsid w:val="00540726"/>
    <w:rsid w:val="00540C5B"/>
    <w:rsid w:val="005419F6"/>
    <w:rsid w:val="00541A2A"/>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2810"/>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B7E5B"/>
    <w:rsid w:val="005C4474"/>
    <w:rsid w:val="005C5F20"/>
    <w:rsid w:val="005D2165"/>
    <w:rsid w:val="005D3B92"/>
    <w:rsid w:val="005D3F82"/>
    <w:rsid w:val="005D59C3"/>
    <w:rsid w:val="005D5F0E"/>
    <w:rsid w:val="005E3FAA"/>
    <w:rsid w:val="005E533C"/>
    <w:rsid w:val="005F29EB"/>
    <w:rsid w:val="005F3568"/>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4E27"/>
    <w:rsid w:val="006364C8"/>
    <w:rsid w:val="00636D1A"/>
    <w:rsid w:val="00637071"/>
    <w:rsid w:val="00641092"/>
    <w:rsid w:val="00641A58"/>
    <w:rsid w:val="00642528"/>
    <w:rsid w:val="00644A92"/>
    <w:rsid w:val="00645D54"/>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67C8"/>
    <w:rsid w:val="00687CC7"/>
    <w:rsid w:val="00692A79"/>
    <w:rsid w:val="00694811"/>
    <w:rsid w:val="00696041"/>
    <w:rsid w:val="006962CC"/>
    <w:rsid w:val="00696BC3"/>
    <w:rsid w:val="00697699"/>
    <w:rsid w:val="006A0ADD"/>
    <w:rsid w:val="006A3A63"/>
    <w:rsid w:val="006A49C1"/>
    <w:rsid w:val="006A5F1F"/>
    <w:rsid w:val="006A6BFD"/>
    <w:rsid w:val="006B0E06"/>
    <w:rsid w:val="006B3593"/>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4B0D"/>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5726D"/>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5B9"/>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D7930"/>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3597F"/>
    <w:rsid w:val="00841365"/>
    <w:rsid w:val="00841D44"/>
    <w:rsid w:val="00844EFB"/>
    <w:rsid w:val="00845461"/>
    <w:rsid w:val="0084675C"/>
    <w:rsid w:val="00850B7E"/>
    <w:rsid w:val="00851127"/>
    <w:rsid w:val="008529F3"/>
    <w:rsid w:val="008536C6"/>
    <w:rsid w:val="0085390B"/>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0F41"/>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1870"/>
    <w:rsid w:val="0093391A"/>
    <w:rsid w:val="009414BC"/>
    <w:rsid w:val="009445FC"/>
    <w:rsid w:val="00944BB6"/>
    <w:rsid w:val="009467DF"/>
    <w:rsid w:val="00946B82"/>
    <w:rsid w:val="00947E6E"/>
    <w:rsid w:val="009523D4"/>
    <w:rsid w:val="00955C9A"/>
    <w:rsid w:val="00960006"/>
    <w:rsid w:val="00963BAC"/>
    <w:rsid w:val="00964C91"/>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13C0"/>
    <w:rsid w:val="009D4455"/>
    <w:rsid w:val="009D797A"/>
    <w:rsid w:val="009E0551"/>
    <w:rsid w:val="009E14B3"/>
    <w:rsid w:val="009E2737"/>
    <w:rsid w:val="009F0FE5"/>
    <w:rsid w:val="009F3AA8"/>
    <w:rsid w:val="009F63B5"/>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0EDB"/>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2C23"/>
    <w:rsid w:val="00B034B7"/>
    <w:rsid w:val="00B03828"/>
    <w:rsid w:val="00B03CAC"/>
    <w:rsid w:val="00B05077"/>
    <w:rsid w:val="00B12D42"/>
    <w:rsid w:val="00B15A3E"/>
    <w:rsid w:val="00B17AA7"/>
    <w:rsid w:val="00B22F50"/>
    <w:rsid w:val="00B25301"/>
    <w:rsid w:val="00B25AFF"/>
    <w:rsid w:val="00B3145C"/>
    <w:rsid w:val="00B3153A"/>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6697D"/>
    <w:rsid w:val="00B70F62"/>
    <w:rsid w:val="00B7133D"/>
    <w:rsid w:val="00B77FB6"/>
    <w:rsid w:val="00B8272E"/>
    <w:rsid w:val="00B8554C"/>
    <w:rsid w:val="00B90B39"/>
    <w:rsid w:val="00BA1177"/>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2493"/>
    <w:rsid w:val="00BF4B94"/>
    <w:rsid w:val="00BF54A2"/>
    <w:rsid w:val="00BF70B3"/>
    <w:rsid w:val="00C00FA0"/>
    <w:rsid w:val="00C02C31"/>
    <w:rsid w:val="00C03998"/>
    <w:rsid w:val="00C05E5E"/>
    <w:rsid w:val="00C07259"/>
    <w:rsid w:val="00C10898"/>
    <w:rsid w:val="00C10D07"/>
    <w:rsid w:val="00C139AD"/>
    <w:rsid w:val="00C13FEE"/>
    <w:rsid w:val="00C156ED"/>
    <w:rsid w:val="00C15FA4"/>
    <w:rsid w:val="00C17EF1"/>
    <w:rsid w:val="00C22D01"/>
    <w:rsid w:val="00C23A63"/>
    <w:rsid w:val="00C25C8F"/>
    <w:rsid w:val="00C27C36"/>
    <w:rsid w:val="00C32206"/>
    <w:rsid w:val="00C322D9"/>
    <w:rsid w:val="00C33554"/>
    <w:rsid w:val="00C3477A"/>
    <w:rsid w:val="00C34DA5"/>
    <w:rsid w:val="00C40FAC"/>
    <w:rsid w:val="00C450B6"/>
    <w:rsid w:val="00C476B8"/>
    <w:rsid w:val="00C54566"/>
    <w:rsid w:val="00C558E1"/>
    <w:rsid w:val="00C57798"/>
    <w:rsid w:val="00C60BF2"/>
    <w:rsid w:val="00C62422"/>
    <w:rsid w:val="00C6404A"/>
    <w:rsid w:val="00C70751"/>
    <w:rsid w:val="00C70911"/>
    <w:rsid w:val="00C70AD3"/>
    <w:rsid w:val="00C715A9"/>
    <w:rsid w:val="00C72FF9"/>
    <w:rsid w:val="00C7367F"/>
    <w:rsid w:val="00C81769"/>
    <w:rsid w:val="00C821F2"/>
    <w:rsid w:val="00C846AC"/>
    <w:rsid w:val="00C85267"/>
    <w:rsid w:val="00C87A63"/>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CCE"/>
    <w:rsid w:val="00D44E47"/>
    <w:rsid w:val="00D44FDD"/>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867B5"/>
    <w:rsid w:val="00D902C9"/>
    <w:rsid w:val="00D92B82"/>
    <w:rsid w:val="00D94AF8"/>
    <w:rsid w:val="00D95CC5"/>
    <w:rsid w:val="00D96C31"/>
    <w:rsid w:val="00D96D76"/>
    <w:rsid w:val="00D97182"/>
    <w:rsid w:val="00DA0C2D"/>
    <w:rsid w:val="00DA25C4"/>
    <w:rsid w:val="00DA79C6"/>
    <w:rsid w:val="00DB08E0"/>
    <w:rsid w:val="00DB6BF4"/>
    <w:rsid w:val="00DB7D61"/>
    <w:rsid w:val="00DC0271"/>
    <w:rsid w:val="00DC4A52"/>
    <w:rsid w:val="00DD5307"/>
    <w:rsid w:val="00DD602A"/>
    <w:rsid w:val="00DE4CD8"/>
    <w:rsid w:val="00DE599A"/>
    <w:rsid w:val="00DE6185"/>
    <w:rsid w:val="00DE7123"/>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266B"/>
    <w:rsid w:val="00E4445A"/>
    <w:rsid w:val="00E50211"/>
    <w:rsid w:val="00E516E0"/>
    <w:rsid w:val="00E51DAB"/>
    <w:rsid w:val="00E52446"/>
    <w:rsid w:val="00E52623"/>
    <w:rsid w:val="00E53896"/>
    <w:rsid w:val="00E53A92"/>
    <w:rsid w:val="00E544EC"/>
    <w:rsid w:val="00E5473B"/>
    <w:rsid w:val="00E571BF"/>
    <w:rsid w:val="00E57AFD"/>
    <w:rsid w:val="00E604B9"/>
    <w:rsid w:val="00E6155D"/>
    <w:rsid w:val="00E64B5B"/>
    <w:rsid w:val="00E6569B"/>
    <w:rsid w:val="00E679E6"/>
    <w:rsid w:val="00E72512"/>
    <w:rsid w:val="00E776A8"/>
    <w:rsid w:val="00E776FA"/>
    <w:rsid w:val="00E80519"/>
    <w:rsid w:val="00E81F93"/>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1E88"/>
    <w:rsid w:val="00EE238E"/>
    <w:rsid w:val="00EE36B2"/>
    <w:rsid w:val="00EE38D5"/>
    <w:rsid w:val="00EE3A42"/>
    <w:rsid w:val="00EE75C5"/>
    <w:rsid w:val="00EF1F3E"/>
    <w:rsid w:val="00EF1FDA"/>
    <w:rsid w:val="00EF2BA2"/>
    <w:rsid w:val="00EF6B52"/>
    <w:rsid w:val="00EF751C"/>
    <w:rsid w:val="00F00394"/>
    <w:rsid w:val="00F003D8"/>
    <w:rsid w:val="00F02AF2"/>
    <w:rsid w:val="00F02B90"/>
    <w:rsid w:val="00F04293"/>
    <w:rsid w:val="00F12254"/>
    <w:rsid w:val="00F133D7"/>
    <w:rsid w:val="00F15C3E"/>
    <w:rsid w:val="00F21786"/>
    <w:rsid w:val="00F25E81"/>
    <w:rsid w:val="00F260F9"/>
    <w:rsid w:val="00F334E0"/>
    <w:rsid w:val="00F36220"/>
    <w:rsid w:val="00F375E7"/>
    <w:rsid w:val="00F40C5D"/>
    <w:rsid w:val="00F446CB"/>
    <w:rsid w:val="00F50499"/>
    <w:rsid w:val="00F50761"/>
    <w:rsid w:val="00F52127"/>
    <w:rsid w:val="00F52730"/>
    <w:rsid w:val="00F6176F"/>
    <w:rsid w:val="00F631E9"/>
    <w:rsid w:val="00F676B1"/>
    <w:rsid w:val="00F70FAE"/>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32A1"/>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styleId="Mencinsinresolver">
    <w:name w:val="Unresolved Mention"/>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79605">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176890462">
      <w:bodyDiv w:val="1"/>
      <w:marLeft w:val="0"/>
      <w:marRight w:val="0"/>
      <w:marTop w:val="0"/>
      <w:marBottom w:val="0"/>
      <w:divBdr>
        <w:top w:val="none" w:sz="0" w:space="0" w:color="auto"/>
        <w:left w:val="none" w:sz="0" w:space="0" w:color="auto"/>
        <w:bottom w:val="none" w:sz="0" w:space="0" w:color="auto"/>
        <w:right w:val="none" w:sz="0" w:space="0" w:color="auto"/>
      </w:divBdr>
      <w:divsChild>
        <w:div w:id="1472090797">
          <w:marLeft w:val="0"/>
          <w:marRight w:val="0"/>
          <w:marTop w:val="0"/>
          <w:marBottom w:val="0"/>
          <w:divBdr>
            <w:top w:val="none" w:sz="0" w:space="0" w:color="auto"/>
            <w:left w:val="none" w:sz="0" w:space="0" w:color="auto"/>
            <w:bottom w:val="none" w:sz="0" w:space="0" w:color="auto"/>
            <w:right w:val="none" w:sz="0" w:space="0" w:color="auto"/>
          </w:divBdr>
          <w:divsChild>
            <w:div w:id="392044762">
              <w:marLeft w:val="0"/>
              <w:marRight w:val="0"/>
              <w:marTop w:val="0"/>
              <w:marBottom w:val="0"/>
              <w:divBdr>
                <w:top w:val="none" w:sz="0" w:space="0" w:color="auto"/>
                <w:left w:val="none" w:sz="0" w:space="0" w:color="auto"/>
                <w:bottom w:val="none" w:sz="0" w:space="0" w:color="auto"/>
                <w:right w:val="none" w:sz="0" w:space="0" w:color="auto"/>
              </w:divBdr>
            </w:div>
          </w:divsChild>
        </w:div>
        <w:div w:id="1539199245">
          <w:marLeft w:val="0"/>
          <w:marRight w:val="0"/>
          <w:marTop w:val="0"/>
          <w:marBottom w:val="0"/>
          <w:divBdr>
            <w:top w:val="none" w:sz="0" w:space="0" w:color="auto"/>
            <w:left w:val="none" w:sz="0" w:space="0" w:color="auto"/>
            <w:bottom w:val="none" w:sz="0" w:space="0" w:color="auto"/>
            <w:right w:val="none" w:sz="0" w:space="0" w:color="auto"/>
          </w:divBdr>
        </w:div>
      </w:divsChild>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2680028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08111265">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693844569">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9664410">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s://www.libretamilitar.mil.co/modules/consult/militarysitu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uncionpublica.gov.co/eva/gestornormativo/norma.php?i=31591&amp;1"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www.funcionpublica.gov.co/eva/gestornormativo/norma.php?i=4640&amp;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inhabilidades.policia.gov.co:8080/consulta"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funcionpublica.gov.co/eva/gestornormativo/norma.php?i=31591&amp;1" TargetMode="External"/><Relationship Id="rId28" Type="http://schemas.microsoft.com/office/2011/relationships/people" Target="people.xml"/><Relationship Id="rId10" Type="http://schemas.openxmlformats.org/officeDocument/2006/relationships/image" Target="media/image3.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www.funcionpublica.gov.co/eva/gestornormativo/norma.php?i=4640&amp;2"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3" Type="http://schemas.openxmlformats.org/officeDocument/2006/relationships/image" Target="media/image14.emf"/><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1EF4A-0CB1-1B45-9185-3C18BBAB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46</Pages>
  <Words>18356</Words>
  <Characters>100961</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PAGADURIA</cp:lastModifiedBy>
  <cp:revision>10</cp:revision>
  <cp:lastPrinted>2024-06-17T21:51:00Z</cp:lastPrinted>
  <dcterms:created xsi:type="dcterms:W3CDTF">2024-06-17T20:17:00Z</dcterms:created>
  <dcterms:modified xsi:type="dcterms:W3CDTF">2024-06-17T21:52:00Z</dcterms:modified>
</cp:coreProperties>
</file>