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9E180" w14:textId="77777777" w:rsidR="00E1648D" w:rsidRDefault="00E1648D" w:rsidP="000460DE">
      <w:pPr>
        <w:jc w:val="center"/>
        <w:rPr>
          <w:rFonts w:cstheme="minorHAnsi"/>
          <w:b/>
          <w:sz w:val="24"/>
          <w:shd w:val="clear" w:color="auto" w:fill="F9F9F9"/>
        </w:rPr>
      </w:pPr>
    </w:p>
    <w:p w14:paraId="0B7CB7B5" w14:textId="77777777" w:rsidR="00FB2F64" w:rsidRDefault="000460DE" w:rsidP="000460DE">
      <w:pPr>
        <w:jc w:val="center"/>
        <w:rPr>
          <w:rFonts w:cstheme="minorHAnsi"/>
          <w:b/>
          <w:sz w:val="24"/>
          <w:shd w:val="clear" w:color="auto" w:fill="F9F9F9"/>
        </w:rPr>
      </w:pPr>
      <w:r w:rsidRPr="00663AF2">
        <w:rPr>
          <w:rFonts w:cstheme="minorHAnsi"/>
          <w:b/>
          <w:sz w:val="24"/>
          <w:shd w:val="clear" w:color="auto" w:fill="F9F9F9"/>
        </w:rPr>
        <w:t>AUTORIZACIÓN</w:t>
      </w:r>
      <w:r w:rsidR="006754F2">
        <w:rPr>
          <w:rFonts w:cstheme="minorHAnsi"/>
          <w:b/>
          <w:sz w:val="24"/>
          <w:shd w:val="clear" w:color="auto" w:fill="F9F9F9"/>
        </w:rPr>
        <w:t xml:space="preserve"> DE</w:t>
      </w:r>
      <w:ins w:id="0" w:author="Judy Paola Devia Diaz" w:date="2020-04-14T15:22:00Z">
        <w:r w:rsidR="00F26AA9">
          <w:rPr>
            <w:rFonts w:cstheme="minorHAnsi"/>
            <w:b/>
            <w:sz w:val="24"/>
            <w:shd w:val="clear" w:color="auto" w:fill="F9F9F9"/>
          </w:rPr>
          <w:t xml:space="preserve"> TRATAMIENTO Y</w:t>
        </w:r>
      </w:ins>
      <w:r w:rsidR="006754F2">
        <w:rPr>
          <w:rFonts w:cstheme="minorHAnsi"/>
          <w:b/>
          <w:sz w:val="24"/>
          <w:shd w:val="clear" w:color="auto" w:fill="F9F9F9"/>
        </w:rPr>
        <w:t xml:space="preserve"> CONSULTA DE DATOS PERSONALES</w:t>
      </w:r>
      <w:ins w:id="1" w:author="Judy Paola Devia Diaz" w:date="2020-04-14T15:22:00Z">
        <w:r w:rsidR="00F26AA9">
          <w:rPr>
            <w:rFonts w:cstheme="minorHAnsi"/>
            <w:b/>
            <w:sz w:val="24"/>
            <w:shd w:val="clear" w:color="auto" w:fill="F9F9F9"/>
          </w:rPr>
          <w:t xml:space="preserve"> DE ACUERDO A LA POLÍTICA DE DATOS PERSONALES ADOPTADA POR EL SERVICIO NACIONAL DE APRENDIZAJE - SENA</w:t>
        </w:r>
      </w:ins>
    </w:p>
    <w:p w14:paraId="4AA043D0" w14:textId="77777777" w:rsidR="006754F2" w:rsidRPr="00663AF2" w:rsidDel="00F26AA9" w:rsidRDefault="006754F2" w:rsidP="000460DE">
      <w:pPr>
        <w:jc w:val="center"/>
        <w:rPr>
          <w:del w:id="2" w:author="Judy Paola Devia Diaz" w:date="2020-04-14T15:21:00Z"/>
          <w:rFonts w:cstheme="minorHAnsi"/>
          <w:b/>
          <w:sz w:val="24"/>
          <w:shd w:val="clear" w:color="auto" w:fill="F9F9F9"/>
        </w:rPr>
      </w:pPr>
      <w:del w:id="3" w:author="Judy Paola Devia Diaz" w:date="2020-04-14T15:21:00Z">
        <w:r w:rsidDel="00F26AA9">
          <w:rPr>
            <w:rFonts w:cstheme="minorHAnsi"/>
            <w:b/>
            <w:sz w:val="24"/>
            <w:shd w:val="clear" w:color="auto" w:fill="F9F9F9"/>
          </w:rPr>
          <w:delText>(LEY 1918 DE 2018, DECRETO 753 DE 2019)</w:delText>
        </w:r>
      </w:del>
    </w:p>
    <w:p w14:paraId="01567116" w14:textId="77777777" w:rsidR="00866CAB" w:rsidRPr="00663AF2" w:rsidRDefault="00866CAB" w:rsidP="000460DE">
      <w:pPr>
        <w:jc w:val="both"/>
        <w:rPr>
          <w:rFonts w:cstheme="minorHAnsi"/>
          <w:shd w:val="clear" w:color="auto" w:fill="F9F9F9"/>
        </w:rPr>
      </w:pPr>
    </w:p>
    <w:p w14:paraId="6C3D0965" w14:textId="46B18EE1" w:rsidR="00F26AA9" w:rsidRDefault="003A57A4" w:rsidP="00663AF2">
      <w:pPr>
        <w:spacing w:after="0" w:line="240" w:lineRule="auto"/>
        <w:jc w:val="both"/>
        <w:rPr>
          <w:ins w:id="4" w:author="Judy Paola Devia Diaz" w:date="2020-04-14T15:22:00Z"/>
          <w:rFonts w:cstheme="minorHAnsi"/>
          <w:shd w:val="clear" w:color="auto" w:fill="F9F9F9"/>
        </w:rPr>
      </w:pPr>
      <w:r w:rsidRPr="00663AF2">
        <w:rPr>
          <w:rFonts w:cstheme="minorHAnsi"/>
          <w:shd w:val="clear" w:color="auto" w:fill="F9F9F9"/>
        </w:rPr>
        <w:t>El</w:t>
      </w:r>
      <w:r w:rsidR="00D32663" w:rsidRPr="00663AF2">
        <w:rPr>
          <w:rFonts w:cstheme="minorHAnsi"/>
          <w:shd w:val="clear" w:color="auto" w:fill="F9F9F9"/>
        </w:rPr>
        <w:t xml:space="preserve"> </w:t>
      </w:r>
      <w:r w:rsidRPr="00663AF2">
        <w:rPr>
          <w:rFonts w:cstheme="minorHAnsi"/>
          <w:shd w:val="clear" w:color="auto" w:fill="F9F9F9"/>
        </w:rPr>
        <w:t>(la) suscrito(a)</w:t>
      </w:r>
      <w:r w:rsidRPr="0033019A">
        <w:rPr>
          <w:rFonts w:cstheme="minorHAnsi"/>
          <w:color w:val="FF0000"/>
          <w:shd w:val="clear" w:color="auto" w:fill="F9F9F9"/>
        </w:rPr>
        <w:t xml:space="preserve"> </w:t>
      </w:r>
      <w:ins w:id="5" w:author="Danilo" w:date="2020-05-06T13:18:00Z">
        <w:r w:rsidR="0088098F" w:rsidRPr="0088098F">
          <w:rPr>
            <w:rFonts w:cstheme="minorHAnsi"/>
            <w:shd w:val="clear" w:color="auto" w:fill="F9F9F9"/>
            <w:rPrChange w:id="6" w:author="Danilo" w:date="2020-05-06T13:19:00Z">
              <w:rPr>
                <w:rFonts w:cstheme="minorHAnsi"/>
                <w:color w:val="FF0000"/>
                <w:shd w:val="clear" w:color="auto" w:fill="F9F9F9"/>
              </w:rPr>
            </w:rPrChange>
          </w:rPr>
          <w:t xml:space="preserve">Omar Mauricio Manrique </w:t>
        </w:r>
      </w:ins>
      <w:ins w:id="7" w:author="Danilo" w:date="2020-05-06T13:19:00Z">
        <w:r w:rsidR="0088098F" w:rsidRPr="0088098F">
          <w:rPr>
            <w:rFonts w:cstheme="minorHAnsi"/>
            <w:shd w:val="clear" w:color="auto" w:fill="F9F9F9"/>
            <w:rPrChange w:id="8" w:author="Danilo" w:date="2020-05-06T13:19:00Z">
              <w:rPr>
                <w:rFonts w:cstheme="minorHAnsi"/>
                <w:color w:val="FF0000"/>
                <w:shd w:val="clear" w:color="auto" w:fill="F9F9F9"/>
              </w:rPr>
            </w:rPrChange>
          </w:rPr>
          <w:t>Henríquez</w:t>
        </w:r>
      </w:ins>
      <w:ins w:id="9" w:author="Danilo" w:date="2020-05-06T13:18:00Z">
        <w:r w:rsidR="0088098F" w:rsidRPr="0088098F">
          <w:rPr>
            <w:rFonts w:cstheme="minorHAnsi"/>
            <w:shd w:val="clear" w:color="auto" w:fill="F9F9F9"/>
            <w:rPrChange w:id="10" w:author="Danilo" w:date="2020-05-06T13:19:00Z">
              <w:rPr>
                <w:rFonts w:cstheme="minorHAnsi"/>
                <w:color w:val="FF0000"/>
                <w:shd w:val="clear" w:color="auto" w:fill="F9F9F9"/>
              </w:rPr>
            </w:rPrChange>
          </w:rPr>
          <w:t xml:space="preserve"> </w:t>
        </w:r>
      </w:ins>
      <w:ins w:id="11" w:author="Danilo" w:date="2020-05-06T13:19:00Z">
        <w:r w:rsidR="0088098F" w:rsidRPr="0088098F">
          <w:rPr>
            <w:rFonts w:cstheme="minorHAnsi"/>
            <w:shd w:val="clear" w:color="auto" w:fill="F9F9F9"/>
            <w:rPrChange w:id="12" w:author="Danilo" w:date="2020-05-06T13:19:00Z">
              <w:rPr>
                <w:rFonts w:cstheme="minorHAnsi"/>
                <w:color w:val="FF0000"/>
                <w:shd w:val="clear" w:color="auto" w:fill="F9F9F9"/>
              </w:rPr>
            </w:rPrChange>
          </w:rPr>
          <w:t xml:space="preserve"> </w:t>
        </w:r>
      </w:ins>
      <w:del w:id="13" w:author="Danilo" w:date="2020-05-06T13:18:00Z">
        <w:r w:rsidRPr="0033019A" w:rsidDel="0088098F">
          <w:rPr>
            <w:rFonts w:cstheme="minorHAnsi"/>
            <w:color w:val="FF0000"/>
            <w:shd w:val="clear" w:color="auto" w:fill="F9F9F9"/>
          </w:rPr>
          <w:delText>__________________________________</w:delText>
        </w:r>
        <w:r w:rsidR="00D32663" w:rsidRPr="0033019A" w:rsidDel="0088098F">
          <w:rPr>
            <w:rFonts w:cstheme="minorHAnsi"/>
            <w:color w:val="FF0000"/>
            <w:shd w:val="clear" w:color="auto" w:fill="F9F9F9"/>
          </w:rPr>
          <w:delText xml:space="preserve">________ </w:delText>
        </w:r>
      </w:del>
      <w:r w:rsidR="00D32663" w:rsidRPr="00663AF2">
        <w:rPr>
          <w:rFonts w:cstheme="minorHAnsi"/>
          <w:shd w:val="clear" w:color="auto" w:fill="F9F9F9"/>
        </w:rPr>
        <w:t xml:space="preserve">identificado con Cédula de Ciudadanía </w:t>
      </w:r>
      <w:r w:rsidRPr="00663AF2">
        <w:rPr>
          <w:rFonts w:cstheme="minorHAnsi"/>
          <w:shd w:val="clear" w:color="auto" w:fill="F9F9F9"/>
        </w:rPr>
        <w:t>No.</w:t>
      </w:r>
      <w:ins w:id="14" w:author="Danilo" w:date="2020-05-06T13:19:00Z">
        <w:r w:rsidR="0088098F">
          <w:rPr>
            <w:rFonts w:cstheme="minorHAnsi"/>
            <w:shd w:val="clear" w:color="auto" w:fill="F9F9F9"/>
          </w:rPr>
          <w:t xml:space="preserve"> 79643320 </w:t>
        </w:r>
      </w:ins>
      <w:r w:rsidRPr="00663AF2">
        <w:rPr>
          <w:rFonts w:cstheme="minorHAnsi"/>
          <w:shd w:val="clear" w:color="auto" w:fill="F9F9F9"/>
        </w:rPr>
        <w:t xml:space="preserve"> </w:t>
      </w:r>
      <w:del w:id="15" w:author="Danilo" w:date="2020-05-06T13:19:00Z">
        <w:r w:rsidRPr="0033019A" w:rsidDel="0088098F">
          <w:rPr>
            <w:rFonts w:cstheme="minorHAnsi"/>
            <w:color w:val="FF0000"/>
            <w:shd w:val="clear" w:color="auto" w:fill="F9F9F9"/>
          </w:rPr>
          <w:delText>______________________</w:delText>
        </w:r>
      </w:del>
      <w:r w:rsidRPr="00663AF2">
        <w:rPr>
          <w:rFonts w:cstheme="minorHAnsi"/>
          <w:shd w:val="clear" w:color="auto" w:fill="F9F9F9"/>
        </w:rPr>
        <w:t xml:space="preserve"> expedida en</w:t>
      </w:r>
      <w:r w:rsidRPr="0033019A">
        <w:rPr>
          <w:rFonts w:cstheme="minorHAnsi"/>
          <w:color w:val="FF0000"/>
          <w:shd w:val="clear" w:color="auto" w:fill="F9F9F9"/>
        </w:rPr>
        <w:t xml:space="preserve"> </w:t>
      </w:r>
      <w:ins w:id="16" w:author="Danilo" w:date="2020-05-06T13:19:00Z">
        <w:r w:rsidR="0088098F" w:rsidRPr="0088098F">
          <w:rPr>
            <w:rFonts w:cstheme="minorHAnsi"/>
            <w:shd w:val="clear" w:color="auto" w:fill="F9F9F9"/>
            <w:rPrChange w:id="17" w:author="Danilo" w:date="2020-05-06T13:19:00Z">
              <w:rPr>
                <w:rFonts w:cstheme="minorHAnsi"/>
                <w:color w:val="FF0000"/>
                <w:shd w:val="clear" w:color="auto" w:fill="F9F9F9"/>
              </w:rPr>
            </w:rPrChange>
          </w:rPr>
          <w:t xml:space="preserve">Bogotá, </w:t>
        </w:r>
      </w:ins>
      <w:del w:id="18" w:author="Danilo" w:date="2020-05-06T13:19:00Z">
        <w:r w:rsidRPr="0088098F" w:rsidDel="0088098F">
          <w:rPr>
            <w:rFonts w:cstheme="minorHAnsi"/>
            <w:shd w:val="clear" w:color="auto" w:fill="F9F9F9"/>
            <w:rPrChange w:id="19" w:author="Danilo" w:date="2020-05-06T13:19:00Z">
              <w:rPr>
                <w:rFonts w:cstheme="minorHAnsi"/>
                <w:color w:val="FF0000"/>
                <w:shd w:val="clear" w:color="auto" w:fill="F9F9F9"/>
              </w:rPr>
            </w:rPrChange>
          </w:rPr>
          <w:delText>_________________,</w:delText>
        </w:r>
      </w:del>
      <w:r w:rsidRPr="0088098F">
        <w:rPr>
          <w:rFonts w:cstheme="minorHAnsi"/>
          <w:shd w:val="clear" w:color="auto" w:fill="F9F9F9"/>
          <w:rPrChange w:id="20" w:author="Danilo" w:date="2020-05-06T13:19:00Z">
            <w:rPr>
              <w:rFonts w:cstheme="minorHAnsi"/>
              <w:color w:val="FF0000"/>
              <w:shd w:val="clear" w:color="auto" w:fill="F9F9F9"/>
            </w:rPr>
          </w:rPrChange>
        </w:rPr>
        <w:t xml:space="preserve"> </w:t>
      </w:r>
      <w:r w:rsidRPr="00663AF2">
        <w:rPr>
          <w:rFonts w:cstheme="minorHAnsi"/>
          <w:shd w:val="clear" w:color="auto" w:fill="F9F9F9"/>
        </w:rPr>
        <w:t>autorizo libre, expresa e inequívocamente en los términos señalados en la</w:t>
      </w:r>
      <w:ins w:id="21" w:author="Judy Paola Devia Diaz" w:date="2020-04-14T15:23:00Z">
        <w:r w:rsidR="00F26AA9">
          <w:rPr>
            <w:rFonts w:cstheme="minorHAnsi"/>
            <w:shd w:val="clear" w:color="auto" w:fill="F9F9F9"/>
          </w:rPr>
          <w:t xml:space="preserve"> Ley</w:t>
        </w:r>
        <w:r w:rsidR="00F26AA9" w:rsidRPr="00663AF2">
          <w:rPr>
            <w:rFonts w:cstheme="minorHAnsi"/>
            <w:shd w:val="clear" w:color="auto" w:fill="F9F9F9"/>
          </w:rPr>
          <w:t xml:space="preserve"> 1581 de 2012, el Decreto 1074 de 2015</w:t>
        </w:r>
      </w:ins>
      <w:ins w:id="22" w:author="Judy Paola Devia Diaz" w:date="2020-04-14T15:31:00Z">
        <w:r w:rsidR="004B6A7E">
          <w:rPr>
            <w:rFonts w:cstheme="minorHAnsi"/>
            <w:shd w:val="clear" w:color="auto" w:fill="F9F9F9"/>
          </w:rPr>
          <w:t>, demás normatividad relacionada</w:t>
        </w:r>
      </w:ins>
      <w:ins w:id="23" w:author="Judy Paola Devia Diaz" w:date="2020-04-14T15:23:00Z">
        <w:r w:rsidR="00F26AA9" w:rsidRPr="00663AF2">
          <w:rPr>
            <w:rFonts w:cstheme="minorHAnsi"/>
            <w:shd w:val="clear" w:color="auto" w:fill="F9F9F9"/>
          </w:rPr>
          <w:t xml:space="preserve"> y la Política de Tratamiento de Datos Personales adoptada por el SENA mediante Acuerdo No. 00009 de 2016</w:t>
        </w:r>
      </w:ins>
      <w:ins w:id="24" w:author="Judy Paola Devia Diaz" w:date="2020-04-14T15:32:00Z">
        <w:r w:rsidR="004B6A7E">
          <w:rPr>
            <w:rFonts w:cstheme="minorHAnsi"/>
            <w:shd w:val="clear" w:color="auto" w:fill="F9F9F9"/>
          </w:rPr>
          <w:t xml:space="preserve"> y la que lo modifique</w:t>
        </w:r>
      </w:ins>
      <w:ins w:id="25" w:author="Judy Paola Devia Diaz" w:date="2020-04-14T15:23:00Z">
        <w:r w:rsidR="00F26AA9">
          <w:rPr>
            <w:rFonts w:cstheme="minorHAnsi"/>
            <w:shd w:val="clear" w:color="auto" w:fill="F9F9F9"/>
          </w:rPr>
          <w:t>, al manejo, tratamiento y consulta de datos personales de los cuales soy titular y que suministro en virtud de la vinculaci</w:t>
        </w:r>
      </w:ins>
      <w:ins w:id="26" w:author="Judy Paola Devia Diaz" w:date="2020-04-14T15:24:00Z">
        <w:r w:rsidR="00F26AA9">
          <w:rPr>
            <w:rFonts w:cstheme="minorHAnsi"/>
            <w:shd w:val="clear" w:color="auto" w:fill="F9F9F9"/>
          </w:rPr>
          <w:t>ón con el Servicio Nacional de Aprendizaje SENA.</w:t>
        </w:r>
      </w:ins>
    </w:p>
    <w:p w14:paraId="7C9E4E91" w14:textId="77777777" w:rsidR="00F26AA9" w:rsidRDefault="00F26AA9" w:rsidP="00663AF2">
      <w:pPr>
        <w:spacing w:after="0" w:line="240" w:lineRule="auto"/>
        <w:jc w:val="both"/>
        <w:rPr>
          <w:ins w:id="27" w:author="Judy Paola Devia Diaz" w:date="2020-04-14T15:22:00Z"/>
          <w:rFonts w:cstheme="minorHAnsi"/>
          <w:shd w:val="clear" w:color="auto" w:fill="F9F9F9"/>
        </w:rPr>
      </w:pPr>
    </w:p>
    <w:p w14:paraId="60390530" w14:textId="77777777" w:rsidR="003A57A4" w:rsidRPr="00663AF2" w:rsidDel="006754F2" w:rsidRDefault="00F26AA9" w:rsidP="00663AF2">
      <w:pPr>
        <w:spacing w:after="0" w:line="240" w:lineRule="auto"/>
        <w:jc w:val="both"/>
        <w:rPr>
          <w:del w:id="28" w:author="Judy Paola Devia Diaz" w:date="2020-04-14T14:42:00Z"/>
          <w:rFonts w:cstheme="minorHAnsi"/>
          <w:shd w:val="clear" w:color="auto" w:fill="F9F9F9"/>
        </w:rPr>
      </w:pPr>
      <w:ins w:id="29" w:author="Judy Paola Devia Diaz" w:date="2020-04-14T15:24:00Z">
        <w:r>
          <w:rPr>
            <w:rFonts w:cstheme="minorHAnsi"/>
            <w:shd w:val="clear" w:color="auto" w:fill="F9F9F9"/>
          </w:rPr>
          <w:t>Así mismo, autorizo la consulta de mis datos personales para el cumplimiento de las funciones públicas de la Entidad en las bases de datos</w:t>
        </w:r>
      </w:ins>
      <w:ins w:id="30" w:author="Judy Paola Devia Diaz" w:date="2020-04-14T15:25:00Z">
        <w:r>
          <w:rPr>
            <w:rFonts w:cstheme="minorHAnsi"/>
            <w:shd w:val="clear" w:color="auto" w:fill="F9F9F9"/>
          </w:rPr>
          <w:t xml:space="preserve"> disponibles</w:t>
        </w:r>
      </w:ins>
      <w:ins w:id="31" w:author="Judy Paola Devia Diaz" w:date="2020-04-14T15:24:00Z">
        <w:r>
          <w:rPr>
            <w:rFonts w:cstheme="minorHAnsi"/>
            <w:shd w:val="clear" w:color="auto" w:fill="F9F9F9"/>
          </w:rPr>
          <w:t xml:space="preserve"> p</w:t>
        </w:r>
      </w:ins>
      <w:ins w:id="32" w:author="Judy Paola Devia Diaz" w:date="2020-04-14T15:25:00Z">
        <w:r>
          <w:rPr>
            <w:rFonts w:cstheme="minorHAnsi"/>
            <w:shd w:val="clear" w:color="auto" w:fill="F9F9F9"/>
          </w:rPr>
          <w:t>úblicas y</w:t>
        </w:r>
      </w:ins>
      <w:ins w:id="33" w:author="Judy Paola Devia Diaz" w:date="2020-04-14T15:30:00Z">
        <w:r w:rsidR="004B6A7E">
          <w:rPr>
            <w:rFonts w:cstheme="minorHAnsi"/>
            <w:shd w:val="clear" w:color="auto" w:fill="F9F9F9"/>
          </w:rPr>
          <w:t>/o</w:t>
        </w:r>
      </w:ins>
      <w:ins w:id="34" w:author="Judy Paola Devia Diaz" w:date="2020-04-14T15:25:00Z">
        <w:r>
          <w:rPr>
            <w:rFonts w:cstheme="minorHAnsi"/>
            <w:shd w:val="clear" w:color="auto" w:fill="F9F9F9"/>
          </w:rPr>
          <w:t xml:space="preserve"> privadas, y en especial para dar cumplimiento a la</w:t>
        </w:r>
      </w:ins>
      <w:r w:rsidR="003A57A4" w:rsidRPr="00663AF2">
        <w:rPr>
          <w:rFonts w:cstheme="minorHAnsi"/>
          <w:shd w:val="clear" w:color="auto" w:fill="F9F9F9"/>
        </w:rPr>
        <w:t xml:space="preserve"> Ley 1918 de 2018 reglamentada por el Decreto 753 de 2019</w:t>
      </w:r>
      <w:r w:rsidR="0071689D" w:rsidRPr="00663AF2">
        <w:rPr>
          <w:rFonts w:cstheme="minorHAnsi"/>
          <w:shd w:val="clear" w:color="auto" w:fill="F9F9F9"/>
        </w:rPr>
        <w:t xml:space="preserve"> </w:t>
      </w:r>
      <w:del w:id="35" w:author="Judy Paola Devia Diaz" w:date="2020-04-14T15:29:00Z">
        <w:r w:rsidR="0071689D" w:rsidRPr="00663AF2" w:rsidDel="004B6A7E">
          <w:rPr>
            <w:rFonts w:cstheme="minorHAnsi"/>
            <w:shd w:val="clear" w:color="auto" w:fill="F9F9F9"/>
          </w:rPr>
          <w:delText>“</w:delText>
        </w:r>
        <w:r w:rsidR="0071689D" w:rsidRPr="00663AF2" w:rsidDel="004B6A7E">
          <w:rPr>
            <w:rFonts w:cstheme="minorHAnsi"/>
            <w:i/>
            <w:shd w:val="clear" w:color="auto" w:fill="F9F9F9"/>
          </w:rPr>
          <w:delText>Por medio de la cual se establece el régimen de inhabilidades a quienes hayan sido condenados por delitos sexuales cometidos contra menores, se crea el registro de inhabilidades y se dictan otras disposiciones</w:delText>
        </w:r>
        <w:r w:rsidR="00580F1B" w:rsidRPr="00663AF2" w:rsidDel="004B6A7E">
          <w:rPr>
            <w:rFonts w:cstheme="minorHAnsi"/>
            <w:shd w:val="clear" w:color="auto" w:fill="F9F9F9"/>
          </w:rPr>
          <w:delText xml:space="preserve">” </w:delText>
        </w:r>
      </w:del>
      <w:r w:rsidR="00580F1B" w:rsidRPr="00663AF2">
        <w:rPr>
          <w:rFonts w:cstheme="minorHAnsi"/>
          <w:shd w:val="clear" w:color="auto" w:fill="F9F9F9"/>
        </w:rPr>
        <w:t xml:space="preserve">o la que la modifique o sustituya, </w:t>
      </w:r>
      <w:del w:id="36" w:author="Judy Paola Devia Diaz" w:date="2020-04-14T15:28:00Z">
        <w:r w:rsidR="009857EE" w:rsidRPr="00663AF2" w:rsidDel="004B6A7E">
          <w:rPr>
            <w:rFonts w:cstheme="minorHAnsi"/>
            <w:shd w:val="clear" w:color="auto" w:fill="F9F9F9"/>
          </w:rPr>
          <w:delText xml:space="preserve">en concordancia con lo anterior la entidad </w:delText>
        </w:r>
        <w:r w:rsidR="0033019A" w:rsidDel="004B6A7E">
          <w:rPr>
            <w:rFonts w:cstheme="minorHAnsi"/>
            <w:shd w:val="clear" w:color="auto" w:fill="F9F9F9"/>
          </w:rPr>
          <w:delText>emitió</w:delText>
        </w:r>
        <w:r w:rsidR="00270CEE" w:rsidRPr="00663AF2" w:rsidDel="004B6A7E">
          <w:rPr>
            <w:rFonts w:cstheme="minorHAnsi"/>
            <w:shd w:val="clear" w:color="auto" w:fill="F9F9F9"/>
          </w:rPr>
          <w:delText xml:space="preserve"> la</w:delText>
        </w:r>
        <w:r w:rsidR="0033019A" w:rsidDel="004B6A7E">
          <w:rPr>
            <w:rFonts w:cstheme="minorHAnsi"/>
            <w:shd w:val="clear" w:color="auto" w:fill="F9F9F9"/>
          </w:rPr>
          <w:delText xml:space="preserve">s siguientes Circulares: </w:delText>
        </w:r>
      </w:del>
      <w:r w:rsidR="00270CEE" w:rsidRPr="00663AF2">
        <w:rPr>
          <w:rFonts w:cstheme="minorHAnsi"/>
          <w:shd w:val="clear" w:color="auto" w:fill="F9F9F9"/>
        </w:rPr>
        <w:t>C</w:t>
      </w:r>
      <w:r w:rsidR="009857EE" w:rsidRPr="00663AF2">
        <w:rPr>
          <w:rFonts w:cstheme="minorHAnsi"/>
          <w:shd w:val="clear" w:color="auto" w:fill="F9F9F9"/>
        </w:rPr>
        <w:t>ircular 147 de 2018</w:t>
      </w:r>
      <w:r w:rsidR="00270CEE" w:rsidRPr="00663AF2">
        <w:rPr>
          <w:rFonts w:cstheme="minorHAnsi"/>
          <w:shd w:val="clear" w:color="auto" w:fill="F9F9F9"/>
        </w:rPr>
        <w:t xml:space="preserve"> y</w:t>
      </w:r>
      <w:r w:rsidR="009857EE" w:rsidRPr="00663AF2">
        <w:rPr>
          <w:rFonts w:cstheme="minorHAnsi"/>
          <w:shd w:val="clear" w:color="auto" w:fill="F9F9F9"/>
        </w:rPr>
        <w:t xml:space="preserve"> Circular 81 de 2019</w:t>
      </w:r>
      <w:ins w:id="37" w:author="Judy Paola Devia Diaz" w:date="2020-04-14T15:26:00Z">
        <w:r w:rsidR="004B6A7E">
          <w:rPr>
            <w:rFonts w:cstheme="minorHAnsi"/>
            <w:shd w:val="clear" w:color="auto" w:fill="F9F9F9"/>
          </w:rPr>
          <w:t>;</w:t>
        </w:r>
      </w:ins>
      <w:ins w:id="38" w:author="Judy Paola Devia Diaz" w:date="2020-04-14T15:29:00Z">
        <w:r w:rsidR="004B6A7E">
          <w:rPr>
            <w:rFonts w:cstheme="minorHAnsi"/>
            <w:shd w:val="clear" w:color="auto" w:fill="F9F9F9"/>
          </w:rPr>
          <w:t xml:space="preserve"> en el evento que mi vinculación verse sobre las condiciones reguladas en dicha normativa</w:t>
        </w:r>
      </w:ins>
      <w:ins w:id="39" w:author="Judy Paola Devia Diaz" w:date="2020-04-14T15:30:00Z">
        <w:r w:rsidR="004B6A7E">
          <w:rPr>
            <w:rFonts w:cstheme="minorHAnsi"/>
            <w:shd w:val="clear" w:color="auto" w:fill="F9F9F9"/>
          </w:rPr>
          <w:t>,</w:t>
        </w:r>
      </w:ins>
      <w:del w:id="40" w:author="Judy Paola Devia Diaz" w:date="2020-04-14T15:28:00Z">
        <w:r w:rsidR="00270CEE" w:rsidRPr="00663AF2" w:rsidDel="004B6A7E">
          <w:rPr>
            <w:rFonts w:cstheme="minorHAnsi"/>
            <w:shd w:val="clear" w:color="auto" w:fill="F9F9F9"/>
          </w:rPr>
          <w:delText>,</w:delText>
        </w:r>
      </w:del>
      <w:r w:rsidR="0071689D" w:rsidRPr="00663AF2">
        <w:rPr>
          <w:rFonts w:cstheme="minorHAnsi"/>
          <w:shd w:val="clear" w:color="auto" w:fill="F9F9F9"/>
        </w:rPr>
        <w:t xml:space="preserve"> </w:t>
      </w:r>
      <w:ins w:id="41" w:author="Judy Paola Devia Diaz" w:date="2020-04-14T15:28:00Z">
        <w:r w:rsidR="004B6A7E">
          <w:rPr>
            <w:rFonts w:cstheme="minorHAnsi"/>
            <w:shd w:val="clear" w:color="auto" w:fill="F9F9F9"/>
          </w:rPr>
          <w:t xml:space="preserve">autorizo </w:t>
        </w:r>
      </w:ins>
      <w:r w:rsidR="003A57A4" w:rsidRPr="00663AF2">
        <w:rPr>
          <w:rFonts w:cstheme="minorHAnsi"/>
          <w:shd w:val="clear" w:color="auto" w:fill="F9F9F9"/>
        </w:rPr>
        <w:t xml:space="preserve">al </w:t>
      </w:r>
      <w:r w:rsidR="00FB2F64" w:rsidRPr="00663AF2">
        <w:rPr>
          <w:rFonts w:cstheme="minorHAnsi"/>
          <w:shd w:val="clear" w:color="auto" w:fill="F9F9F9"/>
        </w:rPr>
        <w:t>Servicio Nacional de Aprendizaje SENA</w:t>
      </w:r>
      <w:del w:id="42" w:author="Judy Paola Devia Diaz" w:date="2020-04-14T14:40:00Z">
        <w:r w:rsidR="00FB2F64" w:rsidRPr="00663AF2" w:rsidDel="006754F2">
          <w:rPr>
            <w:rFonts w:cstheme="minorHAnsi"/>
            <w:shd w:val="clear" w:color="auto" w:fill="F9F9F9"/>
          </w:rPr>
          <w:delText xml:space="preserve"> - Centro de Desarrollo Agroempresarial, Chía</w:delText>
        </w:r>
      </w:del>
      <w:ins w:id="43" w:author="Judy Paola Devia Diaz" w:date="2020-04-14T14:40:00Z">
        <w:r w:rsidR="008A6E74">
          <w:rPr>
            <w:rFonts w:cstheme="minorHAnsi"/>
            <w:shd w:val="clear" w:color="auto" w:fill="F9F9F9"/>
          </w:rPr>
          <w:t xml:space="preserve"> y espec</w:t>
        </w:r>
      </w:ins>
      <w:ins w:id="44" w:author="Judy Paola Devia Diaz" w:date="2020-04-14T14:45:00Z">
        <w:r w:rsidR="008A6E74">
          <w:rPr>
            <w:rFonts w:cstheme="minorHAnsi"/>
            <w:shd w:val="clear" w:color="auto" w:fill="F9F9F9"/>
          </w:rPr>
          <w:t>íficamente</w:t>
        </w:r>
      </w:ins>
      <w:ins w:id="45" w:author="Judy Paola Devia Diaz" w:date="2020-04-14T14:40:00Z">
        <w:r w:rsidR="008A6E74">
          <w:rPr>
            <w:rFonts w:cstheme="minorHAnsi"/>
            <w:shd w:val="clear" w:color="auto" w:fill="F9F9F9"/>
          </w:rPr>
          <w:t xml:space="preserve"> el nominador y/</w:t>
        </w:r>
        <w:proofErr w:type="spellStart"/>
        <w:r w:rsidR="008A6E74">
          <w:rPr>
            <w:rFonts w:cstheme="minorHAnsi"/>
            <w:shd w:val="clear" w:color="auto" w:fill="F9F9F9"/>
          </w:rPr>
          <w:t>o</w:t>
        </w:r>
        <w:proofErr w:type="spellEnd"/>
        <w:r w:rsidR="006754F2">
          <w:rPr>
            <w:rFonts w:cstheme="minorHAnsi"/>
            <w:shd w:val="clear" w:color="auto" w:fill="F9F9F9"/>
          </w:rPr>
          <w:t xml:space="preserve"> ordenador del gasto, Coor</w:t>
        </w:r>
        <w:r w:rsidR="008A6E74">
          <w:rPr>
            <w:rFonts w:cstheme="minorHAnsi"/>
            <w:shd w:val="clear" w:color="auto" w:fill="F9F9F9"/>
          </w:rPr>
          <w:t>dinador de Grupo Administrativo,</w:t>
        </w:r>
      </w:ins>
      <w:ins w:id="46" w:author="Judy Paola Devia Diaz" w:date="2020-04-14T14:44:00Z">
        <w:r w:rsidR="008A6E74">
          <w:rPr>
            <w:rFonts w:cstheme="minorHAnsi"/>
            <w:shd w:val="clear" w:color="auto" w:fill="F9F9F9"/>
          </w:rPr>
          <w:t xml:space="preserve"> funcionario responsable de trámite de vinculación</w:t>
        </w:r>
      </w:ins>
      <w:ins w:id="47" w:author="Judy Paola Devia Diaz" w:date="2020-04-14T14:45:00Z">
        <w:r w:rsidR="008A6E74">
          <w:rPr>
            <w:rFonts w:cstheme="minorHAnsi"/>
            <w:shd w:val="clear" w:color="auto" w:fill="F9F9F9"/>
          </w:rPr>
          <w:t xml:space="preserve"> del Centro y/o Regional</w:t>
        </w:r>
      </w:ins>
      <w:ins w:id="48" w:author="Judy Paola Devia Diaz" w:date="2020-04-14T14:44:00Z">
        <w:r w:rsidR="008A6E74">
          <w:rPr>
            <w:rFonts w:cstheme="minorHAnsi"/>
            <w:shd w:val="clear" w:color="auto" w:fill="F9F9F9"/>
          </w:rPr>
          <w:t xml:space="preserve">, </w:t>
        </w:r>
      </w:ins>
      <w:ins w:id="49" w:author="Judy Paola Devia Diaz" w:date="2020-04-14T14:45:00Z">
        <w:r w:rsidR="008A6E74">
          <w:rPr>
            <w:rFonts w:cstheme="minorHAnsi"/>
            <w:shd w:val="clear" w:color="auto" w:fill="F9F9F9"/>
          </w:rPr>
          <w:t xml:space="preserve">en los términos que se señale en </w:t>
        </w:r>
      </w:ins>
      <w:ins w:id="50" w:author="Judy Paola Devia Diaz" w:date="2020-04-14T14:40:00Z">
        <w:r w:rsidR="006754F2">
          <w:rPr>
            <w:rFonts w:cstheme="minorHAnsi"/>
            <w:shd w:val="clear" w:color="auto" w:fill="F9F9F9"/>
          </w:rPr>
          <w:t>las circulares respectivas de la Entidad</w:t>
        </w:r>
      </w:ins>
      <w:r w:rsidR="003A57A4" w:rsidRPr="00663AF2">
        <w:rPr>
          <w:rFonts w:cstheme="minorHAnsi"/>
          <w:shd w:val="clear" w:color="auto" w:fill="F9F9F9"/>
        </w:rPr>
        <w:t>, a consultar mis datos personales en el registro de inhabilidades por delitos sexuales cometidos contra personas menores edad que administra el Ministerio de Defensa</w:t>
      </w:r>
      <w:r w:rsidR="00E1648D" w:rsidRPr="00663AF2">
        <w:rPr>
          <w:rFonts w:cstheme="minorHAnsi"/>
          <w:shd w:val="clear" w:color="auto" w:fill="F9F9F9"/>
        </w:rPr>
        <w:t xml:space="preserve"> Nacional</w:t>
      </w:r>
      <w:r w:rsidR="00FB2F64" w:rsidRPr="00663AF2">
        <w:rPr>
          <w:rFonts w:cstheme="minorHAnsi"/>
          <w:shd w:val="clear" w:color="auto" w:fill="F9F9F9"/>
        </w:rPr>
        <w:t xml:space="preserve"> </w:t>
      </w:r>
      <w:r w:rsidR="003A57A4" w:rsidRPr="00663AF2">
        <w:rPr>
          <w:rFonts w:cstheme="minorHAnsi"/>
          <w:shd w:val="clear" w:color="auto" w:fill="F9F9F9"/>
        </w:rPr>
        <w:t>-</w:t>
      </w:r>
      <w:r w:rsidR="00FB2F64" w:rsidRPr="00663AF2">
        <w:rPr>
          <w:rFonts w:cstheme="minorHAnsi"/>
          <w:shd w:val="clear" w:color="auto" w:fill="F9F9F9"/>
        </w:rPr>
        <w:t xml:space="preserve"> </w:t>
      </w:r>
      <w:r w:rsidR="003A57A4" w:rsidRPr="00663AF2">
        <w:rPr>
          <w:rFonts w:cstheme="minorHAnsi"/>
          <w:shd w:val="clear" w:color="auto" w:fill="F9F9F9"/>
        </w:rPr>
        <w:t>Policía Nacional de Colombia, de manera previa a mi eventual vinculación cont</w:t>
      </w:r>
      <w:r w:rsidR="00EF4CDB" w:rsidRPr="00663AF2">
        <w:rPr>
          <w:rFonts w:cstheme="minorHAnsi"/>
          <w:shd w:val="clear" w:color="auto" w:fill="F9F9F9"/>
        </w:rPr>
        <w:t>ractual o legal y reglamentaria</w:t>
      </w:r>
      <w:del w:id="51" w:author="Judy Paola Devia Diaz" w:date="2020-04-14T14:41:00Z">
        <w:r w:rsidR="003A57A4" w:rsidRPr="00663AF2" w:rsidDel="006754F2">
          <w:rPr>
            <w:rFonts w:cstheme="minorHAnsi"/>
            <w:shd w:val="clear" w:color="auto" w:fill="F9F9F9"/>
          </w:rPr>
          <w:delText xml:space="preserve">, de </w:delText>
        </w:r>
        <w:r w:rsidR="00EF4CDB" w:rsidRPr="00663AF2" w:rsidDel="006754F2">
          <w:rPr>
            <w:rFonts w:cstheme="minorHAnsi"/>
            <w:shd w:val="clear" w:color="auto" w:fill="F9F9F9"/>
          </w:rPr>
          <w:delText>realizarse</w:delText>
        </w:r>
        <w:r w:rsidR="003A57A4" w:rsidRPr="00663AF2" w:rsidDel="006754F2">
          <w:rPr>
            <w:rFonts w:cstheme="minorHAnsi"/>
            <w:shd w:val="clear" w:color="auto" w:fill="F9F9F9"/>
          </w:rPr>
          <w:delText xml:space="preserve"> a formalizar</w:delText>
        </w:r>
      </w:del>
      <w:r w:rsidR="003A57A4" w:rsidRPr="00663AF2">
        <w:rPr>
          <w:rFonts w:cstheme="minorHAnsi"/>
          <w:shd w:val="clear" w:color="auto" w:fill="F9F9F9"/>
        </w:rPr>
        <w:t xml:space="preserve">, cada cuatro (4) meses a partir del </w:t>
      </w:r>
      <w:r w:rsidR="00E1648D" w:rsidRPr="00663AF2">
        <w:rPr>
          <w:rFonts w:cstheme="minorHAnsi"/>
          <w:shd w:val="clear" w:color="auto" w:fill="F9F9F9"/>
        </w:rPr>
        <w:t>proceso de selección</w:t>
      </w:r>
      <w:r w:rsidR="003A57A4" w:rsidRPr="00663AF2">
        <w:rPr>
          <w:rFonts w:cstheme="minorHAnsi"/>
          <w:shd w:val="clear" w:color="auto" w:fill="F9F9F9"/>
        </w:rPr>
        <w:t xml:space="preserve"> y</w:t>
      </w:r>
      <w:ins w:id="52" w:author="Judy Paola Devia Diaz" w:date="2020-04-14T14:41:00Z">
        <w:r w:rsidR="006754F2">
          <w:rPr>
            <w:rFonts w:cstheme="minorHAnsi"/>
            <w:shd w:val="clear" w:color="auto" w:fill="F9F9F9"/>
          </w:rPr>
          <w:t>/o</w:t>
        </w:r>
      </w:ins>
      <w:r w:rsidR="003A57A4" w:rsidRPr="00663AF2">
        <w:rPr>
          <w:rFonts w:cstheme="minorHAnsi"/>
          <w:shd w:val="clear" w:color="auto" w:fill="F9F9F9"/>
        </w:rPr>
        <w:t xml:space="preserve"> mientras se encuentre vigente</w:t>
      </w:r>
      <w:r w:rsidR="00EF4CDB" w:rsidRPr="00663AF2">
        <w:rPr>
          <w:rFonts w:cstheme="minorHAnsi"/>
          <w:shd w:val="clear" w:color="auto" w:fill="F9F9F9"/>
        </w:rPr>
        <w:t xml:space="preserve"> la vinculación con </w:t>
      </w:r>
      <w:r w:rsidR="0098295A" w:rsidRPr="00663AF2">
        <w:rPr>
          <w:rFonts w:cstheme="minorHAnsi"/>
          <w:shd w:val="clear" w:color="auto" w:fill="F9F9F9"/>
        </w:rPr>
        <w:t>el SENA</w:t>
      </w:r>
      <w:ins w:id="53" w:author="Judy Paola Devia Diaz" w:date="2020-04-14T14:42:00Z">
        <w:r w:rsidR="006754F2">
          <w:rPr>
            <w:rFonts w:cstheme="minorHAnsi"/>
            <w:shd w:val="clear" w:color="auto" w:fill="F9F9F9"/>
          </w:rPr>
          <w:t xml:space="preserve"> o la ejecución del contrato.</w:t>
        </w:r>
      </w:ins>
      <w:del w:id="54" w:author="Judy Paola Devia Diaz" w:date="2020-04-14T14:42:00Z">
        <w:r w:rsidR="003A57A4" w:rsidRPr="00663AF2" w:rsidDel="006754F2">
          <w:rPr>
            <w:rFonts w:cstheme="minorHAnsi"/>
            <w:shd w:val="clear" w:color="auto" w:fill="F9F9F9"/>
          </w:rPr>
          <w:delText xml:space="preserve">. </w:delText>
        </w:r>
      </w:del>
    </w:p>
    <w:p w14:paraId="0688EDAA" w14:textId="77777777" w:rsidR="00663AF2" w:rsidRPr="00663AF2" w:rsidRDefault="00663AF2" w:rsidP="00663AF2">
      <w:pPr>
        <w:spacing w:after="0" w:line="240" w:lineRule="auto"/>
        <w:jc w:val="both"/>
        <w:rPr>
          <w:rFonts w:cstheme="minorHAnsi"/>
          <w:shd w:val="clear" w:color="auto" w:fill="F9F9F9"/>
        </w:rPr>
      </w:pPr>
    </w:p>
    <w:p w14:paraId="4E124376" w14:textId="77777777" w:rsidR="00663AF2" w:rsidRPr="00663AF2" w:rsidRDefault="00663AF2" w:rsidP="00663AF2">
      <w:pPr>
        <w:spacing w:after="0" w:line="240" w:lineRule="auto"/>
        <w:jc w:val="both"/>
        <w:rPr>
          <w:rFonts w:cstheme="minorHAnsi"/>
          <w:shd w:val="clear" w:color="auto" w:fill="F9F9F9"/>
        </w:rPr>
      </w:pPr>
    </w:p>
    <w:p w14:paraId="2DB2E241" w14:textId="77777777" w:rsidR="00066D33" w:rsidRPr="00663AF2" w:rsidDel="006754F2" w:rsidRDefault="00B4755E" w:rsidP="00663AF2">
      <w:pPr>
        <w:spacing w:after="0" w:line="240" w:lineRule="auto"/>
        <w:jc w:val="both"/>
        <w:rPr>
          <w:del w:id="55" w:author="Judy Paola Devia Diaz" w:date="2020-04-14T14:42:00Z"/>
          <w:rFonts w:cstheme="minorHAnsi"/>
          <w:shd w:val="clear" w:color="auto" w:fill="F9F9F9"/>
        </w:rPr>
      </w:pPr>
      <w:del w:id="56" w:author="Judy Paola Devia Diaz" w:date="2020-04-14T15:26:00Z">
        <w:r w:rsidRPr="00663AF2" w:rsidDel="00F26AA9">
          <w:rPr>
            <w:rFonts w:cstheme="minorHAnsi"/>
            <w:shd w:val="clear" w:color="auto" w:fill="F9F9F9"/>
          </w:rPr>
          <w:delText>Igualmente</w:delText>
        </w:r>
        <w:r w:rsidR="003A57A4" w:rsidRPr="00663AF2" w:rsidDel="00F26AA9">
          <w:rPr>
            <w:rFonts w:cstheme="minorHAnsi"/>
            <w:shd w:val="clear" w:color="auto" w:fill="F9F9F9"/>
          </w:rPr>
          <w:delText>, la</w:delText>
        </w:r>
      </w:del>
      <w:del w:id="57" w:author="Judy Paola Devia Diaz" w:date="2020-04-14T15:32:00Z">
        <w:r w:rsidR="003A57A4" w:rsidRPr="00663AF2" w:rsidDel="004B6A7E">
          <w:rPr>
            <w:rFonts w:cstheme="minorHAnsi"/>
            <w:shd w:val="clear" w:color="auto" w:fill="F9F9F9"/>
          </w:rPr>
          <w:delText xml:space="preserve"> recolección y tratamiento de mis datos se realizará de conformidad con la normatividad vigente sobre protección de datos personales, en especial la Ley 1581 de 2012, el Decreto 1074 de 2015 y la Política de Tratamiento de Da</w:delText>
        </w:r>
        <w:r w:rsidR="00EF4CDB" w:rsidRPr="00663AF2" w:rsidDel="004B6A7E">
          <w:rPr>
            <w:rFonts w:cstheme="minorHAnsi"/>
            <w:shd w:val="clear" w:color="auto" w:fill="F9F9F9"/>
          </w:rPr>
          <w:delText>tos Personales</w:delText>
        </w:r>
        <w:r w:rsidR="00580F1B" w:rsidRPr="00663AF2" w:rsidDel="004B6A7E">
          <w:rPr>
            <w:rFonts w:cstheme="minorHAnsi"/>
            <w:shd w:val="clear" w:color="auto" w:fill="F9F9F9"/>
          </w:rPr>
          <w:delText xml:space="preserve"> adoptada por el SENA mediante Acuerdo No. 00009 de 2016</w:delText>
        </w:r>
      </w:del>
      <w:del w:id="58" w:author="Judy Paola Devia Diaz" w:date="2020-04-14T14:42:00Z">
        <w:r w:rsidR="00066D33" w:rsidRPr="00663AF2" w:rsidDel="006754F2">
          <w:rPr>
            <w:rFonts w:cstheme="minorHAnsi"/>
            <w:shd w:val="clear" w:color="auto" w:fill="F9F9F9"/>
          </w:rPr>
          <w:delText>.</w:delText>
        </w:r>
        <w:r w:rsidR="00866CAB" w:rsidRPr="00663AF2" w:rsidDel="006754F2">
          <w:rPr>
            <w:rFonts w:cstheme="minorHAnsi"/>
            <w:shd w:val="clear" w:color="auto" w:fill="F9F9F9"/>
          </w:rPr>
          <w:tab/>
        </w:r>
      </w:del>
    </w:p>
    <w:p w14:paraId="429EB007" w14:textId="77777777" w:rsidR="00066D33" w:rsidRPr="00663AF2" w:rsidDel="004B6A7E" w:rsidRDefault="00066D33">
      <w:pPr>
        <w:spacing w:after="0" w:line="240" w:lineRule="auto"/>
        <w:jc w:val="both"/>
        <w:rPr>
          <w:del w:id="59" w:author="Judy Paola Devia Diaz" w:date="2020-04-14T15:32:00Z"/>
          <w:rFonts w:cstheme="minorHAnsi"/>
          <w:shd w:val="clear" w:color="auto" w:fill="F9F9F9"/>
        </w:rPr>
        <w:pPrChange w:id="60" w:author="Judy Paola Devia Diaz" w:date="2020-04-14T14:42:00Z">
          <w:pPr>
            <w:jc w:val="both"/>
          </w:pPr>
        </w:pPrChange>
      </w:pPr>
    </w:p>
    <w:p w14:paraId="5CD3E345" w14:textId="77777777" w:rsidR="00066D33" w:rsidRPr="00663AF2" w:rsidDel="004B6A7E" w:rsidRDefault="00066D33" w:rsidP="00E1648D">
      <w:pPr>
        <w:spacing w:after="0" w:line="240" w:lineRule="auto"/>
        <w:jc w:val="both"/>
        <w:rPr>
          <w:del w:id="61" w:author="Judy Paola Devia Diaz" w:date="2020-04-14T15:32:00Z"/>
          <w:rFonts w:cstheme="minorHAnsi"/>
          <w:shd w:val="clear" w:color="auto" w:fill="F9F9F9"/>
        </w:rPr>
      </w:pPr>
    </w:p>
    <w:p w14:paraId="47C2A907" w14:textId="38BC0ECB" w:rsidR="003A57A4" w:rsidRPr="00663AF2" w:rsidRDefault="00EA6E64" w:rsidP="003A57A4">
      <w:pPr>
        <w:jc w:val="both"/>
        <w:rPr>
          <w:rFonts w:cstheme="minorHAnsi"/>
          <w:shd w:val="clear" w:color="auto" w:fill="F9F9F9"/>
        </w:rPr>
      </w:pPr>
      <w:r w:rsidRPr="00663AF2">
        <w:rPr>
          <w:rFonts w:cstheme="minorHAnsi"/>
          <w:shd w:val="clear" w:color="auto" w:fill="F9F9F9"/>
        </w:rPr>
        <w:t>S</w:t>
      </w:r>
      <w:r w:rsidR="003A57A4" w:rsidRPr="00663AF2">
        <w:rPr>
          <w:rFonts w:cstheme="minorHAnsi"/>
          <w:shd w:val="clear" w:color="auto" w:fill="F9F9F9"/>
        </w:rPr>
        <w:t xml:space="preserve">e suscribe en </w:t>
      </w:r>
      <w:r w:rsidR="00782567" w:rsidRPr="00663AF2">
        <w:rPr>
          <w:rFonts w:cstheme="minorHAnsi"/>
          <w:shd w:val="clear" w:color="auto" w:fill="F9F9F9"/>
        </w:rPr>
        <w:t>el M</w:t>
      </w:r>
      <w:r w:rsidR="00EF4CDB" w:rsidRPr="00663AF2">
        <w:rPr>
          <w:rFonts w:cstheme="minorHAnsi"/>
          <w:shd w:val="clear" w:color="auto" w:fill="F9F9F9"/>
        </w:rPr>
        <w:t>unicipio</w:t>
      </w:r>
      <w:r w:rsidR="003A57A4" w:rsidRPr="00663AF2">
        <w:rPr>
          <w:rFonts w:cstheme="minorHAnsi"/>
          <w:shd w:val="clear" w:color="auto" w:fill="F9F9F9"/>
        </w:rPr>
        <w:t xml:space="preserve"> de </w:t>
      </w:r>
      <w:ins w:id="62" w:author="Lized Hernandez Correa" w:date="2020-05-05T10:17:00Z">
        <w:r w:rsidR="000F4BC9">
          <w:rPr>
            <w:rFonts w:cstheme="minorHAnsi"/>
            <w:shd w:val="clear" w:color="auto" w:fill="F9F9F9"/>
          </w:rPr>
          <w:t>Soacha</w:t>
        </w:r>
      </w:ins>
      <w:del w:id="63" w:author="Lized Hernandez Correa" w:date="2020-05-05T10:17:00Z">
        <w:r w:rsidR="00EF4CDB" w:rsidRPr="00663AF2" w:rsidDel="000F4BC9">
          <w:rPr>
            <w:rFonts w:cstheme="minorHAnsi"/>
            <w:shd w:val="clear" w:color="auto" w:fill="F9F9F9"/>
          </w:rPr>
          <w:delText>Chía</w:delText>
        </w:r>
      </w:del>
      <w:r w:rsidR="003A57A4" w:rsidRPr="00663AF2">
        <w:rPr>
          <w:rFonts w:cstheme="minorHAnsi"/>
          <w:shd w:val="clear" w:color="auto" w:fill="F9F9F9"/>
        </w:rPr>
        <w:t>,</w:t>
      </w:r>
      <w:r w:rsidR="00EF4CDB" w:rsidRPr="00663AF2">
        <w:rPr>
          <w:rFonts w:cstheme="minorHAnsi"/>
          <w:shd w:val="clear" w:color="auto" w:fill="F9F9F9"/>
        </w:rPr>
        <w:t xml:space="preserve"> </w:t>
      </w:r>
      <w:del w:id="64" w:author="Lized Hernandez Correa" w:date="2020-05-05T10:17:00Z">
        <w:r w:rsidR="00EF4CDB" w:rsidRPr="00663AF2" w:rsidDel="000F4BC9">
          <w:rPr>
            <w:rFonts w:cstheme="minorHAnsi"/>
            <w:shd w:val="clear" w:color="auto" w:fill="F9F9F9"/>
          </w:rPr>
          <w:delText>Cundinamarca</w:delText>
        </w:r>
        <w:r w:rsidR="003A57A4" w:rsidRPr="00663AF2" w:rsidDel="000F4BC9">
          <w:rPr>
            <w:rFonts w:cstheme="minorHAnsi"/>
            <w:shd w:val="clear" w:color="auto" w:fill="F9F9F9"/>
          </w:rPr>
          <w:delText xml:space="preserve"> </w:delText>
        </w:r>
      </w:del>
      <w:r w:rsidR="00EF4CDB" w:rsidRPr="00663AF2">
        <w:rPr>
          <w:rFonts w:cstheme="minorHAnsi"/>
          <w:shd w:val="clear" w:color="auto" w:fill="F9F9F9"/>
        </w:rPr>
        <w:t>a los</w:t>
      </w:r>
      <w:r w:rsidR="00EF4CDB" w:rsidRPr="007A6882">
        <w:rPr>
          <w:rFonts w:cstheme="minorHAnsi"/>
          <w:shd w:val="clear" w:color="auto" w:fill="F9F9F9"/>
        </w:rPr>
        <w:t xml:space="preserve"> </w:t>
      </w:r>
      <w:ins w:id="65" w:author="Lized Hernandez Correa" w:date="2020-05-05T19:06:00Z">
        <w:del w:id="66" w:author="Danilo" w:date="2020-05-06T13:21:00Z">
          <w:r w:rsidR="00F30E02" w:rsidRPr="007A6882" w:rsidDel="0088098F">
            <w:rPr>
              <w:rFonts w:cstheme="minorHAnsi"/>
              <w:shd w:val="clear" w:color="auto" w:fill="F9F9F9"/>
            </w:rPr>
            <w:delText>XX</w:delText>
          </w:r>
        </w:del>
      </w:ins>
      <w:ins w:id="67" w:author="Danilo" w:date="2020-05-06T13:27:00Z">
        <w:r w:rsidR="00393D7E" w:rsidRPr="00393D7E">
          <w:rPr>
            <w:rFonts w:cstheme="minorHAnsi"/>
            <w:u w:val="single"/>
            <w:shd w:val="clear" w:color="auto" w:fill="F9F9F9"/>
            <w:rPrChange w:id="68" w:author="Danilo" w:date="2020-05-06T13:28:00Z">
              <w:rPr>
                <w:rFonts w:cstheme="minorHAnsi"/>
                <w:color w:val="FF0000"/>
                <w:u w:val="single"/>
                <w:shd w:val="clear" w:color="auto" w:fill="F9F9F9"/>
              </w:rPr>
            </w:rPrChange>
          </w:rPr>
          <w:t>6</w:t>
        </w:r>
      </w:ins>
      <w:ins w:id="69" w:author="Lized Hernandez Correa" w:date="2020-05-05T19:06:00Z">
        <w:del w:id="70" w:author="Danilo" w:date="2020-05-06T13:27:00Z">
          <w:r w:rsidR="00F30E02" w:rsidRPr="007A6882" w:rsidDel="0088098F">
            <w:rPr>
              <w:rFonts w:cstheme="minorHAnsi"/>
              <w:shd w:val="clear" w:color="auto" w:fill="F9F9F9"/>
            </w:rPr>
            <w:delText xml:space="preserve"> </w:delText>
          </w:r>
        </w:del>
      </w:ins>
      <w:del w:id="71" w:author="Danilo" w:date="2020-05-06T13:27:00Z">
        <w:r w:rsidR="00EF4CDB" w:rsidRPr="00393D7E" w:rsidDel="0088098F">
          <w:rPr>
            <w:rFonts w:cstheme="minorHAnsi"/>
            <w:u w:val="single"/>
            <w:shd w:val="clear" w:color="auto" w:fill="F9F9F9"/>
            <w:rPrChange w:id="72" w:author="Danilo" w:date="2020-05-06T13:28:00Z">
              <w:rPr>
                <w:rFonts w:cstheme="minorHAnsi"/>
                <w:color w:val="FF0000"/>
                <w:u w:val="single"/>
                <w:shd w:val="clear" w:color="auto" w:fill="F9F9F9"/>
              </w:rPr>
            </w:rPrChange>
          </w:rPr>
          <w:delText>días</w:delText>
        </w:r>
      </w:del>
      <w:r w:rsidR="00EF4CDB" w:rsidRPr="00393D7E">
        <w:rPr>
          <w:rFonts w:cstheme="minorHAnsi"/>
          <w:shd w:val="clear" w:color="auto" w:fill="F9F9F9"/>
          <w:rPrChange w:id="73" w:author="Danilo" w:date="2020-05-06T13:28:00Z">
            <w:rPr>
              <w:rFonts w:cstheme="minorHAnsi"/>
              <w:color w:val="FF0000"/>
              <w:shd w:val="clear" w:color="auto" w:fill="F9F9F9"/>
            </w:rPr>
          </w:rPrChange>
        </w:rPr>
        <w:t xml:space="preserve"> </w:t>
      </w:r>
      <w:r w:rsidR="003A57A4" w:rsidRPr="00663AF2">
        <w:rPr>
          <w:rFonts w:cstheme="minorHAnsi"/>
          <w:shd w:val="clear" w:color="auto" w:fill="F9F9F9"/>
        </w:rPr>
        <w:t>de</w:t>
      </w:r>
      <w:r w:rsidR="00EF4CDB" w:rsidRPr="00663AF2">
        <w:rPr>
          <w:rFonts w:cstheme="minorHAnsi"/>
          <w:shd w:val="clear" w:color="auto" w:fill="F9F9F9"/>
        </w:rPr>
        <w:t xml:space="preserve"> </w:t>
      </w:r>
      <w:ins w:id="74" w:author="Lized Hernandez Correa" w:date="2020-05-05T10:17:00Z">
        <w:r w:rsidR="00EC3401">
          <w:rPr>
            <w:rFonts w:cstheme="minorHAnsi"/>
            <w:shd w:val="clear" w:color="auto" w:fill="F9F9F9"/>
          </w:rPr>
          <w:t>mayo</w:t>
        </w:r>
      </w:ins>
      <w:del w:id="75" w:author="Lized Hernandez Correa" w:date="2020-05-05T10:17:00Z">
        <w:r w:rsidR="00EF4CDB" w:rsidRPr="00663AF2" w:rsidDel="00EC3401">
          <w:rPr>
            <w:rFonts w:cstheme="minorHAnsi"/>
            <w:color w:val="FF0000"/>
            <w:u w:val="single"/>
            <w:shd w:val="clear" w:color="auto" w:fill="F9F9F9"/>
          </w:rPr>
          <w:delText>mes</w:delText>
        </w:r>
      </w:del>
      <w:r w:rsidR="00EF4CDB" w:rsidRPr="00663AF2">
        <w:rPr>
          <w:rFonts w:cstheme="minorHAnsi"/>
          <w:color w:val="FF0000"/>
          <w:u w:val="single"/>
          <w:shd w:val="clear" w:color="auto" w:fill="F9F9F9"/>
        </w:rPr>
        <w:t xml:space="preserve"> </w:t>
      </w:r>
      <w:r w:rsidR="003A57A4" w:rsidRPr="00663AF2">
        <w:rPr>
          <w:rFonts w:cstheme="minorHAnsi"/>
          <w:shd w:val="clear" w:color="auto" w:fill="F9F9F9"/>
        </w:rPr>
        <w:t>de 20</w:t>
      </w:r>
      <w:r w:rsidR="00EF4CDB" w:rsidRPr="00663AF2">
        <w:rPr>
          <w:rFonts w:cstheme="minorHAnsi"/>
          <w:shd w:val="clear" w:color="auto" w:fill="F9F9F9"/>
        </w:rPr>
        <w:t>20</w:t>
      </w:r>
      <w:r w:rsidR="003A57A4" w:rsidRPr="00663AF2">
        <w:rPr>
          <w:rFonts w:cstheme="minorHAnsi"/>
          <w:shd w:val="clear" w:color="auto" w:fill="F9F9F9"/>
        </w:rPr>
        <w:t>.</w:t>
      </w:r>
    </w:p>
    <w:p w14:paraId="11DB5F04" w14:textId="77777777" w:rsidR="003A57A4" w:rsidRPr="00663AF2" w:rsidRDefault="003A57A4" w:rsidP="003A57A4">
      <w:pPr>
        <w:jc w:val="both"/>
        <w:rPr>
          <w:rFonts w:cstheme="minorHAnsi"/>
          <w:shd w:val="clear" w:color="auto" w:fill="F9F9F9"/>
        </w:rPr>
      </w:pPr>
    </w:p>
    <w:p w14:paraId="27D8DE64" w14:textId="4E30836E" w:rsidR="003A57A4" w:rsidDel="00393D7E" w:rsidRDefault="003C38C4" w:rsidP="00393D7E">
      <w:pPr>
        <w:jc w:val="both"/>
        <w:rPr>
          <w:del w:id="76" w:author="Danilo" w:date="2020-05-06T13:30:00Z"/>
          <w:rFonts w:cstheme="minorHAnsi"/>
          <w:color w:val="FF0000"/>
          <w:shd w:val="clear" w:color="auto" w:fill="F9F9F9"/>
        </w:rPr>
        <w:pPrChange w:id="77" w:author="Danilo" w:date="2020-05-06T13:30:00Z">
          <w:pPr>
            <w:spacing w:after="0" w:line="240" w:lineRule="auto"/>
            <w:jc w:val="both"/>
          </w:pPr>
        </w:pPrChange>
      </w:pPr>
      <w:ins w:id="78" w:author="Danilo" w:date="2020-05-06T13:32:00Z">
        <w:r>
          <w:rPr>
            <w:noProof/>
            <w:lang w:val="en-US"/>
          </w:rPr>
          <w:drawing>
            <wp:inline distT="0" distB="0" distL="0" distR="0" wp14:anchorId="362EFF75" wp14:editId="440B05F1">
              <wp:extent cx="1169334" cy="470647"/>
              <wp:effectExtent l="0" t="0" r="0" b="5715"/>
              <wp:docPr id="13318" name="3 Image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318" name="3 Imagen"/>
                      <pic:cNvPicPr>
                        <a:picLocks noChangeAspect="1" noChangeArrowheads="1"/>
                      </pic:cNvPicPr>
                    </pic:nvPicPr>
                    <pic:blipFill>
                      <a:blip r:embed="rId6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9334" cy="47064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pic:spPr>
                  </pic:pic>
                </a:graphicData>
              </a:graphic>
            </wp:inline>
          </w:drawing>
        </w:r>
      </w:ins>
      <w:del w:id="79" w:author="Danilo" w:date="2020-05-06T13:31:00Z">
        <w:r w:rsidR="00EF4CDB" w:rsidRPr="00663AF2" w:rsidDel="003C38C4">
          <w:rPr>
            <w:rFonts w:cstheme="minorHAnsi"/>
            <w:color w:val="FF0000"/>
            <w:shd w:val="clear" w:color="auto" w:fill="F9F9F9"/>
          </w:rPr>
          <w:delText>Firma</w:delText>
        </w:r>
      </w:del>
    </w:p>
    <w:p w14:paraId="3997E0DB" w14:textId="2426F801" w:rsidR="00393D7E" w:rsidRDefault="00393D7E" w:rsidP="003A57A4">
      <w:pPr>
        <w:jc w:val="both"/>
        <w:rPr>
          <w:ins w:id="80" w:author="Danilo" w:date="2020-05-06T13:30:00Z"/>
          <w:rFonts w:cstheme="minorHAnsi"/>
          <w:color w:val="FF0000"/>
          <w:shd w:val="clear" w:color="auto" w:fill="F9F9F9"/>
        </w:rPr>
      </w:pPr>
    </w:p>
    <w:p w14:paraId="0604F118" w14:textId="144C87EA" w:rsidR="00393D7E" w:rsidRPr="003C38C4" w:rsidRDefault="00393D7E" w:rsidP="003A57A4">
      <w:pPr>
        <w:jc w:val="both"/>
        <w:rPr>
          <w:ins w:id="81" w:author="Danilo" w:date="2020-05-06T13:30:00Z"/>
          <w:rFonts w:cstheme="minorHAnsi"/>
          <w:shd w:val="clear" w:color="auto" w:fill="F9F9F9"/>
          <w:rPrChange w:id="82" w:author="Danilo" w:date="2020-05-06T13:32:00Z">
            <w:rPr>
              <w:ins w:id="83" w:author="Danilo" w:date="2020-05-06T13:30:00Z"/>
              <w:rFonts w:cstheme="minorHAnsi"/>
              <w:color w:val="FF0000"/>
              <w:shd w:val="clear" w:color="auto" w:fill="F9F9F9"/>
            </w:rPr>
          </w:rPrChange>
        </w:rPr>
      </w:pPr>
      <w:ins w:id="84" w:author="Danilo" w:date="2020-05-06T13:30:00Z">
        <w:r w:rsidRPr="003C38C4">
          <w:rPr>
            <w:rFonts w:cstheme="minorHAnsi"/>
            <w:shd w:val="clear" w:color="auto" w:fill="F9F9F9"/>
            <w:rPrChange w:id="85" w:author="Danilo" w:date="2020-05-06T13:32:00Z">
              <w:rPr>
                <w:rFonts w:cstheme="minorHAnsi"/>
                <w:color w:val="FF0000"/>
                <w:shd w:val="clear" w:color="auto" w:fill="F9F9F9"/>
              </w:rPr>
            </w:rPrChange>
          </w:rPr>
          <w:t xml:space="preserve">Omar Mauricio Manrique </w:t>
        </w:r>
      </w:ins>
      <w:ins w:id="86" w:author="Danilo" w:date="2020-05-06T13:31:00Z">
        <w:r w:rsidR="003C38C4" w:rsidRPr="003C38C4">
          <w:rPr>
            <w:rFonts w:cstheme="minorHAnsi"/>
            <w:shd w:val="clear" w:color="auto" w:fill="F9F9F9"/>
            <w:rPrChange w:id="87" w:author="Danilo" w:date="2020-05-06T13:32:00Z">
              <w:rPr>
                <w:rFonts w:cstheme="minorHAnsi"/>
                <w:color w:val="FF0000"/>
                <w:shd w:val="clear" w:color="auto" w:fill="F9F9F9"/>
              </w:rPr>
            </w:rPrChange>
          </w:rPr>
          <w:t>Henríquez</w:t>
        </w:r>
      </w:ins>
    </w:p>
    <w:p w14:paraId="45D8762C" w14:textId="5706C717" w:rsidR="003A57A4" w:rsidRPr="003C38C4" w:rsidDel="003C38C4" w:rsidRDefault="00EF4CDB" w:rsidP="00393D7E">
      <w:pPr>
        <w:jc w:val="both"/>
        <w:rPr>
          <w:del w:id="88" w:author="Danilo" w:date="2020-05-06T13:31:00Z"/>
          <w:rFonts w:cstheme="minorHAnsi"/>
          <w:shd w:val="clear" w:color="auto" w:fill="F9F9F9"/>
          <w:rPrChange w:id="89" w:author="Danilo" w:date="2020-05-06T13:32:00Z">
            <w:rPr>
              <w:del w:id="90" w:author="Danilo" w:date="2020-05-06T13:31:00Z"/>
              <w:rFonts w:cstheme="minorHAnsi"/>
              <w:color w:val="FF0000"/>
              <w:shd w:val="clear" w:color="auto" w:fill="F9F9F9"/>
            </w:rPr>
          </w:rPrChange>
        </w:rPr>
        <w:pPrChange w:id="91" w:author="Danilo" w:date="2020-05-06T13:30:00Z">
          <w:pPr>
            <w:spacing w:after="0" w:line="240" w:lineRule="auto"/>
            <w:jc w:val="both"/>
          </w:pPr>
        </w:pPrChange>
      </w:pPr>
      <w:del w:id="92" w:author="Danilo" w:date="2020-05-06T13:30:00Z">
        <w:r w:rsidRPr="003C38C4" w:rsidDel="00393D7E">
          <w:rPr>
            <w:rFonts w:cstheme="minorHAnsi"/>
            <w:shd w:val="clear" w:color="auto" w:fill="F9F9F9"/>
            <w:rPrChange w:id="93" w:author="Danilo" w:date="2020-05-06T13:32:00Z">
              <w:rPr>
                <w:rFonts w:cstheme="minorHAnsi"/>
                <w:color w:val="FF0000"/>
                <w:shd w:val="clear" w:color="auto" w:fill="F9F9F9"/>
              </w:rPr>
            </w:rPrChange>
          </w:rPr>
          <w:delText>NOMBRE</w:delText>
        </w:r>
        <w:r w:rsidR="002E048D" w:rsidRPr="003C38C4" w:rsidDel="00393D7E">
          <w:rPr>
            <w:rFonts w:cstheme="minorHAnsi"/>
            <w:shd w:val="clear" w:color="auto" w:fill="F9F9F9"/>
            <w:rPrChange w:id="94" w:author="Danilo" w:date="2020-05-06T13:32:00Z">
              <w:rPr>
                <w:rFonts w:cstheme="minorHAnsi"/>
                <w:color w:val="FF0000"/>
                <w:shd w:val="clear" w:color="auto" w:fill="F9F9F9"/>
              </w:rPr>
            </w:rPrChange>
          </w:rPr>
          <w:delText xml:space="preserve"> (reemplazar)</w:delText>
        </w:r>
      </w:del>
    </w:p>
    <w:p w14:paraId="1C3A59A4" w14:textId="2ACDCEFA" w:rsidR="00EF4CDB" w:rsidRPr="003C38C4" w:rsidRDefault="00EF4CDB" w:rsidP="003C38C4">
      <w:pPr>
        <w:jc w:val="both"/>
        <w:rPr>
          <w:rFonts w:cstheme="minorHAnsi"/>
          <w:shd w:val="clear" w:color="auto" w:fill="F9F9F9"/>
          <w:rPrChange w:id="95" w:author="Danilo" w:date="2020-05-06T13:32:00Z">
            <w:rPr>
              <w:rFonts w:cstheme="minorHAnsi"/>
              <w:color w:val="FF0000"/>
              <w:shd w:val="clear" w:color="auto" w:fill="F9F9F9"/>
            </w:rPr>
          </w:rPrChange>
        </w:rPr>
        <w:pPrChange w:id="96" w:author="Danilo" w:date="2020-05-06T13:31:00Z">
          <w:pPr>
            <w:spacing w:after="0" w:line="240" w:lineRule="auto"/>
            <w:jc w:val="both"/>
          </w:pPr>
        </w:pPrChange>
      </w:pPr>
      <w:r w:rsidRPr="003C38C4">
        <w:rPr>
          <w:rFonts w:cstheme="minorHAnsi"/>
          <w:shd w:val="clear" w:color="auto" w:fill="F9F9F9"/>
          <w:rPrChange w:id="97" w:author="Danilo" w:date="2020-05-06T13:32:00Z">
            <w:rPr>
              <w:rFonts w:cstheme="minorHAnsi"/>
              <w:color w:val="FF0000"/>
              <w:shd w:val="clear" w:color="auto" w:fill="F9F9F9"/>
            </w:rPr>
          </w:rPrChange>
        </w:rPr>
        <w:t>C.C. No.</w:t>
      </w:r>
      <w:ins w:id="98" w:author="Danilo" w:date="2020-05-06T13:31:00Z">
        <w:r w:rsidR="003C38C4" w:rsidRPr="003C38C4">
          <w:rPr>
            <w:rFonts w:cstheme="minorHAnsi"/>
            <w:shd w:val="clear" w:color="auto" w:fill="F9F9F9"/>
            <w:rPrChange w:id="99" w:author="Danilo" w:date="2020-05-06T13:32:00Z">
              <w:rPr>
                <w:rFonts w:cstheme="minorHAnsi"/>
                <w:color w:val="FF0000"/>
                <w:shd w:val="clear" w:color="auto" w:fill="F9F9F9"/>
              </w:rPr>
            </w:rPrChange>
          </w:rPr>
          <w:t xml:space="preserve"> 79643320</w:t>
        </w:r>
      </w:ins>
    </w:p>
    <w:p w14:paraId="058DB263" w14:textId="77777777" w:rsidR="003A57A4" w:rsidRPr="00EF4CDB" w:rsidRDefault="003A57A4" w:rsidP="00B15492">
      <w:pPr>
        <w:jc w:val="both"/>
        <w:rPr>
          <w:rFonts w:cstheme="minorHAnsi"/>
          <w:shd w:val="clear" w:color="auto" w:fill="F9F9F9"/>
        </w:rPr>
      </w:pPr>
      <w:bookmarkStart w:id="100" w:name="_GoBack"/>
      <w:bookmarkEnd w:id="100"/>
    </w:p>
    <w:sectPr w:rsidR="003A57A4" w:rsidRPr="00EF4CDB" w:rsidSect="00EF4CDB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8756FD" w14:textId="77777777" w:rsidR="00393D7E" w:rsidRDefault="00393D7E" w:rsidP="00D32663">
      <w:pPr>
        <w:spacing w:after="0" w:line="240" w:lineRule="auto"/>
      </w:pPr>
      <w:r>
        <w:separator/>
      </w:r>
    </w:p>
  </w:endnote>
  <w:endnote w:type="continuationSeparator" w:id="0">
    <w:p w14:paraId="0D1FA489" w14:textId="77777777" w:rsidR="00393D7E" w:rsidRDefault="00393D7E" w:rsidP="00D32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C2D09" w14:textId="77777777" w:rsidR="00393D7E" w:rsidRDefault="00393D7E" w:rsidP="00EF4CDB">
    <w:pPr>
      <w:widowControl w:val="0"/>
      <w:autoSpaceDE w:val="0"/>
      <w:autoSpaceDN w:val="0"/>
      <w:spacing w:before="59" w:after="0" w:line="240" w:lineRule="auto"/>
      <w:ind w:right="49"/>
      <w:jc w:val="center"/>
      <w:rPr>
        <w:rFonts w:ascii="Calibri" w:eastAsia="Calibri" w:hAnsi="Calibri" w:cs="Calibri"/>
        <w:sz w:val="20"/>
        <w:lang w:val="es-ES" w:eastAsia="es-ES" w:bidi="es-ES"/>
      </w:rPr>
    </w:pPr>
    <w:r w:rsidRPr="00D32663">
      <w:rPr>
        <w:rFonts w:ascii="Calibri" w:eastAsia="Calibri" w:hAnsi="Calibri" w:cs="Calibri"/>
        <w:sz w:val="20"/>
        <w:lang w:val="es-ES" w:eastAsia="es-ES" w:bidi="es-ES"/>
      </w:rPr>
      <w:t>Ministerio de Trabajo</w:t>
    </w:r>
  </w:p>
  <w:p w14:paraId="0E78BD57" w14:textId="77777777" w:rsidR="00393D7E" w:rsidRPr="00D32663" w:rsidRDefault="00393D7E" w:rsidP="00EF4CDB">
    <w:pPr>
      <w:widowControl w:val="0"/>
      <w:autoSpaceDE w:val="0"/>
      <w:autoSpaceDN w:val="0"/>
      <w:spacing w:before="59" w:after="0" w:line="240" w:lineRule="auto"/>
      <w:ind w:right="49"/>
      <w:jc w:val="center"/>
      <w:rPr>
        <w:rFonts w:ascii="Calibri" w:eastAsia="Calibri" w:hAnsi="Calibri" w:cs="Calibri"/>
        <w:sz w:val="20"/>
        <w:lang w:val="es-ES" w:eastAsia="es-ES" w:bidi="es-ES"/>
      </w:rPr>
    </w:pPr>
    <w:r w:rsidRPr="00D32663">
      <w:rPr>
        <w:rFonts w:ascii="Calibri" w:eastAsia="Calibri" w:hAnsi="Calibri" w:cs="Calibri"/>
        <w:b/>
        <w:sz w:val="20"/>
        <w:lang w:val="es-ES" w:eastAsia="es-ES" w:bidi="es-ES"/>
      </w:rPr>
      <w:t>SERVICIO NACIONAL DE APRENDIZAJE</w:t>
    </w:r>
  </w:p>
  <w:p w14:paraId="49046AE0" w14:textId="2653AC36" w:rsidR="00393D7E" w:rsidRPr="00D32663" w:rsidRDefault="00393D7E" w:rsidP="00EF4CDB">
    <w:pPr>
      <w:widowControl w:val="0"/>
      <w:autoSpaceDE w:val="0"/>
      <w:autoSpaceDN w:val="0"/>
      <w:spacing w:after="4" w:line="243" w:lineRule="exact"/>
      <w:ind w:right="49"/>
      <w:jc w:val="center"/>
      <w:rPr>
        <w:rFonts w:ascii="Calibri" w:eastAsia="Calibri" w:hAnsi="Calibri" w:cs="Calibri"/>
        <w:b/>
        <w:sz w:val="20"/>
        <w:lang w:val="es-ES" w:eastAsia="es-ES" w:bidi="es-ES"/>
      </w:rPr>
    </w:pPr>
    <w:r w:rsidRPr="00D32663">
      <w:rPr>
        <w:rFonts w:ascii="Calibri" w:eastAsia="Calibri" w:hAnsi="Calibri" w:cs="Calibri"/>
        <w:b/>
        <w:sz w:val="20"/>
        <w:lang w:val="es-ES" w:eastAsia="es-ES" w:bidi="es-ES"/>
      </w:rPr>
      <w:t xml:space="preserve">Centro </w:t>
    </w:r>
    <w:del w:id="101" w:author="Lized Hernandez Correa" w:date="2020-05-05T19:05:00Z">
      <w:r w:rsidRPr="00D32663" w:rsidDel="00F30E02">
        <w:rPr>
          <w:rFonts w:ascii="Calibri" w:eastAsia="Calibri" w:hAnsi="Calibri" w:cs="Calibri"/>
          <w:b/>
          <w:sz w:val="20"/>
          <w:lang w:val="es-ES" w:eastAsia="es-ES" w:bidi="es-ES"/>
        </w:rPr>
        <w:delText>de Desarrollo Agroempresarial</w:delText>
      </w:r>
    </w:del>
    <w:ins w:id="102" w:author="Lized Hernandez Correa" w:date="2020-05-05T19:05:00Z">
      <w:r>
        <w:rPr>
          <w:rFonts w:ascii="Calibri" w:eastAsia="Calibri" w:hAnsi="Calibri" w:cs="Calibri"/>
          <w:b/>
          <w:sz w:val="20"/>
          <w:lang w:val="es-ES" w:eastAsia="es-ES" w:bidi="es-ES"/>
        </w:rPr>
        <w:t>Industrial y de Desarrollo Empresarial de Soacha</w:t>
      </w:r>
    </w:ins>
  </w:p>
  <w:p w14:paraId="4984FD06" w14:textId="77777777" w:rsidR="00393D7E" w:rsidRPr="00D32663" w:rsidRDefault="00393D7E" w:rsidP="00EF4CDB">
    <w:pPr>
      <w:widowControl w:val="0"/>
      <w:autoSpaceDE w:val="0"/>
      <w:autoSpaceDN w:val="0"/>
      <w:spacing w:after="0" w:line="20" w:lineRule="exact"/>
      <w:jc w:val="center"/>
      <w:rPr>
        <w:rFonts w:ascii="Calibri" w:eastAsia="Calibri" w:hAnsi="Calibri" w:cs="Calibri"/>
        <w:sz w:val="2"/>
        <w:lang w:val="es-ES" w:eastAsia="es-ES" w:bidi="es-ES"/>
      </w:rPr>
    </w:pPr>
    <w:r w:rsidRPr="00D32663">
      <w:rPr>
        <w:rFonts w:ascii="Calibri" w:eastAsia="Calibri" w:hAnsi="Calibri" w:cs="Calibri"/>
        <w:noProof/>
        <w:sz w:val="2"/>
        <w:lang w:val="en-US"/>
      </w:rPr>
      <mc:AlternateContent>
        <mc:Choice Requires="wpg">
          <w:drawing>
            <wp:inline distT="0" distB="0" distL="0" distR="0" wp14:anchorId="0C040D7B" wp14:editId="1285DC10">
              <wp:extent cx="5282064" cy="0"/>
              <wp:effectExtent l="0" t="0" r="33020" b="19050"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282064" cy="0"/>
                        <a:chOff x="14" y="13"/>
                        <a:chExt cx="7530" cy="0"/>
                      </a:xfrm>
                    </wpg:grpSpPr>
                    <wps:wsp>
                      <wps:cNvPr id="4" name="Line 3"/>
                      <wps:cNvCnPr>
                        <a:cxnSpLocks noChangeShapeType="1"/>
                      </wps:cNvCnPr>
                      <wps:spPr bwMode="auto">
                        <a:xfrm>
                          <a:off x="14" y="13"/>
                          <a:ext cx="75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2A66CD03" id="Group 2" o:spid="_x0000_s1026" style="width:415.9pt;height:0;mso-position-horizontal-relative:char;mso-position-vertical-relative:line" coordorigin="14,13" coordsize="753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">
              <v:line id="Line 3" o:spid="_x0000_s1027" style="position:absolute;visibility:visible;mso-wrap-style:square" from="14,13" to="7544,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<w10:anchorlock/>
            </v:group>
          </w:pict>
        </mc:Fallback>
      </mc:AlternateContent>
    </w:r>
  </w:p>
  <w:p w14:paraId="0DEBAD5E" w14:textId="0866F31D" w:rsidR="00393D7E" w:rsidRPr="00D32663" w:rsidRDefault="00393D7E" w:rsidP="00EF4CDB">
    <w:pPr>
      <w:widowControl w:val="0"/>
      <w:autoSpaceDE w:val="0"/>
      <w:autoSpaceDN w:val="0"/>
      <w:spacing w:after="0" w:line="220" w:lineRule="exact"/>
      <w:ind w:right="49"/>
      <w:jc w:val="center"/>
      <w:rPr>
        <w:rFonts w:ascii="Calibri" w:eastAsia="Calibri" w:hAnsi="Calibri" w:cs="Calibri"/>
        <w:sz w:val="20"/>
        <w:lang w:val="es-ES" w:eastAsia="es-ES" w:bidi="es-ES"/>
      </w:rPr>
    </w:pPr>
    <w:del w:id="103" w:author="Lized Hernandez Correa" w:date="2020-05-05T19:06:00Z">
      <w:r w:rsidRPr="00D32663" w:rsidDel="00F30E02">
        <w:rPr>
          <w:rFonts w:ascii="Calibri" w:eastAsia="Calibri" w:hAnsi="Calibri" w:cs="Calibri"/>
          <w:sz w:val="20"/>
          <w:lang w:val="es-ES" w:eastAsia="es-ES" w:bidi="es-ES"/>
        </w:rPr>
        <w:delText>Vereda Bojacá, Carrera 11 Sector el Darién, Lote 1 Chía</w:delText>
      </w:r>
    </w:del>
    <w:ins w:id="104" w:author="Lized Hernandez Correa" w:date="2020-05-05T19:06:00Z">
      <w:r>
        <w:rPr>
          <w:rFonts w:ascii="Calibri" w:eastAsia="Calibri" w:hAnsi="Calibri" w:cs="Calibri"/>
          <w:sz w:val="20"/>
          <w:lang w:val="es-ES" w:eastAsia="es-ES" w:bidi="es-ES"/>
        </w:rPr>
        <w:t>Calle 13 No. 10 – 63, Soacha</w:t>
      </w:r>
    </w:ins>
    <w:r w:rsidRPr="00D32663">
      <w:rPr>
        <w:rFonts w:ascii="Calibri" w:eastAsia="Calibri" w:hAnsi="Calibri" w:cs="Calibri"/>
        <w:sz w:val="20"/>
        <w:lang w:val="es-ES" w:eastAsia="es-ES" w:bidi="es-ES"/>
      </w:rPr>
      <w:t xml:space="preserve">. - PBX (57 1) </w:t>
    </w:r>
    <w:ins w:id="105" w:author="Lized Hernandez Correa" w:date="2020-05-05T19:06:00Z">
      <w:r>
        <w:rPr>
          <w:rFonts w:ascii="Calibri" w:eastAsia="Calibri" w:hAnsi="Calibri" w:cs="Calibri"/>
          <w:sz w:val="20"/>
          <w:lang w:val="es-ES" w:eastAsia="es-ES" w:bidi="es-ES"/>
        </w:rPr>
        <w:t>5461500</w:t>
      </w:r>
    </w:ins>
    <w:del w:id="106" w:author="Lized Hernandez Correa" w:date="2020-05-05T19:06:00Z">
      <w:r w:rsidRPr="00D32663" w:rsidDel="00F30E02">
        <w:rPr>
          <w:rFonts w:ascii="Calibri" w:eastAsia="Calibri" w:hAnsi="Calibri" w:cs="Calibri"/>
          <w:sz w:val="20"/>
          <w:lang w:val="es-ES" w:eastAsia="es-ES" w:bidi="es-ES"/>
        </w:rPr>
        <w:delText>8844545</w:delText>
      </w:r>
    </w:del>
  </w:p>
  <w:p w14:paraId="2566AEFD" w14:textId="77777777" w:rsidR="00393D7E" w:rsidRDefault="00393D7E" w:rsidP="00EF4CDB">
    <w:pPr>
      <w:pStyle w:val="Piedepgina"/>
      <w:jc w:val="center"/>
    </w:pPr>
    <w:hyperlink r:id="rId1">
      <w:r w:rsidRPr="00D32663">
        <w:rPr>
          <w:rFonts w:ascii="Calibri" w:eastAsia="Calibri" w:hAnsi="Calibri" w:cs="Calibri"/>
          <w:sz w:val="20"/>
          <w:lang w:val="es-ES" w:eastAsia="es-ES" w:bidi="es-ES"/>
        </w:rPr>
        <w:t xml:space="preserve">www.sena.edu.co </w:t>
      </w:r>
    </w:hyperlink>
    <w:r w:rsidRPr="00D32663">
      <w:rPr>
        <w:rFonts w:ascii="Calibri" w:eastAsia="Calibri" w:hAnsi="Calibri" w:cs="Calibri"/>
        <w:sz w:val="20"/>
        <w:lang w:val="es-ES" w:eastAsia="es-ES" w:bidi="es-ES"/>
      </w:rPr>
      <w:t xml:space="preserve">- Línea gratuita nacional: 01 8000 9 10 270   </w:t>
    </w:r>
    <w:r>
      <w:rPr>
        <w:rFonts w:ascii="Calibri" w:eastAsia="Calibri" w:hAnsi="Calibri" w:cs="Calibri"/>
        <w:sz w:val="20"/>
        <w:lang w:val="es-ES" w:eastAsia="es-ES" w:bidi="es-ES"/>
      </w:rPr>
      <w:t xml:space="preserve">                 </w:t>
    </w:r>
    <w:r w:rsidRPr="00D32663">
      <w:rPr>
        <w:rFonts w:ascii="Calibri" w:eastAsia="Calibri" w:hAnsi="Calibri" w:cs="Calibri"/>
        <w:sz w:val="20"/>
        <w:lang w:val="es-ES" w:eastAsia="es-ES" w:bidi="es-ES"/>
      </w:rPr>
      <w:t xml:space="preserve"> Pág. </w:t>
    </w:r>
    <w:r w:rsidRPr="00D32663">
      <w:rPr>
        <w:rFonts w:ascii="Times New Roman" w:eastAsia="Calibri" w:hAnsi="Times New Roman" w:cs="Calibri"/>
        <w:sz w:val="20"/>
        <w:lang w:val="es-ES" w:eastAsia="es-ES" w:bidi="es-E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34A02" w14:textId="77777777" w:rsidR="00393D7E" w:rsidRDefault="00393D7E" w:rsidP="00D32663">
      <w:pPr>
        <w:spacing w:after="0" w:line="240" w:lineRule="auto"/>
      </w:pPr>
      <w:r>
        <w:separator/>
      </w:r>
    </w:p>
  </w:footnote>
  <w:footnote w:type="continuationSeparator" w:id="0">
    <w:p w14:paraId="63635A7B" w14:textId="77777777" w:rsidR="00393D7E" w:rsidRDefault="00393D7E" w:rsidP="00D32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1DD30" w14:textId="77777777" w:rsidR="00393D7E" w:rsidRDefault="00393D7E" w:rsidP="00D32663">
    <w:pPr>
      <w:pStyle w:val="Encabezado"/>
      <w:jc w:val="center"/>
    </w:pPr>
    <w:r>
      <w:rPr>
        <w:rFonts w:ascii="Times New Roman"/>
        <w:noProof/>
        <w:sz w:val="20"/>
        <w:lang w:val="en-US"/>
      </w:rPr>
      <w:drawing>
        <wp:inline distT="0" distB="0" distL="0" distR="0" wp14:anchorId="6A4B1A54" wp14:editId="5E3E02F3">
          <wp:extent cx="809625" cy="809625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EF3268" w14:textId="77777777" w:rsidR="00393D7E" w:rsidRDefault="00393D7E" w:rsidP="00D32663">
    <w:pPr>
      <w:pStyle w:val="Encabezado"/>
      <w:jc w:val="center"/>
    </w:pPr>
  </w:p>
</w:hdr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udy Paola Devia Diaz">
    <w15:presenceInfo w15:providerId="AD" w15:userId="S-1-5-21-1836410667-2628117613-3946582407-193880"/>
  </w15:person>
  <w15:person w15:author="Danilo">
    <w15:presenceInfo w15:providerId="Windows Live" w15:userId="98b0155492b7e243"/>
  </w15:person>
  <w15:person w15:author="Lized Hernandez Correa">
    <w15:presenceInfo w15:providerId="AD" w15:userId="S::lhernandezco@sena.edu.co::3fed2e4a-5cda-4373-98c5-f085e02a27e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492"/>
    <w:rsid w:val="000460DE"/>
    <w:rsid w:val="00066D33"/>
    <w:rsid w:val="000F4BC9"/>
    <w:rsid w:val="00270CEE"/>
    <w:rsid w:val="0029298C"/>
    <w:rsid w:val="002E048D"/>
    <w:rsid w:val="0033019A"/>
    <w:rsid w:val="003463B0"/>
    <w:rsid w:val="00393D7E"/>
    <w:rsid w:val="003A57A4"/>
    <w:rsid w:val="003C38C4"/>
    <w:rsid w:val="00471C24"/>
    <w:rsid w:val="0047571F"/>
    <w:rsid w:val="004B6A7E"/>
    <w:rsid w:val="00531BF9"/>
    <w:rsid w:val="00580F1B"/>
    <w:rsid w:val="00600116"/>
    <w:rsid w:val="00610157"/>
    <w:rsid w:val="00646478"/>
    <w:rsid w:val="00663AF2"/>
    <w:rsid w:val="006754F2"/>
    <w:rsid w:val="0071689D"/>
    <w:rsid w:val="00782567"/>
    <w:rsid w:val="007A6882"/>
    <w:rsid w:val="00830349"/>
    <w:rsid w:val="00866CAB"/>
    <w:rsid w:val="0088098F"/>
    <w:rsid w:val="008A6E74"/>
    <w:rsid w:val="0097249B"/>
    <w:rsid w:val="0098295A"/>
    <w:rsid w:val="009857EE"/>
    <w:rsid w:val="00A56EF0"/>
    <w:rsid w:val="00B15492"/>
    <w:rsid w:val="00B4755E"/>
    <w:rsid w:val="00BA79C7"/>
    <w:rsid w:val="00C64826"/>
    <w:rsid w:val="00D32663"/>
    <w:rsid w:val="00E079E1"/>
    <w:rsid w:val="00E1648D"/>
    <w:rsid w:val="00EA6E64"/>
    <w:rsid w:val="00EC3401"/>
    <w:rsid w:val="00EF4CDB"/>
    <w:rsid w:val="00F26AA9"/>
    <w:rsid w:val="00F30E02"/>
    <w:rsid w:val="00FA203C"/>
    <w:rsid w:val="00FB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9EDBC1"/>
  <w15:chartTrackingRefBased/>
  <w15:docId w15:val="{2A81644F-49BE-42A1-ABB5-F6E9FADB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326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2663"/>
  </w:style>
  <w:style w:type="paragraph" w:styleId="Piedepgina">
    <w:name w:val="footer"/>
    <w:basedOn w:val="Normal"/>
    <w:link w:val="PiedepginaCar"/>
    <w:uiPriority w:val="99"/>
    <w:unhideWhenUsed/>
    <w:rsid w:val="00D326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2663"/>
  </w:style>
  <w:style w:type="paragraph" w:styleId="Textodeglobo">
    <w:name w:val="Balloon Text"/>
    <w:basedOn w:val="Normal"/>
    <w:link w:val="TextodegloboCar"/>
    <w:uiPriority w:val="99"/>
    <w:semiHidden/>
    <w:unhideWhenUsed/>
    <w:rsid w:val="007A68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68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Castañeda Cotachira</dc:creator>
  <cp:keywords/>
  <dc:description/>
  <cp:lastModifiedBy>Danilo</cp:lastModifiedBy>
  <cp:revision>3</cp:revision>
  <cp:lastPrinted>2020-05-06T18:33:00Z</cp:lastPrinted>
  <dcterms:created xsi:type="dcterms:W3CDTF">2020-05-06T18:33:00Z</dcterms:created>
  <dcterms:modified xsi:type="dcterms:W3CDTF">2020-05-06T18:34:00Z</dcterms:modified>
</cp:coreProperties>
</file>