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161069" w14:textId="77777777" w:rsidR="00176156" w:rsidRPr="007F4770" w:rsidRDefault="00176156" w:rsidP="004E3C50">
      <w:pPr>
        <w:pStyle w:val="Ttulo"/>
        <w:jc w:val="left"/>
        <w:rPr>
          <w:rFonts w:cs="Arial"/>
          <w:sz w:val="18"/>
          <w:szCs w:val="18"/>
        </w:rPr>
      </w:pPr>
      <w:bookmarkStart w:id="0" w:name="_GoBack"/>
      <w:bookmarkEnd w:id="0"/>
    </w:p>
    <w:p w14:paraId="67804277" w14:textId="77777777" w:rsidR="004627C0" w:rsidRPr="007F4770" w:rsidRDefault="004627C0" w:rsidP="00C858BB">
      <w:pPr>
        <w:rPr>
          <w:rFonts w:ascii="Arial" w:hAnsi="Arial" w:cs="Arial"/>
          <w:sz w:val="18"/>
          <w:szCs w:val="18"/>
        </w:rPr>
      </w:pPr>
    </w:p>
    <w:tbl>
      <w:tblPr>
        <w:tblpPr w:leftFromText="141" w:rightFromText="141" w:vertAnchor="text" w:horzAnchor="margin" w:tblpY="-53"/>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563"/>
        <w:gridCol w:w="608"/>
        <w:gridCol w:w="706"/>
      </w:tblGrid>
      <w:tr w:rsidR="00C858BB" w:rsidRPr="007F4770" w14:paraId="6EC39968" w14:textId="77777777" w:rsidTr="00176156">
        <w:tc>
          <w:tcPr>
            <w:tcW w:w="1955" w:type="dxa"/>
          </w:tcPr>
          <w:p w14:paraId="3E82C385" w14:textId="77777777" w:rsidR="00176156" w:rsidRPr="007F4770" w:rsidRDefault="00176156" w:rsidP="00C858BB">
            <w:pPr>
              <w:rPr>
                <w:rFonts w:ascii="Arial" w:hAnsi="Arial" w:cs="Arial"/>
                <w:sz w:val="18"/>
                <w:szCs w:val="18"/>
              </w:rPr>
            </w:pPr>
            <w:r w:rsidRPr="007F4770">
              <w:rPr>
                <w:rFonts w:ascii="Arial" w:hAnsi="Arial" w:cs="Arial"/>
                <w:sz w:val="18"/>
                <w:szCs w:val="18"/>
              </w:rPr>
              <w:t xml:space="preserve">INFORME No. </w:t>
            </w:r>
          </w:p>
        </w:tc>
        <w:tc>
          <w:tcPr>
            <w:tcW w:w="1877" w:type="dxa"/>
            <w:gridSpan w:val="3"/>
          </w:tcPr>
          <w:p w14:paraId="39939B8F" w14:textId="77777777" w:rsidR="00176156" w:rsidRPr="007F4770" w:rsidRDefault="006B3671" w:rsidP="00C858BB">
            <w:pPr>
              <w:rPr>
                <w:rFonts w:ascii="Arial" w:hAnsi="Arial" w:cs="Arial"/>
                <w:sz w:val="18"/>
                <w:szCs w:val="18"/>
              </w:rPr>
            </w:pPr>
            <w:r w:rsidRPr="007F4770">
              <w:rPr>
                <w:rFonts w:ascii="Arial" w:hAnsi="Arial" w:cs="Arial"/>
                <w:sz w:val="18"/>
                <w:szCs w:val="18"/>
              </w:rPr>
              <w:t xml:space="preserve">       0</w:t>
            </w:r>
            <w:r w:rsidR="00F34EDF">
              <w:rPr>
                <w:rFonts w:ascii="Arial" w:hAnsi="Arial" w:cs="Arial"/>
                <w:sz w:val="18"/>
                <w:szCs w:val="18"/>
              </w:rPr>
              <w:t>9</w:t>
            </w:r>
          </w:p>
        </w:tc>
      </w:tr>
      <w:tr w:rsidR="00C858BB" w:rsidRPr="007F4770" w14:paraId="3BBE5BF2" w14:textId="77777777" w:rsidTr="00176156">
        <w:tc>
          <w:tcPr>
            <w:tcW w:w="1955" w:type="dxa"/>
            <w:vMerge w:val="restart"/>
          </w:tcPr>
          <w:p w14:paraId="60E13087" w14:textId="77777777" w:rsidR="00176156" w:rsidRPr="007F4770" w:rsidRDefault="00176156" w:rsidP="00C858BB">
            <w:pPr>
              <w:rPr>
                <w:rFonts w:ascii="Arial" w:hAnsi="Arial" w:cs="Arial"/>
                <w:sz w:val="18"/>
                <w:szCs w:val="18"/>
              </w:rPr>
            </w:pPr>
            <w:r w:rsidRPr="007F4770">
              <w:rPr>
                <w:rFonts w:ascii="Arial" w:hAnsi="Arial" w:cs="Arial"/>
                <w:sz w:val="18"/>
                <w:szCs w:val="18"/>
              </w:rPr>
              <w:t>FECHA DEL INFORME</w:t>
            </w:r>
          </w:p>
        </w:tc>
        <w:tc>
          <w:tcPr>
            <w:tcW w:w="563" w:type="dxa"/>
          </w:tcPr>
          <w:p w14:paraId="3A0F8DB9" w14:textId="77777777" w:rsidR="00176156" w:rsidRPr="007F4770" w:rsidRDefault="008F5584" w:rsidP="00C858BB">
            <w:pPr>
              <w:rPr>
                <w:rFonts w:ascii="Arial" w:hAnsi="Arial" w:cs="Arial"/>
                <w:sz w:val="18"/>
                <w:szCs w:val="18"/>
              </w:rPr>
            </w:pPr>
            <w:r w:rsidRPr="007F4770">
              <w:rPr>
                <w:rFonts w:ascii="Arial" w:hAnsi="Arial" w:cs="Arial"/>
                <w:sz w:val="18"/>
                <w:szCs w:val="18"/>
              </w:rPr>
              <w:t>D</w:t>
            </w:r>
            <w:r w:rsidR="00176156" w:rsidRPr="007F4770">
              <w:rPr>
                <w:rFonts w:ascii="Arial" w:hAnsi="Arial" w:cs="Arial"/>
                <w:sz w:val="18"/>
                <w:szCs w:val="18"/>
              </w:rPr>
              <w:t>d</w:t>
            </w:r>
          </w:p>
        </w:tc>
        <w:tc>
          <w:tcPr>
            <w:tcW w:w="608" w:type="dxa"/>
          </w:tcPr>
          <w:p w14:paraId="01BCD484" w14:textId="77777777" w:rsidR="00176156" w:rsidRPr="007F4770" w:rsidRDefault="008F5584" w:rsidP="00C858BB">
            <w:pPr>
              <w:rPr>
                <w:rFonts w:ascii="Arial" w:hAnsi="Arial" w:cs="Arial"/>
                <w:sz w:val="18"/>
                <w:szCs w:val="18"/>
              </w:rPr>
            </w:pPr>
            <w:r w:rsidRPr="007F4770">
              <w:rPr>
                <w:rFonts w:ascii="Arial" w:hAnsi="Arial" w:cs="Arial"/>
                <w:sz w:val="18"/>
                <w:szCs w:val="18"/>
              </w:rPr>
              <w:t>M</w:t>
            </w:r>
            <w:r w:rsidR="00176156" w:rsidRPr="007F4770">
              <w:rPr>
                <w:rFonts w:ascii="Arial" w:hAnsi="Arial" w:cs="Arial"/>
                <w:sz w:val="18"/>
                <w:szCs w:val="18"/>
              </w:rPr>
              <w:t>m</w:t>
            </w:r>
          </w:p>
        </w:tc>
        <w:tc>
          <w:tcPr>
            <w:tcW w:w="706" w:type="dxa"/>
          </w:tcPr>
          <w:p w14:paraId="44318B6B" w14:textId="77777777" w:rsidR="00176156" w:rsidRPr="007F4770" w:rsidRDefault="00176156" w:rsidP="00C858BB">
            <w:pPr>
              <w:rPr>
                <w:rFonts w:ascii="Arial" w:hAnsi="Arial" w:cs="Arial"/>
                <w:sz w:val="18"/>
                <w:szCs w:val="18"/>
              </w:rPr>
            </w:pPr>
            <w:r w:rsidRPr="007F4770">
              <w:rPr>
                <w:rFonts w:ascii="Arial" w:hAnsi="Arial" w:cs="Arial"/>
                <w:sz w:val="18"/>
                <w:szCs w:val="18"/>
              </w:rPr>
              <w:t>Aa</w:t>
            </w:r>
          </w:p>
        </w:tc>
      </w:tr>
      <w:tr w:rsidR="00C858BB" w:rsidRPr="007F4770" w14:paraId="483238FB" w14:textId="77777777" w:rsidTr="00176156">
        <w:tc>
          <w:tcPr>
            <w:tcW w:w="1955" w:type="dxa"/>
            <w:vMerge/>
          </w:tcPr>
          <w:p w14:paraId="10DA15C1" w14:textId="77777777" w:rsidR="00176156" w:rsidRPr="007F4770" w:rsidRDefault="00176156" w:rsidP="00C858BB">
            <w:pPr>
              <w:rPr>
                <w:rFonts w:ascii="Arial" w:hAnsi="Arial" w:cs="Arial"/>
                <w:sz w:val="18"/>
                <w:szCs w:val="18"/>
              </w:rPr>
            </w:pPr>
          </w:p>
        </w:tc>
        <w:tc>
          <w:tcPr>
            <w:tcW w:w="563" w:type="dxa"/>
          </w:tcPr>
          <w:p w14:paraId="1981417E" w14:textId="77777777" w:rsidR="00176156" w:rsidRPr="007F4770" w:rsidRDefault="00F34EDF" w:rsidP="00C858BB">
            <w:pPr>
              <w:rPr>
                <w:rFonts w:ascii="Arial" w:hAnsi="Arial" w:cs="Arial"/>
                <w:sz w:val="18"/>
                <w:szCs w:val="18"/>
              </w:rPr>
            </w:pPr>
            <w:r>
              <w:rPr>
                <w:rFonts w:ascii="Arial" w:hAnsi="Arial" w:cs="Arial"/>
                <w:sz w:val="18"/>
                <w:szCs w:val="18"/>
              </w:rPr>
              <w:t>15</w:t>
            </w:r>
          </w:p>
        </w:tc>
        <w:tc>
          <w:tcPr>
            <w:tcW w:w="608" w:type="dxa"/>
          </w:tcPr>
          <w:p w14:paraId="0EBA30FB" w14:textId="77777777" w:rsidR="00176156" w:rsidRPr="007F4770" w:rsidRDefault="00357166" w:rsidP="00C858BB">
            <w:pPr>
              <w:rPr>
                <w:rFonts w:ascii="Arial" w:hAnsi="Arial" w:cs="Arial"/>
                <w:sz w:val="18"/>
                <w:szCs w:val="18"/>
              </w:rPr>
            </w:pPr>
            <w:r>
              <w:rPr>
                <w:rFonts w:ascii="Arial" w:hAnsi="Arial" w:cs="Arial"/>
                <w:sz w:val="18"/>
                <w:szCs w:val="18"/>
              </w:rPr>
              <w:t>1</w:t>
            </w:r>
            <w:r w:rsidR="00F34EDF">
              <w:rPr>
                <w:rFonts w:ascii="Arial" w:hAnsi="Arial" w:cs="Arial"/>
                <w:sz w:val="18"/>
                <w:szCs w:val="18"/>
              </w:rPr>
              <w:t>1</w:t>
            </w:r>
          </w:p>
        </w:tc>
        <w:tc>
          <w:tcPr>
            <w:tcW w:w="706" w:type="dxa"/>
          </w:tcPr>
          <w:p w14:paraId="17F5B520" w14:textId="77777777" w:rsidR="00176156" w:rsidRPr="007F4770" w:rsidRDefault="00176156" w:rsidP="00C858BB">
            <w:pPr>
              <w:rPr>
                <w:rFonts w:ascii="Arial" w:hAnsi="Arial" w:cs="Arial"/>
                <w:sz w:val="18"/>
                <w:szCs w:val="18"/>
              </w:rPr>
            </w:pPr>
            <w:r w:rsidRPr="007F4770">
              <w:rPr>
                <w:rFonts w:ascii="Arial" w:hAnsi="Arial" w:cs="Arial"/>
                <w:sz w:val="18"/>
                <w:szCs w:val="18"/>
              </w:rPr>
              <w:t>201</w:t>
            </w:r>
            <w:r w:rsidR="002A41FF" w:rsidRPr="007F4770">
              <w:rPr>
                <w:rFonts w:ascii="Arial" w:hAnsi="Arial" w:cs="Arial"/>
                <w:sz w:val="18"/>
                <w:szCs w:val="18"/>
              </w:rPr>
              <w:t>9</w:t>
            </w:r>
          </w:p>
        </w:tc>
      </w:tr>
    </w:tbl>
    <w:p w14:paraId="49C0E367" w14:textId="77777777" w:rsidR="00C6373C" w:rsidRPr="007F4770" w:rsidRDefault="00C6373C" w:rsidP="00C858BB">
      <w:pPr>
        <w:rPr>
          <w:rFonts w:ascii="Arial" w:hAnsi="Arial" w:cs="Arial"/>
          <w:sz w:val="18"/>
          <w:szCs w:val="18"/>
        </w:rPr>
      </w:pPr>
    </w:p>
    <w:p w14:paraId="07E0C7AE" w14:textId="77777777" w:rsidR="00176156" w:rsidRPr="007F4770" w:rsidRDefault="00176156" w:rsidP="00C858BB">
      <w:pPr>
        <w:rPr>
          <w:rFonts w:ascii="Arial" w:hAnsi="Arial" w:cs="Arial"/>
          <w:sz w:val="18"/>
          <w:szCs w:val="18"/>
        </w:rPr>
      </w:pPr>
    </w:p>
    <w:tbl>
      <w:tblPr>
        <w:tblpPr w:leftFromText="141" w:rightFromText="141" w:vertAnchor="text" w:horzAnchor="page" w:tblpX="7025" w:tblpY="-7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tblGrid>
      <w:tr w:rsidR="00C858BB" w:rsidRPr="007F4770" w14:paraId="53B52DDE" w14:textId="77777777" w:rsidTr="00C6373C">
        <w:tc>
          <w:tcPr>
            <w:tcW w:w="3794" w:type="dxa"/>
          </w:tcPr>
          <w:p w14:paraId="555908D8" w14:textId="77777777" w:rsidR="00C6373C" w:rsidRPr="007F4770" w:rsidRDefault="00C6373C" w:rsidP="00C858BB">
            <w:pPr>
              <w:rPr>
                <w:rFonts w:ascii="Arial" w:hAnsi="Arial" w:cs="Arial"/>
                <w:sz w:val="18"/>
                <w:szCs w:val="18"/>
              </w:rPr>
            </w:pPr>
            <w:r w:rsidRPr="007F4770">
              <w:rPr>
                <w:rFonts w:ascii="Arial" w:hAnsi="Arial" w:cs="Arial"/>
                <w:sz w:val="18"/>
                <w:szCs w:val="18"/>
              </w:rPr>
              <w:t xml:space="preserve">No. DEL CONTRATO Y FECHA </w:t>
            </w:r>
          </w:p>
        </w:tc>
      </w:tr>
      <w:tr w:rsidR="00C858BB" w:rsidRPr="007F4770" w14:paraId="659F1C1C" w14:textId="77777777" w:rsidTr="00C6373C">
        <w:tc>
          <w:tcPr>
            <w:tcW w:w="3794" w:type="dxa"/>
          </w:tcPr>
          <w:p w14:paraId="68AD90F6" w14:textId="77777777" w:rsidR="00C6373C" w:rsidRPr="007F4770" w:rsidRDefault="00C858BB" w:rsidP="00C858BB">
            <w:pPr>
              <w:rPr>
                <w:rFonts w:ascii="Arial" w:hAnsi="Arial" w:cs="Arial"/>
                <w:sz w:val="18"/>
                <w:szCs w:val="18"/>
              </w:rPr>
            </w:pPr>
            <w:r w:rsidRPr="007F4770">
              <w:rPr>
                <w:rFonts w:ascii="Arial" w:hAnsi="Arial" w:cs="Arial"/>
                <w:sz w:val="18"/>
                <w:szCs w:val="18"/>
                <w:lang w:val="es-MX"/>
              </w:rPr>
              <w:t xml:space="preserve">               258</w:t>
            </w:r>
            <w:r w:rsidR="002A41FF" w:rsidRPr="007F4770">
              <w:rPr>
                <w:rFonts w:ascii="Arial" w:hAnsi="Arial" w:cs="Arial"/>
                <w:sz w:val="18"/>
                <w:szCs w:val="18"/>
                <w:lang w:val="es-MX"/>
              </w:rPr>
              <w:t>8</w:t>
            </w:r>
            <w:r w:rsidR="00135894" w:rsidRPr="007F4770">
              <w:rPr>
                <w:rFonts w:ascii="Arial" w:hAnsi="Arial" w:cs="Arial"/>
                <w:sz w:val="18"/>
                <w:szCs w:val="18"/>
                <w:lang w:val="es-MX"/>
              </w:rPr>
              <w:t xml:space="preserve"> </w:t>
            </w:r>
            <w:r w:rsidR="00E24F23" w:rsidRPr="007F4770">
              <w:rPr>
                <w:rFonts w:ascii="Arial" w:hAnsi="Arial" w:cs="Arial"/>
                <w:sz w:val="18"/>
                <w:szCs w:val="18"/>
                <w:lang w:val="es-MX"/>
              </w:rPr>
              <w:t xml:space="preserve">del 18 de marzo </w:t>
            </w:r>
            <w:r w:rsidR="00135894" w:rsidRPr="007F4770">
              <w:rPr>
                <w:rFonts w:ascii="Arial" w:hAnsi="Arial" w:cs="Arial"/>
                <w:sz w:val="18"/>
                <w:szCs w:val="18"/>
                <w:lang w:val="es-MX"/>
              </w:rPr>
              <w:t xml:space="preserve">de </w:t>
            </w:r>
            <w:r w:rsidR="00663D78" w:rsidRPr="007F4770">
              <w:rPr>
                <w:rFonts w:ascii="Arial" w:hAnsi="Arial" w:cs="Arial"/>
                <w:sz w:val="18"/>
                <w:szCs w:val="18"/>
                <w:lang w:val="es-MX"/>
              </w:rPr>
              <w:t>201</w:t>
            </w:r>
            <w:r w:rsidR="002A41FF" w:rsidRPr="007F4770">
              <w:rPr>
                <w:rFonts w:ascii="Arial" w:hAnsi="Arial" w:cs="Arial"/>
                <w:sz w:val="18"/>
                <w:szCs w:val="18"/>
                <w:lang w:val="es-MX"/>
              </w:rPr>
              <w:t>9</w:t>
            </w:r>
          </w:p>
        </w:tc>
      </w:tr>
      <w:tr w:rsidR="00C858BB" w:rsidRPr="007F4770" w14:paraId="204BBDFC" w14:textId="77777777" w:rsidTr="00C6373C">
        <w:tc>
          <w:tcPr>
            <w:tcW w:w="3794" w:type="dxa"/>
          </w:tcPr>
          <w:p w14:paraId="240649D9" w14:textId="77777777" w:rsidR="00C6373C" w:rsidRPr="007F4770" w:rsidRDefault="00C6373C" w:rsidP="00C858BB">
            <w:pPr>
              <w:rPr>
                <w:rFonts w:ascii="Arial" w:hAnsi="Arial" w:cs="Arial"/>
                <w:sz w:val="18"/>
                <w:szCs w:val="18"/>
              </w:rPr>
            </w:pPr>
            <w:r w:rsidRPr="007F4770">
              <w:rPr>
                <w:rFonts w:ascii="Arial" w:hAnsi="Arial" w:cs="Arial"/>
                <w:sz w:val="18"/>
                <w:szCs w:val="18"/>
              </w:rPr>
              <w:t xml:space="preserve">No. DEL EXPEDIENTE VIRTUAL </w:t>
            </w:r>
          </w:p>
        </w:tc>
      </w:tr>
      <w:tr w:rsidR="00C858BB" w:rsidRPr="007F4770" w14:paraId="457A3BEB" w14:textId="77777777" w:rsidTr="00C6373C">
        <w:tc>
          <w:tcPr>
            <w:tcW w:w="3794" w:type="dxa"/>
          </w:tcPr>
          <w:p w14:paraId="14C43036" w14:textId="77777777" w:rsidR="00C6373C" w:rsidRPr="007F4770" w:rsidRDefault="002A41FF" w:rsidP="00C858BB">
            <w:pPr>
              <w:tabs>
                <w:tab w:val="left" w:pos="795"/>
                <w:tab w:val="center" w:pos="1789"/>
              </w:tabs>
              <w:rPr>
                <w:rFonts w:ascii="Arial" w:hAnsi="Arial" w:cs="Arial"/>
                <w:sz w:val="18"/>
                <w:szCs w:val="18"/>
              </w:rPr>
            </w:pPr>
            <w:r w:rsidRPr="007F4770">
              <w:rPr>
                <w:rFonts w:ascii="Arial" w:hAnsi="Arial" w:cs="Arial"/>
                <w:sz w:val="18"/>
                <w:szCs w:val="18"/>
              </w:rPr>
              <w:tab/>
            </w:r>
            <w:r w:rsidR="00E24F23" w:rsidRPr="007F4770">
              <w:rPr>
                <w:rFonts w:ascii="Arial" w:hAnsi="Arial" w:cs="Arial"/>
                <w:sz w:val="18"/>
                <w:szCs w:val="18"/>
              </w:rPr>
              <w:t>2019800201102100E</w:t>
            </w:r>
          </w:p>
        </w:tc>
      </w:tr>
    </w:tbl>
    <w:p w14:paraId="7D5977F7" w14:textId="77777777" w:rsidR="00C6373C" w:rsidRPr="007F4770" w:rsidRDefault="00C6373C" w:rsidP="00C858BB">
      <w:pPr>
        <w:rPr>
          <w:rFonts w:ascii="Arial" w:hAnsi="Arial" w:cs="Arial"/>
          <w:sz w:val="18"/>
          <w:szCs w:val="18"/>
        </w:rPr>
      </w:pPr>
    </w:p>
    <w:p w14:paraId="6C5C3783" w14:textId="77777777" w:rsidR="00551961" w:rsidRDefault="00551961" w:rsidP="00C858BB">
      <w:pPr>
        <w:rPr>
          <w:rFonts w:ascii="Arial" w:hAnsi="Arial" w:cs="Arial"/>
          <w:sz w:val="18"/>
          <w:szCs w:val="18"/>
        </w:rPr>
      </w:pPr>
    </w:p>
    <w:p w14:paraId="28CA954D" w14:textId="77777777" w:rsidR="007F4770" w:rsidRDefault="007F4770" w:rsidP="00C858BB">
      <w:pPr>
        <w:rPr>
          <w:rFonts w:ascii="Arial" w:hAnsi="Arial" w:cs="Arial"/>
          <w:sz w:val="18"/>
          <w:szCs w:val="18"/>
        </w:rPr>
      </w:pPr>
    </w:p>
    <w:p w14:paraId="7ECE766C" w14:textId="77777777" w:rsidR="007F4770" w:rsidRPr="007F4770" w:rsidRDefault="007F4770" w:rsidP="00C858BB">
      <w:pPr>
        <w:rPr>
          <w:rFonts w:ascii="Arial" w:hAnsi="Arial" w:cs="Arial"/>
          <w:sz w:val="18"/>
          <w:szCs w:val="18"/>
        </w:rPr>
      </w:pPr>
    </w:p>
    <w:p w14:paraId="51A20A10" w14:textId="77777777" w:rsidR="00E24F23" w:rsidRDefault="00A97BFD" w:rsidP="00E24F23">
      <w:pPr>
        <w:numPr>
          <w:ilvl w:val="0"/>
          <w:numId w:val="17"/>
        </w:numPr>
        <w:ind w:left="720"/>
        <w:rPr>
          <w:rFonts w:ascii="Arial" w:hAnsi="Arial" w:cs="Arial"/>
          <w:sz w:val="18"/>
          <w:szCs w:val="18"/>
        </w:rPr>
      </w:pPr>
      <w:r w:rsidRPr="007F4770">
        <w:rPr>
          <w:rFonts w:ascii="Arial" w:hAnsi="Arial" w:cs="Arial"/>
          <w:sz w:val="18"/>
          <w:szCs w:val="18"/>
        </w:rPr>
        <w:t>INFORMACIÓN GENERAL</w:t>
      </w:r>
    </w:p>
    <w:p w14:paraId="5068F954" w14:textId="77777777" w:rsidR="007F4770" w:rsidRPr="007F4770" w:rsidRDefault="007F4770" w:rsidP="007F4770">
      <w:pPr>
        <w:ind w:left="720"/>
        <w:rPr>
          <w:rFonts w:ascii="Arial" w:hAnsi="Arial" w:cs="Arial"/>
          <w:sz w:val="18"/>
          <w:szCs w:val="18"/>
        </w:rPr>
      </w:pP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985"/>
        <w:gridCol w:w="6555"/>
        <w:gridCol w:w="1667"/>
      </w:tblGrid>
      <w:tr w:rsidR="00C858BB" w:rsidRPr="007F4770" w14:paraId="57A891A4" w14:textId="77777777" w:rsidTr="007F4770">
        <w:trPr>
          <w:trHeight w:val="282"/>
        </w:trPr>
        <w:tc>
          <w:tcPr>
            <w:tcW w:w="1985" w:type="dxa"/>
            <w:tcBorders>
              <w:top w:val="nil"/>
              <w:left w:val="nil"/>
              <w:bottom w:val="single" w:sz="4" w:space="0" w:color="auto"/>
              <w:right w:val="nil"/>
            </w:tcBorders>
            <w:shd w:val="clear" w:color="auto" w:fill="FFFFFF"/>
            <w:vAlign w:val="center"/>
          </w:tcPr>
          <w:p w14:paraId="6631EC79" w14:textId="77777777" w:rsidR="00D65AC7" w:rsidRPr="007F4770" w:rsidRDefault="00D65AC7" w:rsidP="00C858BB">
            <w:pPr>
              <w:rPr>
                <w:rFonts w:ascii="Arial" w:hAnsi="Arial" w:cs="Arial"/>
                <w:sz w:val="18"/>
                <w:szCs w:val="18"/>
              </w:rPr>
            </w:pPr>
          </w:p>
        </w:tc>
        <w:tc>
          <w:tcPr>
            <w:tcW w:w="6555" w:type="dxa"/>
            <w:tcBorders>
              <w:top w:val="nil"/>
              <w:left w:val="nil"/>
              <w:bottom w:val="single" w:sz="4" w:space="0" w:color="auto"/>
              <w:right w:val="single" w:sz="4" w:space="0" w:color="auto"/>
            </w:tcBorders>
            <w:shd w:val="clear" w:color="auto" w:fill="FFFFFF"/>
          </w:tcPr>
          <w:p w14:paraId="2449B972" w14:textId="77777777" w:rsidR="00D65AC7" w:rsidRPr="007F4770" w:rsidRDefault="00D65AC7" w:rsidP="00C858BB">
            <w:pPr>
              <w:rPr>
                <w:rFonts w:ascii="Arial" w:hAnsi="Arial" w:cs="Arial"/>
                <w:sz w:val="18"/>
                <w:szCs w:val="18"/>
              </w:rPr>
            </w:pPr>
          </w:p>
        </w:tc>
        <w:tc>
          <w:tcPr>
            <w:tcW w:w="1667" w:type="dxa"/>
            <w:tcBorders>
              <w:left w:val="single" w:sz="4" w:space="0" w:color="auto"/>
              <w:bottom w:val="single" w:sz="4" w:space="0" w:color="auto"/>
            </w:tcBorders>
            <w:shd w:val="clear" w:color="auto" w:fill="FFFFFF"/>
          </w:tcPr>
          <w:p w14:paraId="3B5C1BF0" w14:textId="77777777" w:rsidR="00D65AC7" w:rsidRPr="007F4770" w:rsidRDefault="00D65AC7" w:rsidP="00C858BB">
            <w:pPr>
              <w:rPr>
                <w:rFonts w:ascii="Arial" w:hAnsi="Arial" w:cs="Arial"/>
                <w:sz w:val="18"/>
                <w:szCs w:val="18"/>
              </w:rPr>
            </w:pPr>
            <w:r w:rsidRPr="007F4770">
              <w:rPr>
                <w:rFonts w:ascii="Arial" w:hAnsi="Arial" w:cs="Arial"/>
                <w:sz w:val="18"/>
                <w:szCs w:val="18"/>
              </w:rPr>
              <w:t>Instrucciones</w:t>
            </w:r>
          </w:p>
        </w:tc>
      </w:tr>
      <w:tr w:rsidR="00C858BB" w:rsidRPr="007F4770" w14:paraId="3D231E83" w14:textId="77777777" w:rsidTr="007F4770">
        <w:trPr>
          <w:trHeight w:val="282"/>
        </w:trPr>
        <w:tc>
          <w:tcPr>
            <w:tcW w:w="1985" w:type="dxa"/>
            <w:tcBorders>
              <w:top w:val="single" w:sz="4" w:space="0" w:color="auto"/>
              <w:bottom w:val="single" w:sz="4" w:space="0" w:color="auto"/>
            </w:tcBorders>
            <w:shd w:val="clear" w:color="auto" w:fill="FFFFFF"/>
            <w:vAlign w:val="center"/>
          </w:tcPr>
          <w:p w14:paraId="78E8170B" w14:textId="77777777" w:rsidR="00135894" w:rsidRPr="007F4770" w:rsidRDefault="00135894" w:rsidP="00C858BB">
            <w:pPr>
              <w:rPr>
                <w:rFonts w:ascii="Arial" w:hAnsi="Arial" w:cs="Arial"/>
                <w:sz w:val="18"/>
                <w:szCs w:val="18"/>
              </w:rPr>
            </w:pPr>
            <w:r w:rsidRPr="007F4770">
              <w:rPr>
                <w:rFonts w:ascii="Arial" w:hAnsi="Arial" w:cs="Arial"/>
                <w:sz w:val="18"/>
                <w:szCs w:val="18"/>
              </w:rPr>
              <w:t>NOMBRE DEL CONTRATISTA</w:t>
            </w:r>
          </w:p>
        </w:tc>
        <w:tc>
          <w:tcPr>
            <w:tcW w:w="6555" w:type="dxa"/>
            <w:tcBorders>
              <w:top w:val="single" w:sz="4" w:space="0" w:color="auto"/>
              <w:bottom w:val="single" w:sz="4" w:space="0" w:color="auto"/>
            </w:tcBorders>
            <w:shd w:val="clear" w:color="auto" w:fill="FFFFFF"/>
            <w:vAlign w:val="center"/>
          </w:tcPr>
          <w:p w14:paraId="7AC8F25C" w14:textId="77777777" w:rsidR="00135894" w:rsidRPr="007F4770" w:rsidRDefault="00C858BB" w:rsidP="00C858BB">
            <w:pPr>
              <w:spacing w:before="40" w:after="4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ELVIRA SISA GOYENECHE</w:t>
            </w:r>
          </w:p>
        </w:tc>
        <w:tc>
          <w:tcPr>
            <w:tcW w:w="1667" w:type="dxa"/>
            <w:tcBorders>
              <w:top w:val="single" w:sz="4" w:space="0" w:color="auto"/>
              <w:bottom w:val="nil"/>
            </w:tcBorders>
            <w:shd w:val="clear" w:color="auto" w:fill="FFFFFF"/>
          </w:tcPr>
          <w:p w14:paraId="0A06ACE2" w14:textId="77777777" w:rsidR="00135894" w:rsidRPr="007F4770" w:rsidRDefault="00135894" w:rsidP="00C858BB">
            <w:pPr>
              <w:rPr>
                <w:rFonts w:ascii="Arial" w:hAnsi="Arial" w:cs="Arial"/>
                <w:color w:val="A6A6A6" w:themeColor="background1" w:themeShade="A6"/>
                <w:sz w:val="18"/>
                <w:szCs w:val="18"/>
              </w:rPr>
            </w:pPr>
            <w:r w:rsidRPr="007F4770">
              <w:rPr>
                <w:rFonts w:ascii="Arial" w:hAnsi="Arial" w:cs="Arial"/>
                <w:color w:val="A6A6A6" w:themeColor="background1" w:themeShade="A6"/>
                <w:sz w:val="18"/>
                <w:szCs w:val="18"/>
              </w:rPr>
              <w:t>Registre nombre y apellidos completos</w:t>
            </w:r>
          </w:p>
        </w:tc>
      </w:tr>
      <w:tr w:rsidR="00C858BB" w:rsidRPr="007F4770" w14:paraId="5AE711EB" w14:textId="77777777" w:rsidTr="007F4770">
        <w:trPr>
          <w:trHeight w:val="219"/>
        </w:trPr>
        <w:tc>
          <w:tcPr>
            <w:tcW w:w="1985" w:type="dxa"/>
            <w:tcBorders>
              <w:top w:val="single" w:sz="4" w:space="0" w:color="auto"/>
            </w:tcBorders>
            <w:shd w:val="clear" w:color="auto" w:fill="FFFFFF"/>
            <w:vAlign w:val="center"/>
          </w:tcPr>
          <w:p w14:paraId="07565B37" w14:textId="77777777" w:rsidR="00135894" w:rsidRPr="007F4770" w:rsidRDefault="00135894" w:rsidP="00C858BB">
            <w:pPr>
              <w:rPr>
                <w:rFonts w:ascii="Arial" w:hAnsi="Arial" w:cs="Arial"/>
                <w:sz w:val="18"/>
                <w:szCs w:val="18"/>
              </w:rPr>
            </w:pPr>
            <w:r w:rsidRPr="007F4770">
              <w:rPr>
                <w:rFonts w:ascii="Arial" w:hAnsi="Arial" w:cs="Arial"/>
                <w:sz w:val="18"/>
                <w:szCs w:val="18"/>
              </w:rPr>
              <w:t>N° DE IDENTIFICACIÓN</w:t>
            </w:r>
          </w:p>
        </w:tc>
        <w:tc>
          <w:tcPr>
            <w:tcW w:w="6555" w:type="dxa"/>
            <w:tcBorders>
              <w:top w:val="single" w:sz="4" w:space="0" w:color="auto"/>
            </w:tcBorders>
            <w:shd w:val="clear" w:color="auto" w:fill="FFFFFF"/>
            <w:vAlign w:val="center"/>
          </w:tcPr>
          <w:p w14:paraId="16F5F55F" w14:textId="77777777" w:rsidR="00135894" w:rsidRPr="007F4770" w:rsidRDefault="00C858BB" w:rsidP="00C858BB">
            <w:pPr>
              <w:spacing w:before="40" w:after="4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1012385175</w:t>
            </w:r>
            <w:r w:rsidR="00135894"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BOGOTÁ</w:t>
            </w:r>
          </w:p>
        </w:tc>
        <w:tc>
          <w:tcPr>
            <w:tcW w:w="1667" w:type="dxa"/>
            <w:tcBorders>
              <w:top w:val="single" w:sz="4" w:space="0" w:color="auto"/>
            </w:tcBorders>
            <w:shd w:val="clear" w:color="auto" w:fill="FFFFFF"/>
          </w:tcPr>
          <w:p w14:paraId="74D2ED50" w14:textId="77777777" w:rsidR="00135894" w:rsidRPr="007F4770" w:rsidRDefault="00135894" w:rsidP="00C858BB">
            <w:pPr>
              <w:rPr>
                <w:rFonts w:ascii="Arial" w:hAnsi="Arial" w:cs="Arial"/>
                <w:color w:val="A6A6A6" w:themeColor="background1" w:themeShade="A6"/>
                <w:sz w:val="18"/>
                <w:szCs w:val="18"/>
              </w:rPr>
            </w:pPr>
            <w:r w:rsidRPr="007F4770">
              <w:rPr>
                <w:rFonts w:ascii="Arial" w:hAnsi="Arial" w:cs="Arial"/>
                <w:color w:val="A6A6A6" w:themeColor="background1" w:themeShade="A6"/>
                <w:sz w:val="18"/>
                <w:szCs w:val="18"/>
              </w:rPr>
              <w:t>Registre el número de identificación</w:t>
            </w:r>
          </w:p>
        </w:tc>
      </w:tr>
      <w:tr w:rsidR="00C858BB" w:rsidRPr="007F4770" w14:paraId="1E4E5D04" w14:textId="77777777" w:rsidTr="007F4770">
        <w:trPr>
          <w:trHeight w:val="295"/>
        </w:trPr>
        <w:tc>
          <w:tcPr>
            <w:tcW w:w="1985" w:type="dxa"/>
            <w:shd w:val="clear" w:color="auto" w:fill="FFFFFF"/>
            <w:vAlign w:val="center"/>
          </w:tcPr>
          <w:p w14:paraId="6DA747F3" w14:textId="77777777" w:rsidR="00135894" w:rsidRPr="007F4770" w:rsidRDefault="00135894" w:rsidP="00C858BB">
            <w:pPr>
              <w:rPr>
                <w:rFonts w:ascii="Arial" w:hAnsi="Arial" w:cs="Arial"/>
                <w:sz w:val="18"/>
                <w:szCs w:val="18"/>
              </w:rPr>
            </w:pPr>
            <w:r w:rsidRPr="007F4770">
              <w:rPr>
                <w:rFonts w:ascii="Arial" w:hAnsi="Arial" w:cs="Arial"/>
                <w:sz w:val="18"/>
                <w:szCs w:val="18"/>
              </w:rPr>
              <w:t>OBJETO DEL CONTRATO</w:t>
            </w:r>
          </w:p>
        </w:tc>
        <w:tc>
          <w:tcPr>
            <w:tcW w:w="6555" w:type="dxa"/>
            <w:shd w:val="clear" w:color="auto" w:fill="FFFFFF"/>
            <w:vAlign w:val="center"/>
          </w:tcPr>
          <w:p w14:paraId="45801E7A" w14:textId="77777777" w:rsidR="002A41FF" w:rsidRPr="007F4770" w:rsidRDefault="000A7AD3" w:rsidP="00C858BB">
            <w:pPr>
              <w:pStyle w:val="Textoindependiente"/>
              <w:jc w:val="left"/>
              <w:rPr>
                <w:rFonts w:ascii="Arial" w:hAnsi="Arial" w:cs="Arial"/>
                <w:b w:val="0"/>
                <w:sz w:val="18"/>
                <w:szCs w:val="18"/>
                <w:shd w:val="clear" w:color="auto" w:fill="FFFFFF"/>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770">
              <w:rPr>
                <w:rFonts w:ascii="Arial" w:hAnsi="Arial" w:cs="Arial"/>
                <w:b w:val="0"/>
                <w:sz w:val="18"/>
                <w:szCs w:val="18"/>
                <w:shd w:val="clear" w:color="auto" w:fill="FFFFFF"/>
              </w:rPr>
              <w:t>Prestar sus servicios de apoyo a la gestión como FORMADOR TÉCNICO DEPORTIVO para la formación integral y deportiva de los niños, niñas y adolescentes pertenecientes a las Instituciones Educativas del Distrito atendidas por el proyecto de inversión Tiempo Escolar Complementario.</w:t>
            </w:r>
          </w:p>
        </w:tc>
        <w:tc>
          <w:tcPr>
            <w:tcW w:w="1667" w:type="dxa"/>
            <w:shd w:val="clear" w:color="auto" w:fill="FFFFFF"/>
          </w:tcPr>
          <w:p w14:paraId="5F1E090F" w14:textId="77777777" w:rsidR="00135894" w:rsidRPr="007F4770" w:rsidRDefault="00135894" w:rsidP="00C858BB">
            <w:pPr>
              <w:rPr>
                <w:rFonts w:ascii="Arial" w:hAnsi="Arial" w:cs="Arial"/>
                <w:color w:val="A6A6A6" w:themeColor="background1" w:themeShade="A6"/>
                <w:sz w:val="18"/>
                <w:szCs w:val="18"/>
              </w:rPr>
            </w:pPr>
            <w:r w:rsidRPr="007F4770">
              <w:rPr>
                <w:rFonts w:ascii="Arial" w:hAnsi="Arial" w:cs="Arial"/>
                <w:color w:val="A6A6A6" w:themeColor="background1" w:themeShade="A6"/>
                <w:sz w:val="18"/>
                <w:szCs w:val="18"/>
              </w:rPr>
              <w:t>Registre el objeto del contrato</w:t>
            </w:r>
          </w:p>
        </w:tc>
      </w:tr>
      <w:tr w:rsidR="00C858BB" w:rsidRPr="007F4770" w14:paraId="53D0C1EA" w14:textId="77777777" w:rsidTr="007F4770">
        <w:trPr>
          <w:trHeight w:val="407"/>
        </w:trPr>
        <w:tc>
          <w:tcPr>
            <w:tcW w:w="1985" w:type="dxa"/>
            <w:shd w:val="clear" w:color="auto" w:fill="FFFFFF"/>
            <w:vAlign w:val="center"/>
          </w:tcPr>
          <w:p w14:paraId="3F5330C1" w14:textId="77777777" w:rsidR="00135894" w:rsidRPr="007F4770" w:rsidRDefault="00135894" w:rsidP="00C858BB">
            <w:pPr>
              <w:rPr>
                <w:rFonts w:ascii="Arial" w:hAnsi="Arial" w:cs="Arial"/>
                <w:sz w:val="18"/>
                <w:szCs w:val="18"/>
              </w:rPr>
            </w:pPr>
            <w:r w:rsidRPr="007F4770">
              <w:rPr>
                <w:rFonts w:ascii="Arial" w:hAnsi="Arial" w:cs="Arial"/>
                <w:sz w:val="18"/>
                <w:szCs w:val="18"/>
              </w:rPr>
              <w:t>PLAZO DE EJECUCIÓN</w:t>
            </w:r>
          </w:p>
        </w:tc>
        <w:tc>
          <w:tcPr>
            <w:tcW w:w="6555" w:type="dxa"/>
            <w:shd w:val="clear" w:color="auto" w:fill="FFFFFF"/>
            <w:vAlign w:val="center"/>
          </w:tcPr>
          <w:p w14:paraId="75822ED5" w14:textId="77777777" w:rsidR="00135894" w:rsidRPr="007F4770" w:rsidRDefault="00AC20B4" w:rsidP="00C858BB">
            <w:pPr>
              <w:spacing w:before="40" w:after="4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OCHO (8) MESES OCHO (8) DÍAS</w:t>
            </w:r>
          </w:p>
        </w:tc>
        <w:tc>
          <w:tcPr>
            <w:tcW w:w="1667" w:type="dxa"/>
            <w:shd w:val="clear" w:color="auto" w:fill="FFFFFF"/>
          </w:tcPr>
          <w:p w14:paraId="1E4B8F9A" w14:textId="77777777" w:rsidR="00135894" w:rsidRPr="007F4770" w:rsidRDefault="00135894" w:rsidP="00C858BB">
            <w:pPr>
              <w:rPr>
                <w:rFonts w:ascii="Arial" w:hAnsi="Arial" w:cs="Arial"/>
                <w:color w:val="A6A6A6" w:themeColor="background1" w:themeShade="A6"/>
                <w:sz w:val="18"/>
                <w:szCs w:val="18"/>
              </w:rPr>
            </w:pPr>
            <w:r w:rsidRPr="007F4770">
              <w:rPr>
                <w:rFonts w:ascii="Arial" w:hAnsi="Arial" w:cs="Arial"/>
                <w:color w:val="A6A6A6" w:themeColor="background1" w:themeShade="A6"/>
                <w:sz w:val="18"/>
                <w:szCs w:val="18"/>
              </w:rPr>
              <w:t>Registre el plazo total de ejecución en letras y números</w:t>
            </w:r>
          </w:p>
        </w:tc>
      </w:tr>
      <w:tr w:rsidR="00C858BB" w:rsidRPr="007F4770" w14:paraId="431215C5" w14:textId="77777777" w:rsidTr="007F4770">
        <w:trPr>
          <w:trHeight w:val="427"/>
        </w:trPr>
        <w:tc>
          <w:tcPr>
            <w:tcW w:w="1985" w:type="dxa"/>
            <w:shd w:val="clear" w:color="auto" w:fill="FFFFFF"/>
            <w:vAlign w:val="center"/>
          </w:tcPr>
          <w:p w14:paraId="0AAC05FA" w14:textId="77777777" w:rsidR="00135894" w:rsidRPr="007F4770" w:rsidRDefault="00135894" w:rsidP="00C858BB">
            <w:pPr>
              <w:rPr>
                <w:rFonts w:ascii="Arial" w:hAnsi="Arial" w:cs="Arial"/>
                <w:sz w:val="18"/>
                <w:szCs w:val="18"/>
              </w:rPr>
            </w:pPr>
            <w:r w:rsidRPr="007F4770">
              <w:rPr>
                <w:rFonts w:ascii="Arial" w:hAnsi="Arial" w:cs="Arial"/>
                <w:sz w:val="18"/>
                <w:szCs w:val="18"/>
              </w:rPr>
              <w:t>VALOR</w:t>
            </w:r>
          </w:p>
        </w:tc>
        <w:tc>
          <w:tcPr>
            <w:tcW w:w="6555" w:type="dxa"/>
            <w:shd w:val="clear" w:color="auto" w:fill="FFFFFF"/>
            <w:vAlign w:val="center"/>
          </w:tcPr>
          <w:p w14:paraId="046E04BE" w14:textId="77777777" w:rsidR="00F13576" w:rsidRPr="007F4770" w:rsidRDefault="00135894" w:rsidP="00C858BB">
            <w:pPr>
              <w:spacing w:before="40" w:after="4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w:t>
            </w:r>
            <w:r w:rsidR="002A41FF"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2C2A80"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A41FF"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2C2A80"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2A41FF"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2C2A80"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r w:rsidR="000B7801"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(Diecinueve millones noventa y seis mil pesos)</w:t>
            </w:r>
          </w:p>
        </w:tc>
        <w:tc>
          <w:tcPr>
            <w:tcW w:w="1667" w:type="dxa"/>
            <w:shd w:val="clear" w:color="auto" w:fill="FFFFFF"/>
          </w:tcPr>
          <w:p w14:paraId="0BB893FD" w14:textId="77777777" w:rsidR="00135894" w:rsidRPr="007F4770" w:rsidRDefault="00135894" w:rsidP="00C858BB">
            <w:pPr>
              <w:rPr>
                <w:rFonts w:ascii="Arial" w:hAnsi="Arial" w:cs="Arial"/>
                <w:color w:val="A6A6A6" w:themeColor="background1" w:themeShade="A6"/>
                <w:sz w:val="18"/>
                <w:szCs w:val="18"/>
              </w:rPr>
            </w:pPr>
            <w:r w:rsidRPr="007F4770">
              <w:rPr>
                <w:rFonts w:ascii="Arial" w:hAnsi="Arial" w:cs="Arial"/>
                <w:color w:val="A6A6A6" w:themeColor="background1" w:themeShade="A6"/>
                <w:sz w:val="18"/>
                <w:szCs w:val="18"/>
              </w:rPr>
              <w:t>Registre el valor total del contrato</w:t>
            </w:r>
          </w:p>
        </w:tc>
      </w:tr>
      <w:tr w:rsidR="00C858BB" w:rsidRPr="007F4770" w14:paraId="2970E621" w14:textId="77777777" w:rsidTr="007F4770">
        <w:trPr>
          <w:trHeight w:val="405"/>
        </w:trPr>
        <w:tc>
          <w:tcPr>
            <w:tcW w:w="1985" w:type="dxa"/>
            <w:shd w:val="clear" w:color="auto" w:fill="FFFFFF"/>
            <w:vAlign w:val="center"/>
          </w:tcPr>
          <w:p w14:paraId="27D9FDA3" w14:textId="77777777" w:rsidR="00135894" w:rsidRPr="007F4770" w:rsidRDefault="00135894" w:rsidP="00C858BB">
            <w:pPr>
              <w:rPr>
                <w:rFonts w:ascii="Arial" w:hAnsi="Arial" w:cs="Arial"/>
                <w:sz w:val="18"/>
                <w:szCs w:val="18"/>
              </w:rPr>
            </w:pPr>
            <w:r w:rsidRPr="007F4770">
              <w:rPr>
                <w:rFonts w:ascii="Arial" w:hAnsi="Arial" w:cs="Arial"/>
                <w:sz w:val="18"/>
                <w:szCs w:val="18"/>
              </w:rPr>
              <w:t>FECHA ACTA DE INICIO</w:t>
            </w:r>
          </w:p>
        </w:tc>
        <w:tc>
          <w:tcPr>
            <w:tcW w:w="6555" w:type="dxa"/>
            <w:shd w:val="clear" w:color="auto" w:fill="FFFFFF"/>
            <w:vAlign w:val="center"/>
          </w:tcPr>
          <w:p w14:paraId="70E40C3C" w14:textId="77777777" w:rsidR="00135894" w:rsidRPr="007F4770" w:rsidRDefault="00C858BB" w:rsidP="00C858BB">
            <w:pPr>
              <w:spacing w:before="40" w:after="4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00143498"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MARZO DE 20</w:t>
            </w:r>
            <w:r w:rsidR="000C2149"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2A41FF"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1667" w:type="dxa"/>
            <w:shd w:val="clear" w:color="auto" w:fill="FFFFFF"/>
          </w:tcPr>
          <w:p w14:paraId="77B65893" w14:textId="77777777" w:rsidR="00135894" w:rsidRPr="007F4770" w:rsidRDefault="00135894" w:rsidP="00C858BB">
            <w:pPr>
              <w:rPr>
                <w:rFonts w:ascii="Arial" w:hAnsi="Arial" w:cs="Arial"/>
                <w:color w:val="A6A6A6" w:themeColor="background1" w:themeShade="A6"/>
                <w:sz w:val="18"/>
                <w:szCs w:val="18"/>
              </w:rPr>
            </w:pPr>
            <w:r w:rsidRPr="007F4770">
              <w:rPr>
                <w:rFonts w:ascii="Arial" w:hAnsi="Arial" w:cs="Arial"/>
                <w:color w:val="A6A6A6" w:themeColor="background1" w:themeShade="A6"/>
                <w:sz w:val="18"/>
                <w:szCs w:val="18"/>
              </w:rPr>
              <w:t>Registre la fecha de inicio del acta</w:t>
            </w:r>
          </w:p>
        </w:tc>
      </w:tr>
      <w:tr w:rsidR="00C858BB" w:rsidRPr="007F4770" w14:paraId="6B005FB9" w14:textId="77777777" w:rsidTr="007F4770">
        <w:trPr>
          <w:trHeight w:val="415"/>
        </w:trPr>
        <w:tc>
          <w:tcPr>
            <w:tcW w:w="1985" w:type="dxa"/>
            <w:shd w:val="clear" w:color="auto" w:fill="FFFFFF"/>
            <w:vAlign w:val="center"/>
          </w:tcPr>
          <w:p w14:paraId="6B395B06" w14:textId="77777777" w:rsidR="00135894" w:rsidRPr="007F4770" w:rsidRDefault="00135894" w:rsidP="00C858BB">
            <w:pPr>
              <w:rPr>
                <w:rFonts w:ascii="Arial" w:hAnsi="Arial" w:cs="Arial"/>
                <w:sz w:val="18"/>
                <w:szCs w:val="18"/>
              </w:rPr>
            </w:pPr>
            <w:r w:rsidRPr="007F4770">
              <w:rPr>
                <w:rFonts w:ascii="Arial" w:hAnsi="Arial" w:cs="Arial"/>
                <w:sz w:val="18"/>
                <w:szCs w:val="18"/>
              </w:rPr>
              <w:t>FECHA PREVISTA DE TERMINACIÓN</w:t>
            </w:r>
          </w:p>
        </w:tc>
        <w:tc>
          <w:tcPr>
            <w:tcW w:w="6555" w:type="dxa"/>
            <w:shd w:val="clear" w:color="auto" w:fill="FFFFFF"/>
            <w:vAlign w:val="center"/>
          </w:tcPr>
          <w:p w14:paraId="1265E99F" w14:textId="77777777" w:rsidR="00990A24" w:rsidRPr="007F4770" w:rsidRDefault="00C858BB" w:rsidP="00C858BB">
            <w:pPr>
              <w:spacing w:before="40" w:after="4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 </w:t>
            </w:r>
            <w:r w:rsidR="00143498"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DICIEMBRE DE 20</w:t>
            </w:r>
            <w:r w:rsidR="000C2149"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2A41FF" w:rsidRPr="007F4770">
              <w:rPr>
                <w:rFonts w:ascii="Arial" w:hAnsi="Arial" w:cs="Arial"/>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1667" w:type="dxa"/>
            <w:shd w:val="clear" w:color="auto" w:fill="FFFFFF"/>
          </w:tcPr>
          <w:p w14:paraId="6AC036BA" w14:textId="77777777" w:rsidR="00135894" w:rsidRPr="007F4770" w:rsidRDefault="00135894" w:rsidP="00C858BB">
            <w:pPr>
              <w:rPr>
                <w:rFonts w:ascii="Arial" w:hAnsi="Arial" w:cs="Arial"/>
                <w:color w:val="A6A6A6" w:themeColor="background1" w:themeShade="A6"/>
                <w:sz w:val="18"/>
                <w:szCs w:val="18"/>
              </w:rPr>
            </w:pPr>
            <w:r w:rsidRPr="007F4770">
              <w:rPr>
                <w:rFonts w:ascii="Arial" w:hAnsi="Arial" w:cs="Arial"/>
                <w:color w:val="A6A6A6" w:themeColor="background1" w:themeShade="A6"/>
                <w:sz w:val="18"/>
                <w:szCs w:val="18"/>
              </w:rPr>
              <w:t>Registre fecha de terminación establecida en el contrato suscrito</w:t>
            </w:r>
          </w:p>
        </w:tc>
      </w:tr>
      <w:tr w:rsidR="00C858BB" w:rsidRPr="007F4770" w14:paraId="666AB645" w14:textId="77777777" w:rsidTr="007F4770">
        <w:trPr>
          <w:trHeight w:val="410"/>
        </w:trPr>
        <w:tc>
          <w:tcPr>
            <w:tcW w:w="1985" w:type="dxa"/>
            <w:shd w:val="clear" w:color="auto" w:fill="FFFFFF"/>
            <w:vAlign w:val="center"/>
          </w:tcPr>
          <w:p w14:paraId="08653A77" w14:textId="77777777" w:rsidR="00135894" w:rsidRPr="007F4770" w:rsidRDefault="00135894" w:rsidP="00C858BB">
            <w:pPr>
              <w:rPr>
                <w:rFonts w:ascii="Arial" w:hAnsi="Arial" w:cs="Arial"/>
                <w:sz w:val="18"/>
                <w:szCs w:val="18"/>
              </w:rPr>
            </w:pPr>
            <w:r w:rsidRPr="007F4770">
              <w:rPr>
                <w:rFonts w:ascii="Arial" w:hAnsi="Arial" w:cs="Arial"/>
                <w:sz w:val="18"/>
                <w:szCs w:val="18"/>
              </w:rPr>
              <w:t>ADICIÓN Y/O PRÓRROGA (solo cuando aplique)</w:t>
            </w:r>
          </w:p>
        </w:tc>
        <w:tc>
          <w:tcPr>
            <w:tcW w:w="6555" w:type="dxa"/>
            <w:shd w:val="clear" w:color="auto" w:fill="FFFFFF"/>
            <w:vAlign w:val="center"/>
          </w:tcPr>
          <w:p w14:paraId="2E809D41" w14:textId="77777777" w:rsidR="00135894" w:rsidRPr="007F4770" w:rsidRDefault="00AC20B4" w:rsidP="00C858BB">
            <w:pPr>
              <w:snapToGrid w:val="0"/>
              <w:spacing w:before="40" w:after="40"/>
              <w:rPr>
                <w:rFonts w:ascii="Arial" w:hAnsi="Arial" w:cs="Arial"/>
                <w:color w:val="A6A6A6" w:themeColor="background1" w:themeShade="A6"/>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770">
              <w:rPr>
                <w:rFonts w:ascii="Arial" w:hAnsi="Arial" w:cs="Arial"/>
                <w:color w:val="A6A6A6" w:themeColor="background1" w:themeShade="A6"/>
                <w:sz w:val="18"/>
                <w:szCs w:val="18"/>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w:t>
            </w:r>
          </w:p>
        </w:tc>
        <w:tc>
          <w:tcPr>
            <w:tcW w:w="1667" w:type="dxa"/>
            <w:shd w:val="clear" w:color="auto" w:fill="FFFFFF"/>
          </w:tcPr>
          <w:p w14:paraId="171D9F08" w14:textId="77777777" w:rsidR="00135894" w:rsidRPr="007F4770" w:rsidRDefault="00135894" w:rsidP="00C858BB">
            <w:pPr>
              <w:rPr>
                <w:rFonts w:ascii="Arial" w:hAnsi="Arial" w:cs="Arial"/>
                <w:color w:val="A6A6A6" w:themeColor="background1" w:themeShade="A6"/>
                <w:sz w:val="18"/>
                <w:szCs w:val="18"/>
              </w:rPr>
            </w:pPr>
            <w:r w:rsidRPr="007F4770">
              <w:rPr>
                <w:rFonts w:ascii="Arial" w:hAnsi="Arial" w:cs="Arial"/>
                <w:color w:val="A6A6A6" w:themeColor="background1" w:themeShade="A6"/>
                <w:sz w:val="18"/>
                <w:szCs w:val="18"/>
              </w:rPr>
              <w:t>Registre el tiempo, valor y plazo de la prorroga</w:t>
            </w:r>
          </w:p>
        </w:tc>
      </w:tr>
      <w:tr w:rsidR="00C858BB" w:rsidRPr="007F4770" w14:paraId="7C7D7F37" w14:textId="77777777" w:rsidTr="007F4770">
        <w:trPr>
          <w:trHeight w:val="410"/>
        </w:trPr>
        <w:tc>
          <w:tcPr>
            <w:tcW w:w="1985" w:type="dxa"/>
            <w:shd w:val="clear" w:color="auto" w:fill="FFFFFF"/>
            <w:vAlign w:val="center"/>
          </w:tcPr>
          <w:p w14:paraId="26DF5008" w14:textId="77777777" w:rsidR="00135894" w:rsidRPr="007F4770" w:rsidRDefault="00135894" w:rsidP="00C858BB">
            <w:pPr>
              <w:rPr>
                <w:rFonts w:ascii="Arial" w:hAnsi="Arial" w:cs="Arial"/>
                <w:sz w:val="18"/>
                <w:szCs w:val="18"/>
              </w:rPr>
            </w:pPr>
            <w:r w:rsidRPr="007F4770">
              <w:rPr>
                <w:rFonts w:ascii="Arial" w:hAnsi="Arial" w:cs="Arial"/>
                <w:sz w:val="18"/>
                <w:szCs w:val="18"/>
              </w:rPr>
              <w:t>SUSPENSIONES</w:t>
            </w:r>
          </w:p>
          <w:p w14:paraId="600E0A03" w14:textId="77777777" w:rsidR="00135894" w:rsidRPr="007F4770" w:rsidRDefault="00135894" w:rsidP="00C858BB">
            <w:pPr>
              <w:rPr>
                <w:rFonts w:ascii="Arial" w:hAnsi="Arial" w:cs="Arial"/>
                <w:sz w:val="18"/>
                <w:szCs w:val="18"/>
              </w:rPr>
            </w:pPr>
            <w:r w:rsidRPr="007F4770">
              <w:rPr>
                <w:rFonts w:ascii="Arial" w:hAnsi="Arial" w:cs="Arial"/>
                <w:sz w:val="18"/>
                <w:szCs w:val="18"/>
              </w:rPr>
              <w:t>(solo cuando aplique)</w:t>
            </w:r>
          </w:p>
        </w:tc>
        <w:tc>
          <w:tcPr>
            <w:tcW w:w="6555" w:type="dxa"/>
            <w:shd w:val="clear" w:color="auto" w:fill="FFFFFF"/>
            <w:vAlign w:val="center"/>
          </w:tcPr>
          <w:p w14:paraId="15A2FD65" w14:textId="77777777" w:rsidR="00B1378B" w:rsidRPr="007F4770" w:rsidRDefault="00B1378B" w:rsidP="00586356">
            <w:pPr>
              <w:spacing w:before="40" w:after="4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DE ABRIL AL 19  DE ABRIL  DE 2019 (5 DIAS)</w:t>
            </w:r>
          </w:p>
          <w:p w14:paraId="28DFB92D" w14:textId="77777777" w:rsidR="00586356" w:rsidRDefault="00586356" w:rsidP="00B1378B">
            <w:pPr>
              <w:spacing w:before="40" w:after="4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 DE JUNIO AL 28 DE JUNIO DE 2019 (12 DIAS)</w:t>
            </w:r>
          </w:p>
          <w:p w14:paraId="29CFB0A4" w14:textId="77777777" w:rsidR="00135894" w:rsidRPr="007F4770" w:rsidRDefault="00357166" w:rsidP="00357166">
            <w:pPr>
              <w:spacing w:before="40" w:after="40"/>
              <w:rPr>
                <w:rFonts w:ascii="Arial" w:hAnsi="Arial" w:cs="Arial"/>
                <w:color w:val="A6A6A6" w:themeColor="background1" w:themeShade="A6"/>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w:t>
            </w:r>
            <w:r>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OCTUBRE</w:t>
            </w:r>
            <w:r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 1</w:t>
            </w:r>
            <w:r>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w:t>
            </w:r>
            <w:r>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OCTUBRE</w:t>
            </w:r>
            <w:r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2019 (5 DIAS)</w:t>
            </w:r>
          </w:p>
        </w:tc>
        <w:tc>
          <w:tcPr>
            <w:tcW w:w="1667" w:type="dxa"/>
            <w:shd w:val="clear" w:color="auto" w:fill="FFFFFF"/>
          </w:tcPr>
          <w:p w14:paraId="1FB84D63" w14:textId="77777777" w:rsidR="00135894" w:rsidRPr="007F4770" w:rsidRDefault="00135894" w:rsidP="00C858BB">
            <w:pPr>
              <w:rPr>
                <w:rFonts w:ascii="Arial" w:hAnsi="Arial" w:cs="Arial"/>
                <w:color w:val="A6A6A6" w:themeColor="background1" w:themeShade="A6"/>
                <w:sz w:val="18"/>
                <w:szCs w:val="18"/>
              </w:rPr>
            </w:pPr>
            <w:r w:rsidRPr="007F4770">
              <w:rPr>
                <w:rFonts w:ascii="Arial" w:hAnsi="Arial" w:cs="Arial"/>
                <w:color w:val="A6A6A6" w:themeColor="background1" w:themeShade="A6"/>
                <w:sz w:val="18"/>
                <w:szCs w:val="18"/>
              </w:rPr>
              <w:t xml:space="preserve">Registre para cada suspensión efectuada, las fechas y plazo de la suspensión </w:t>
            </w:r>
          </w:p>
        </w:tc>
      </w:tr>
      <w:tr w:rsidR="00C858BB" w:rsidRPr="007F4770" w14:paraId="6B8C30BB" w14:textId="77777777" w:rsidTr="007F4770">
        <w:trPr>
          <w:trHeight w:val="410"/>
        </w:trPr>
        <w:tc>
          <w:tcPr>
            <w:tcW w:w="1985" w:type="dxa"/>
            <w:shd w:val="clear" w:color="auto" w:fill="FFFFFF"/>
            <w:vAlign w:val="center"/>
          </w:tcPr>
          <w:p w14:paraId="75866048" w14:textId="77777777" w:rsidR="00E24F23" w:rsidRPr="007F4770" w:rsidRDefault="00135894" w:rsidP="00E24F23">
            <w:pPr>
              <w:rPr>
                <w:rFonts w:ascii="Arial" w:hAnsi="Arial" w:cs="Arial"/>
                <w:sz w:val="18"/>
                <w:szCs w:val="18"/>
              </w:rPr>
            </w:pPr>
            <w:r w:rsidRPr="007F4770">
              <w:rPr>
                <w:rFonts w:ascii="Arial" w:hAnsi="Arial" w:cs="Arial"/>
                <w:sz w:val="18"/>
                <w:szCs w:val="18"/>
              </w:rPr>
              <w:t>PERIODO DE ACTIVIDADES DE ESTE INFORME</w:t>
            </w:r>
          </w:p>
        </w:tc>
        <w:tc>
          <w:tcPr>
            <w:tcW w:w="6555" w:type="dxa"/>
            <w:shd w:val="clear" w:color="auto" w:fill="FFFFFF"/>
            <w:vAlign w:val="center"/>
          </w:tcPr>
          <w:p w14:paraId="3F289B60" w14:textId="77777777" w:rsidR="002C2A80" w:rsidRPr="007F4770" w:rsidRDefault="00CB0F83" w:rsidP="002D644D">
            <w:pPr>
              <w:spacing w:before="40" w:after="4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r w:rsidR="00143498"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w:t>
            </w:r>
            <w:r w:rsidR="00F34EDF">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OCTU</w:t>
            </w:r>
            <w:r w:rsidR="00357166"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BRE </w:t>
            </w:r>
            <w:r w:rsidR="00353454"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 </w:t>
            </w:r>
            <w:r w:rsidR="00F34EDF">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353454"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143498"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w:t>
            </w:r>
            <w:r w:rsidR="00357166">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4EDF">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SEPTIEM</w:t>
            </w:r>
            <w:r w:rsidR="00357166">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BRE </w:t>
            </w:r>
            <w:r w:rsidR="00357166"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w:t>
            </w:r>
            <w:r w:rsidR="00143498"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w:t>
            </w:r>
            <w:r w:rsidR="00601016"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2A41FF"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B1378B" w:rsidRPr="007F477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3DD7709" w14:textId="77777777" w:rsidR="00E24F23" w:rsidRPr="007F4770" w:rsidRDefault="00E24F23" w:rsidP="002D644D">
            <w:pPr>
              <w:spacing w:before="40" w:after="40"/>
              <w:rPr>
                <w:rFonts w:ascii="Arial" w:hAnsi="Arial" w:cs="Arial"/>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667" w:type="dxa"/>
            <w:shd w:val="clear" w:color="auto" w:fill="FFFFFF"/>
          </w:tcPr>
          <w:p w14:paraId="322C60D9" w14:textId="77777777" w:rsidR="00135894" w:rsidRPr="007F4770" w:rsidRDefault="00135894" w:rsidP="00C858BB">
            <w:pPr>
              <w:rPr>
                <w:rFonts w:ascii="Arial" w:hAnsi="Arial" w:cs="Arial"/>
                <w:color w:val="A6A6A6" w:themeColor="background1" w:themeShade="A6"/>
                <w:sz w:val="18"/>
                <w:szCs w:val="18"/>
              </w:rPr>
            </w:pPr>
            <w:r w:rsidRPr="007F4770">
              <w:rPr>
                <w:rFonts w:ascii="Arial" w:hAnsi="Arial" w:cs="Arial"/>
                <w:color w:val="A6A6A6" w:themeColor="background1" w:themeShade="A6"/>
                <w:sz w:val="18"/>
                <w:szCs w:val="18"/>
              </w:rPr>
              <w:t>Registre las fechas entre las cuales se reportan las actividades</w:t>
            </w:r>
          </w:p>
        </w:tc>
      </w:tr>
    </w:tbl>
    <w:p w14:paraId="7C367635" w14:textId="77777777" w:rsidR="007F4770" w:rsidRPr="007F4770" w:rsidRDefault="007F4770" w:rsidP="00E24F23">
      <w:pPr>
        <w:ind w:left="360"/>
        <w:rPr>
          <w:rFonts w:ascii="Arial" w:hAnsi="Arial" w:cs="Arial"/>
          <w:sz w:val="18"/>
          <w:szCs w:val="18"/>
        </w:rPr>
      </w:pPr>
    </w:p>
    <w:p w14:paraId="5061CE42" w14:textId="77777777" w:rsidR="00503670" w:rsidRPr="007F4770" w:rsidRDefault="004B2B37" w:rsidP="00C858BB">
      <w:pPr>
        <w:numPr>
          <w:ilvl w:val="0"/>
          <w:numId w:val="17"/>
        </w:numPr>
        <w:rPr>
          <w:rFonts w:ascii="Arial" w:hAnsi="Arial" w:cs="Arial"/>
          <w:sz w:val="18"/>
          <w:szCs w:val="18"/>
        </w:rPr>
      </w:pPr>
      <w:r w:rsidRPr="007F4770">
        <w:rPr>
          <w:rFonts w:ascii="Arial" w:hAnsi="Arial" w:cs="Arial"/>
          <w:b/>
          <w:sz w:val="18"/>
          <w:szCs w:val="18"/>
        </w:rPr>
        <w:t>DESCRIPCIÓN</w:t>
      </w:r>
      <w:r w:rsidR="00A97BFD" w:rsidRPr="007F4770">
        <w:rPr>
          <w:rFonts w:ascii="Arial" w:hAnsi="Arial" w:cs="Arial"/>
          <w:b/>
          <w:sz w:val="18"/>
          <w:szCs w:val="18"/>
        </w:rPr>
        <w:t xml:space="preserve"> DE ACTIVIDADES</w:t>
      </w:r>
    </w:p>
    <w:p w14:paraId="53328F52" w14:textId="77777777" w:rsidR="00E24F23" w:rsidRPr="007F4770" w:rsidRDefault="00E24F23" w:rsidP="00C858BB">
      <w:pPr>
        <w:pStyle w:val="Textoindependiente2"/>
        <w:jc w:val="left"/>
        <w:rPr>
          <w:rFonts w:ascii="Arial" w:hAnsi="Arial" w:cs="Arial"/>
          <w:b w:val="0"/>
          <w:sz w:val="18"/>
          <w:szCs w:val="18"/>
        </w:rPr>
      </w:pPr>
    </w:p>
    <w:p w14:paraId="55B1125B" w14:textId="77777777" w:rsidR="00990A65" w:rsidRPr="007F4770" w:rsidRDefault="005E689C" w:rsidP="00C858BB">
      <w:pPr>
        <w:pStyle w:val="Textoindependiente2"/>
        <w:jc w:val="left"/>
        <w:rPr>
          <w:rFonts w:ascii="Arial" w:hAnsi="Arial" w:cs="Arial"/>
          <w:b w:val="0"/>
          <w:sz w:val="18"/>
          <w:szCs w:val="18"/>
        </w:rPr>
      </w:pPr>
      <w:r w:rsidRPr="007F4770">
        <w:rPr>
          <w:rFonts w:ascii="Arial" w:hAnsi="Arial" w:cs="Arial"/>
          <w:b w:val="0"/>
          <w:sz w:val="18"/>
          <w:szCs w:val="18"/>
        </w:rPr>
        <w:t xml:space="preserve">Enunciar cada una de las obligaciones </w:t>
      </w:r>
      <w:r w:rsidR="00E15971" w:rsidRPr="007F4770">
        <w:rPr>
          <w:rFonts w:ascii="Arial" w:hAnsi="Arial" w:cs="Arial"/>
          <w:b w:val="0"/>
          <w:sz w:val="18"/>
          <w:szCs w:val="18"/>
        </w:rPr>
        <w:t>específicas</w:t>
      </w:r>
      <w:r w:rsidR="00802834" w:rsidRPr="007F4770">
        <w:rPr>
          <w:rFonts w:ascii="Arial" w:hAnsi="Arial" w:cs="Arial"/>
          <w:b w:val="0"/>
          <w:sz w:val="18"/>
          <w:szCs w:val="18"/>
        </w:rPr>
        <w:t xml:space="preserve"> </w:t>
      </w:r>
      <w:r w:rsidR="00E15971" w:rsidRPr="007F4770">
        <w:rPr>
          <w:rFonts w:ascii="Arial" w:hAnsi="Arial" w:cs="Arial"/>
          <w:b w:val="0"/>
          <w:sz w:val="18"/>
          <w:szCs w:val="18"/>
        </w:rPr>
        <w:t>establecidas en el contrato y d</w:t>
      </w:r>
      <w:r w:rsidRPr="007F4770">
        <w:rPr>
          <w:rFonts w:ascii="Arial" w:hAnsi="Arial" w:cs="Arial"/>
          <w:b w:val="0"/>
          <w:sz w:val="18"/>
          <w:szCs w:val="18"/>
        </w:rPr>
        <w:t xml:space="preserve">escribir las actividades realizadas </w:t>
      </w:r>
      <w:r w:rsidR="005E60B8" w:rsidRPr="007F4770">
        <w:rPr>
          <w:rFonts w:ascii="Arial" w:hAnsi="Arial" w:cs="Arial"/>
          <w:b w:val="0"/>
          <w:sz w:val="18"/>
          <w:szCs w:val="18"/>
        </w:rPr>
        <w:t xml:space="preserve">en el período </w:t>
      </w:r>
      <w:r w:rsidRPr="007F4770">
        <w:rPr>
          <w:rFonts w:ascii="Arial" w:hAnsi="Arial" w:cs="Arial"/>
          <w:b w:val="0"/>
          <w:sz w:val="18"/>
          <w:szCs w:val="18"/>
        </w:rPr>
        <w:t>para el cumplimiento</w:t>
      </w:r>
      <w:r w:rsidR="005E60B8" w:rsidRPr="007F4770">
        <w:rPr>
          <w:rFonts w:ascii="Arial" w:hAnsi="Arial" w:cs="Arial"/>
          <w:b w:val="0"/>
          <w:sz w:val="18"/>
          <w:szCs w:val="18"/>
        </w:rPr>
        <w:t xml:space="preserve"> </w:t>
      </w:r>
      <w:r w:rsidR="00D55818" w:rsidRPr="007F4770">
        <w:rPr>
          <w:rFonts w:ascii="Arial" w:hAnsi="Arial" w:cs="Arial"/>
          <w:b w:val="0"/>
          <w:sz w:val="18"/>
          <w:szCs w:val="18"/>
        </w:rPr>
        <w:t>de la misma</w:t>
      </w:r>
      <w:r w:rsidR="005E60B8" w:rsidRPr="007F4770">
        <w:rPr>
          <w:rFonts w:ascii="Arial" w:hAnsi="Arial" w:cs="Arial"/>
          <w:b w:val="0"/>
          <w:sz w:val="18"/>
          <w:szCs w:val="18"/>
        </w:rPr>
        <w:t>, así como enunciar l</w:t>
      </w:r>
      <w:r w:rsidR="00D55818" w:rsidRPr="007F4770">
        <w:rPr>
          <w:rFonts w:ascii="Arial" w:hAnsi="Arial" w:cs="Arial"/>
          <w:b w:val="0"/>
          <w:sz w:val="18"/>
          <w:szCs w:val="18"/>
        </w:rPr>
        <w:t>as</w:t>
      </w:r>
      <w:r w:rsidR="005E60B8" w:rsidRPr="007F4770">
        <w:rPr>
          <w:rFonts w:ascii="Arial" w:hAnsi="Arial" w:cs="Arial"/>
          <w:b w:val="0"/>
          <w:sz w:val="18"/>
          <w:szCs w:val="18"/>
        </w:rPr>
        <w:t xml:space="preserve"> </w:t>
      </w:r>
      <w:r w:rsidR="00D55818" w:rsidRPr="007F4770">
        <w:rPr>
          <w:rFonts w:ascii="Arial" w:hAnsi="Arial" w:cs="Arial"/>
          <w:b w:val="0"/>
          <w:sz w:val="18"/>
          <w:szCs w:val="18"/>
        </w:rPr>
        <w:t>evidencias y su ubicación</w:t>
      </w:r>
      <w:r w:rsidR="005E60B8" w:rsidRPr="007F4770">
        <w:rPr>
          <w:rFonts w:ascii="Arial" w:hAnsi="Arial" w:cs="Arial"/>
          <w:b w:val="0"/>
          <w:sz w:val="18"/>
          <w:szCs w:val="18"/>
        </w:rPr>
        <w:t xml:space="preserve"> (actas, documentos, planillas, listados, etc.)</w:t>
      </w:r>
      <w:r w:rsidR="00D55818" w:rsidRPr="007F4770">
        <w:rPr>
          <w:rFonts w:ascii="Arial" w:hAnsi="Arial" w:cs="Arial"/>
          <w:b w:val="0"/>
          <w:sz w:val="18"/>
          <w:szCs w:val="18"/>
        </w:rPr>
        <w:t>.</w:t>
      </w:r>
      <w:r w:rsidR="005D655F" w:rsidRPr="007F4770">
        <w:rPr>
          <w:rFonts w:ascii="Arial" w:hAnsi="Arial" w:cs="Arial"/>
          <w:b w:val="0"/>
          <w:sz w:val="18"/>
          <w:szCs w:val="18"/>
        </w:rPr>
        <w:t xml:space="preserve"> </w:t>
      </w:r>
    </w:p>
    <w:p w14:paraId="051A1789" w14:textId="77777777" w:rsidR="005D655F" w:rsidRPr="007F4770" w:rsidRDefault="005D655F" w:rsidP="00C858BB">
      <w:pPr>
        <w:pStyle w:val="Textoindependiente2"/>
        <w:jc w:val="left"/>
        <w:rPr>
          <w:rFonts w:ascii="Arial" w:hAnsi="Arial" w:cs="Arial"/>
          <w:b w:val="0"/>
          <w:sz w:val="18"/>
          <w:szCs w:val="18"/>
        </w:rPr>
      </w:pPr>
    </w:p>
    <w:p w14:paraId="55059A84" w14:textId="77777777" w:rsidR="00E24F23" w:rsidRPr="007F4770" w:rsidRDefault="00E24F23" w:rsidP="00586356">
      <w:pPr>
        <w:pStyle w:val="Textoindependiente2"/>
        <w:jc w:val="center"/>
        <w:rPr>
          <w:rFonts w:ascii="Arial" w:hAnsi="Arial" w:cs="Arial"/>
          <w:sz w:val="18"/>
          <w:szCs w:val="18"/>
        </w:rPr>
      </w:pPr>
    </w:p>
    <w:tbl>
      <w:tblPr>
        <w:tblW w:w="9957" w:type="dxa"/>
        <w:tblInd w:w="-210" w:type="dxa"/>
        <w:tblLayout w:type="fixed"/>
        <w:tblLook w:val="0000" w:firstRow="0" w:lastRow="0" w:firstColumn="0" w:lastColumn="0" w:noHBand="0" w:noVBand="0"/>
      </w:tblPr>
      <w:tblGrid>
        <w:gridCol w:w="4996"/>
        <w:gridCol w:w="4961"/>
      </w:tblGrid>
      <w:tr w:rsidR="00C858BB" w:rsidRPr="007F4770" w14:paraId="62953E63" w14:textId="77777777" w:rsidTr="002A4BD6">
        <w:tc>
          <w:tcPr>
            <w:tcW w:w="4996" w:type="dxa"/>
            <w:tcBorders>
              <w:top w:val="single" w:sz="4" w:space="0" w:color="000000"/>
              <w:left w:val="single" w:sz="4" w:space="0" w:color="000000"/>
              <w:bottom w:val="single" w:sz="4" w:space="0" w:color="000000"/>
            </w:tcBorders>
            <w:shd w:val="clear" w:color="auto" w:fill="auto"/>
            <w:vAlign w:val="center"/>
          </w:tcPr>
          <w:p w14:paraId="53059930" w14:textId="77777777" w:rsidR="00192F62" w:rsidRPr="007F4770" w:rsidRDefault="00192F62" w:rsidP="00586356">
            <w:pPr>
              <w:pStyle w:val="Textoindependiente21"/>
              <w:jc w:val="center"/>
              <w:rPr>
                <w:rFonts w:ascii="Arial" w:hAnsi="Arial" w:cs="Arial"/>
                <w:sz w:val="18"/>
                <w:szCs w:val="18"/>
              </w:rPr>
            </w:pPr>
            <w:r w:rsidRPr="007F4770">
              <w:rPr>
                <w:rFonts w:ascii="Arial" w:hAnsi="Arial" w:cs="Arial"/>
                <w:sz w:val="18"/>
                <w:szCs w:val="18"/>
              </w:rPr>
              <w:t>Obligaciones específicas</w:t>
            </w:r>
          </w:p>
        </w:tc>
        <w:tc>
          <w:tcPr>
            <w:tcW w:w="4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29B1C" w14:textId="77777777" w:rsidR="00192F62" w:rsidRPr="007F4770" w:rsidRDefault="00192F62" w:rsidP="00586356">
            <w:pPr>
              <w:pStyle w:val="Textoindependiente21"/>
              <w:jc w:val="center"/>
              <w:rPr>
                <w:rFonts w:ascii="Arial" w:hAnsi="Arial" w:cs="Arial"/>
                <w:sz w:val="18"/>
                <w:szCs w:val="18"/>
              </w:rPr>
            </w:pPr>
            <w:r w:rsidRPr="007F4770">
              <w:rPr>
                <w:rFonts w:ascii="Arial" w:hAnsi="Arial" w:cs="Arial"/>
                <w:sz w:val="18"/>
                <w:szCs w:val="18"/>
              </w:rPr>
              <w:t>Evidencias y ubicación</w:t>
            </w:r>
          </w:p>
        </w:tc>
      </w:tr>
      <w:tr w:rsidR="00C858BB" w:rsidRPr="007F4770" w14:paraId="29F3A08A" w14:textId="77777777" w:rsidTr="002A4BD6">
        <w:tc>
          <w:tcPr>
            <w:tcW w:w="4996" w:type="dxa"/>
            <w:tcBorders>
              <w:left w:val="single" w:sz="4" w:space="0" w:color="000000"/>
              <w:bottom w:val="single" w:sz="4" w:space="0" w:color="000000"/>
            </w:tcBorders>
            <w:shd w:val="clear" w:color="auto" w:fill="auto"/>
            <w:vAlign w:val="center"/>
          </w:tcPr>
          <w:p w14:paraId="1287452B" w14:textId="77777777" w:rsidR="00135894" w:rsidRPr="007F4770" w:rsidRDefault="00D40251" w:rsidP="005D655F">
            <w:pPr>
              <w:rPr>
                <w:rFonts w:ascii="Arial" w:hAnsi="Arial" w:cs="Arial"/>
                <w:sz w:val="18"/>
                <w:szCs w:val="18"/>
              </w:rPr>
            </w:pPr>
            <w:r w:rsidRPr="007F4770">
              <w:rPr>
                <w:rFonts w:ascii="Arial" w:hAnsi="Arial" w:cs="Arial"/>
                <w:b/>
                <w:sz w:val="18"/>
                <w:szCs w:val="18"/>
              </w:rPr>
              <w:t xml:space="preserve">OBLIGACIÓN No. </w:t>
            </w:r>
            <w:r w:rsidR="00364039" w:rsidRPr="007F4770">
              <w:rPr>
                <w:rFonts w:ascii="Arial" w:hAnsi="Arial" w:cs="Arial"/>
                <w:b/>
                <w:sz w:val="18"/>
                <w:szCs w:val="18"/>
              </w:rPr>
              <w:t>1.</w:t>
            </w:r>
            <w:r w:rsidR="00364039" w:rsidRPr="007F4770">
              <w:rPr>
                <w:rFonts w:ascii="Arial" w:hAnsi="Arial" w:cs="Arial"/>
                <w:sz w:val="18"/>
                <w:szCs w:val="18"/>
              </w:rPr>
              <w:t xml:space="preserve"> Presentar al supervisor del contrato mediante el SIM, al consejo académico /directivo de la IED asignada, durante las 3 (tres) primeras semanas, la propuesta general del plan formador para cada uno de los grupos/ciclos de acuerdo con la guía pedagógica del proyecto, plan pedagógico del centro de interés asignado, las mallas curriculares, y desempeños anuales en el formato elaborado por el equipo pedagógico, y, mensualmente hacer las respectivas modificaciones según se requiera.</w:t>
            </w:r>
          </w:p>
        </w:tc>
        <w:tc>
          <w:tcPr>
            <w:tcW w:w="4961" w:type="dxa"/>
            <w:tcBorders>
              <w:left w:val="single" w:sz="4" w:space="0" w:color="000000"/>
              <w:bottom w:val="single" w:sz="4" w:space="0" w:color="000000"/>
              <w:right w:val="single" w:sz="4" w:space="0" w:color="000000"/>
            </w:tcBorders>
            <w:shd w:val="clear" w:color="auto" w:fill="auto"/>
            <w:vAlign w:val="center"/>
          </w:tcPr>
          <w:p w14:paraId="6A7536FE" w14:textId="77777777" w:rsidR="005A5672" w:rsidRPr="007F4770" w:rsidRDefault="00361EEB" w:rsidP="00C858BB">
            <w:pPr>
              <w:rPr>
                <w:rFonts w:ascii="Arial" w:hAnsi="Arial" w:cs="Arial"/>
                <w:sz w:val="18"/>
                <w:szCs w:val="18"/>
              </w:rPr>
            </w:pPr>
            <w:r w:rsidRPr="007F4770">
              <w:rPr>
                <w:rFonts w:ascii="Arial" w:hAnsi="Arial" w:cs="Arial"/>
                <w:sz w:val="18"/>
                <w:szCs w:val="18"/>
              </w:rPr>
              <w:t>Du</w:t>
            </w:r>
            <w:r w:rsidR="00121FCA" w:rsidRPr="007F4770">
              <w:rPr>
                <w:rFonts w:ascii="Arial" w:hAnsi="Arial" w:cs="Arial"/>
                <w:sz w:val="18"/>
                <w:szCs w:val="18"/>
              </w:rPr>
              <w:t xml:space="preserve">rante este </w:t>
            </w:r>
            <w:r w:rsidR="003813F1" w:rsidRPr="007F4770">
              <w:rPr>
                <w:rFonts w:ascii="Arial" w:hAnsi="Arial" w:cs="Arial"/>
                <w:sz w:val="18"/>
                <w:szCs w:val="18"/>
              </w:rPr>
              <w:t xml:space="preserve">periodo </w:t>
            </w:r>
            <w:r w:rsidR="003813F1">
              <w:rPr>
                <w:rFonts w:ascii="Arial" w:hAnsi="Arial" w:cs="Arial"/>
                <w:sz w:val="18"/>
                <w:szCs w:val="18"/>
              </w:rPr>
              <w:t xml:space="preserve">y el año lectivo </w:t>
            </w:r>
            <w:r w:rsidR="00827349" w:rsidRPr="007F4770">
              <w:rPr>
                <w:rFonts w:ascii="Arial" w:hAnsi="Arial" w:cs="Arial"/>
                <w:sz w:val="18"/>
                <w:szCs w:val="18"/>
              </w:rPr>
              <w:t>se ejecutó la</w:t>
            </w:r>
            <w:r w:rsidR="00AC32F4" w:rsidRPr="007F4770">
              <w:rPr>
                <w:rFonts w:ascii="Arial" w:hAnsi="Arial" w:cs="Arial"/>
                <w:sz w:val="18"/>
                <w:szCs w:val="18"/>
              </w:rPr>
              <w:t xml:space="preserve"> propuesta Plan </w:t>
            </w:r>
            <w:r w:rsidR="003813F1" w:rsidRPr="007F4770">
              <w:rPr>
                <w:rFonts w:ascii="Arial" w:hAnsi="Arial" w:cs="Arial"/>
                <w:sz w:val="18"/>
                <w:szCs w:val="18"/>
              </w:rPr>
              <w:t>formador</w:t>
            </w:r>
            <w:r w:rsidR="003813F1">
              <w:rPr>
                <w:rFonts w:ascii="Arial" w:hAnsi="Arial" w:cs="Arial"/>
                <w:sz w:val="18"/>
                <w:szCs w:val="18"/>
              </w:rPr>
              <w:t xml:space="preserve"> según lo solicitado en las obligaciones contractuales, </w:t>
            </w:r>
            <w:r w:rsidR="003813F1" w:rsidRPr="007F4770">
              <w:rPr>
                <w:rFonts w:ascii="Arial" w:hAnsi="Arial" w:cs="Arial"/>
                <w:sz w:val="18"/>
                <w:szCs w:val="18"/>
              </w:rPr>
              <w:t>TEC</w:t>
            </w:r>
            <w:r w:rsidR="00AC32F4" w:rsidRPr="007F4770">
              <w:rPr>
                <w:rFonts w:ascii="Arial" w:hAnsi="Arial" w:cs="Arial"/>
                <w:sz w:val="18"/>
                <w:szCs w:val="18"/>
              </w:rPr>
              <w:t xml:space="preserve"> IDRD 2019 teniendo en cuenta las indicaciones </w:t>
            </w:r>
            <w:r w:rsidR="00827349" w:rsidRPr="007F4770">
              <w:rPr>
                <w:rFonts w:ascii="Arial" w:hAnsi="Arial" w:cs="Arial"/>
                <w:sz w:val="18"/>
                <w:szCs w:val="18"/>
              </w:rPr>
              <w:t>suministradas por</w:t>
            </w:r>
            <w:r w:rsidR="00121FCA" w:rsidRPr="007F4770">
              <w:rPr>
                <w:rFonts w:ascii="Arial" w:hAnsi="Arial" w:cs="Arial"/>
                <w:sz w:val="18"/>
                <w:szCs w:val="18"/>
              </w:rPr>
              <w:t xml:space="preserve"> </w:t>
            </w:r>
            <w:r w:rsidR="00AC32F4" w:rsidRPr="007F4770">
              <w:rPr>
                <w:rFonts w:ascii="Arial" w:hAnsi="Arial" w:cs="Arial"/>
                <w:sz w:val="18"/>
                <w:szCs w:val="18"/>
              </w:rPr>
              <w:t xml:space="preserve"> </w:t>
            </w:r>
            <w:r w:rsidR="00F865F2" w:rsidRPr="007F4770">
              <w:rPr>
                <w:rFonts w:ascii="Arial" w:hAnsi="Arial" w:cs="Arial"/>
                <w:sz w:val="18"/>
                <w:szCs w:val="18"/>
              </w:rPr>
              <w:t xml:space="preserve"> Gestora IED</w:t>
            </w:r>
            <w:r w:rsidR="00AC32F4" w:rsidRPr="007F4770">
              <w:rPr>
                <w:rFonts w:ascii="Arial" w:hAnsi="Arial" w:cs="Arial"/>
                <w:sz w:val="18"/>
                <w:szCs w:val="18"/>
              </w:rPr>
              <w:t xml:space="preserve"> Nancysdei reyes Galarza</w:t>
            </w:r>
            <w:r w:rsidR="008A5EB6" w:rsidRPr="007F4770">
              <w:rPr>
                <w:rFonts w:ascii="Arial" w:hAnsi="Arial" w:cs="Arial"/>
                <w:sz w:val="18"/>
                <w:szCs w:val="18"/>
              </w:rPr>
              <w:t xml:space="preserve"> y el gestor pedagógico Leonardo </w:t>
            </w:r>
            <w:r w:rsidR="00883BF6">
              <w:rPr>
                <w:rFonts w:ascii="Arial" w:hAnsi="Arial" w:cs="Arial"/>
                <w:sz w:val="18"/>
                <w:szCs w:val="18"/>
              </w:rPr>
              <w:t>C</w:t>
            </w:r>
            <w:r w:rsidR="00827349" w:rsidRPr="007F4770">
              <w:rPr>
                <w:rFonts w:ascii="Arial" w:hAnsi="Arial" w:cs="Arial"/>
                <w:sz w:val="18"/>
                <w:szCs w:val="18"/>
              </w:rPr>
              <w:t>árdenas,</w:t>
            </w:r>
            <w:r w:rsidR="00F865F2" w:rsidRPr="007F4770">
              <w:rPr>
                <w:rFonts w:ascii="Arial" w:hAnsi="Arial" w:cs="Arial"/>
                <w:sz w:val="18"/>
                <w:szCs w:val="18"/>
              </w:rPr>
              <w:t xml:space="preserve"> se tiene en cuenta el PEI de la IED paulo </w:t>
            </w:r>
            <w:r w:rsidR="00AC32F4" w:rsidRPr="007F4770">
              <w:rPr>
                <w:rFonts w:ascii="Arial" w:hAnsi="Arial" w:cs="Arial"/>
                <w:sz w:val="18"/>
                <w:szCs w:val="18"/>
              </w:rPr>
              <w:t xml:space="preserve">Freire. </w:t>
            </w:r>
          </w:p>
          <w:p w14:paraId="2DCBAD34" w14:textId="77777777" w:rsidR="00660012" w:rsidRPr="007F4770" w:rsidRDefault="00660012" w:rsidP="00C858BB">
            <w:pPr>
              <w:rPr>
                <w:rFonts w:ascii="Arial" w:hAnsi="Arial" w:cs="Arial"/>
                <w:sz w:val="18"/>
                <w:szCs w:val="18"/>
              </w:rPr>
            </w:pPr>
          </w:p>
          <w:p w14:paraId="79C07230" w14:textId="77777777" w:rsidR="005A5672" w:rsidRPr="007F4770" w:rsidRDefault="005A5672" w:rsidP="00C858BB">
            <w:pPr>
              <w:snapToGrid w:val="0"/>
              <w:rPr>
                <w:rFonts w:ascii="Arial" w:hAnsi="Arial" w:cs="Arial"/>
                <w:sz w:val="18"/>
                <w:szCs w:val="18"/>
              </w:rPr>
            </w:pPr>
            <w:r w:rsidRPr="007F4770">
              <w:rPr>
                <w:rFonts w:ascii="Arial" w:hAnsi="Arial" w:cs="Arial"/>
                <w:b/>
                <w:sz w:val="18"/>
                <w:szCs w:val="18"/>
              </w:rPr>
              <w:t xml:space="preserve">Evidencia: </w:t>
            </w:r>
            <w:r w:rsidR="00883BF6" w:rsidRPr="00883BF6">
              <w:rPr>
                <w:rFonts w:ascii="Arial" w:hAnsi="Arial" w:cs="Arial"/>
                <w:sz w:val="18"/>
                <w:szCs w:val="18"/>
              </w:rPr>
              <w:t>SIM-IDRD</w:t>
            </w:r>
            <w:r w:rsidR="00883BF6">
              <w:rPr>
                <w:rFonts w:ascii="Arial" w:hAnsi="Arial" w:cs="Arial"/>
                <w:b/>
                <w:sz w:val="18"/>
                <w:szCs w:val="18"/>
              </w:rPr>
              <w:t xml:space="preserve">, </w:t>
            </w:r>
            <w:r w:rsidR="008A5EB6" w:rsidRPr="007F4770">
              <w:rPr>
                <w:rFonts w:ascii="Arial" w:hAnsi="Arial" w:cs="Arial"/>
                <w:sz w:val="18"/>
                <w:szCs w:val="18"/>
              </w:rPr>
              <w:t xml:space="preserve">propuesta plan formador 2019- </w:t>
            </w:r>
          </w:p>
          <w:p w14:paraId="66E99485" w14:textId="77777777" w:rsidR="00135894" w:rsidRPr="007F4770" w:rsidRDefault="00884A29" w:rsidP="00883BF6">
            <w:pPr>
              <w:rPr>
                <w:rFonts w:ascii="Arial" w:hAnsi="Arial" w:cs="Arial"/>
                <w:sz w:val="18"/>
                <w:szCs w:val="18"/>
              </w:rPr>
            </w:pPr>
            <w:r w:rsidRPr="007F4770">
              <w:rPr>
                <w:rFonts w:ascii="Arial" w:hAnsi="Arial" w:cs="Arial"/>
                <w:sz w:val="18"/>
                <w:szCs w:val="18"/>
              </w:rPr>
              <w:t xml:space="preserve"> </w:t>
            </w:r>
            <w:r w:rsidR="00E40430" w:rsidRPr="007F4770">
              <w:rPr>
                <w:rFonts w:ascii="Arial" w:hAnsi="Arial" w:cs="Arial"/>
                <w:b/>
                <w:sz w:val="18"/>
                <w:szCs w:val="18"/>
              </w:rPr>
              <w:t>Ubicación:</w:t>
            </w:r>
            <w:r w:rsidR="00883BF6" w:rsidRPr="00883BF6">
              <w:rPr>
                <w:rFonts w:ascii="Arial" w:hAnsi="Arial" w:cs="Arial"/>
                <w:sz w:val="18"/>
                <w:szCs w:val="18"/>
              </w:rPr>
              <w:t xml:space="preserve"> SIM-IDRD</w:t>
            </w:r>
            <w:r w:rsidR="00E40430" w:rsidRPr="007F4770">
              <w:rPr>
                <w:rFonts w:ascii="Arial" w:hAnsi="Arial" w:cs="Arial"/>
                <w:sz w:val="18"/>
                <w:szCs w:val="18"/>
              </w:rPr>
              <w:t xml:space="preserve"> </w:t>
            </w:r>
            <w:r w:rsidR="00AC32F4" w:rsidRPr="007F4770">
              <w:rPr>
                <w:rFonts w:ascii="Arial" w:hAnsi="Arial" w:cs="Arial"/>
                <w:sz w:val="18"/>
                <w:szCs w:val="18"/>
              </w:rPr>
              <w:t>-</w:t>
            </w:r>
            <w:r w:rsidR="001C28F0" w:rsidRPr="007F4770">
              <w:rPr>
                <w:rFonts w:ascii="Arial" w:hAnsi="Arial" w:cs="Arial"/>
                <w:sz w:val="18"/>
                <w:szCs w:val="18"/>
              </w:rPr>
              <w:t>Correo</w:t>
            </w:r>
            <w:r w:rsidR="005A5672" w:rsidRPr="007F4770">
              <w:rPr>
                <w:rFonts w:ascii="Arial" w:hAnsi="Arial" w:cs="Arial"/>
                <w:sz w:val="18"/>
                <w:szCs w:val="18"/>
              </w:rPr>
              <w:t xml:space="preserve"> y </w:t>
            </w:r>
            <w:r w:rsidR="00660012" w:rsidRPr="007F4770">
              <w:rPr>
                <w:rFonts w:ascii="Arial" w:hAnsi="Arial" w:cs="Arial"/>
                <w:sz w:val="18"/>
                <w:szCs w:val="18"/>
              </w:rPr>
              <w:t>archivo</w:t>
            </w:r>
            <w:r w:rsidR="005A5672" w:rsidRPr="007F4770">
              <w:rPr>
                <w:rFonts w:ascii="Arial" w:hAnsi="Arial" w:cs="Arial"/>
                <w:sz w:val="18"/>
                <w:szCs w:val="18"/>
              </w:rPr>
              <w:t xml:space="preserve"> </w:t>
            </w:r>
            <w:r w:rsidRPr="007F4770">
              <w:rPr>
                <w:rFonts w:ascii="Arial" w:hAnsi="Arial" w:cs="Arial"/>
                <w:sz w:val="18"/>
                <w:szCs w:val="18"/>
              </w:rPr>
              <w:t>en</w:t>
            </w:r>
            <w:r w:rsidR="005A5672" w:rsidRPr="007F4770">
              <w:rPr>
                <w:rFonts w:ascii="Arial" w:hAnsi="Arial" w:cs="Arial"/>
                <w:sz w:val="18"/>
                <w:szCs w:val="18"/>
              </w:rPr>
              <w:t xml:space="preserve"> C.D. carpeta  Obligación #1.</w:t>
            </w:r>
          </w:p>
        </w:tc>
      </w:tr>
      <w:tr w:rsidR="00C858BB" w:rsidRPr="007F4770" w14:paraId="74723E2A" w14:textId="77777777" w:rsidTr="002A4BD6">
        <w:tc>
          <w:tcPr>
            <w:tcW w:w="4996" w:type="dxa"/>
            <w:tcBorders>
              <w:left w:val="single" w:sz="4" w:space="0" w:color="000000"/>
              <w:bottom w:val="single" w:sz="4" w:space="0" w:color="000000"/>
            </w:tcBorders>
            <w:shd w:val="clear" w:color="auto" w:fill="auto"/>
            <w:vAlign w:val="center"/>
          </w:tcPr>
          <w:p w14:paraId="02628908" w14:textId="77777777" w:rsidR="00364039" w:rsidRPr="007F4770" w:rsidRDefault="00D40251" w:rsidP="00C858BB">
            <w:pPr>
              <w:rPr>
                <w:rFonts w:ascii="Arial" w:eastAsia="Calibri" w:hAnsi="Arial" w:cs="Arial"/>
                <w:sz w:val="18"/>
                <w:szCs w:val="18"/>
                <w:lang w:val="es-MX" w:eastAsia="es-CO"/>
              </w:rPr>
            </w:pPr>
            <w:r w:rsidRPr="007F4770">
              <w:rPr>
                <w:rFonts w:ascii="Arial" w:hAnsi="Arial" w:cs="Arial"/>
                <w:b/>
                <w:sz w:val="18"/>
                <w:szCs w:val="18"/>
              </w:rPr>
              <w:t xml:space="preserve">OBLIGACIÓN No. </w:t>
            </w:r>
            <w:r w:rsidR="00364039" w:rsidRPr="007F4770">
              <w:rPr>
                <w:rFonts w:ascii="Arial" w:eastAsia="Calibri" w:hAnsi="Arial" w:cs="Arial"/>
                <w:b/>
                <w:sz w:val="18"/>
                <w:szCs w:val="18"/>
                <w:lang w:val="es-MX" w:eastAsia="es-CO"/>
              </w:rPr>
              <w:t>2.</w:t>
            </w:r>
            <w:r w:rsidR="00364039" w:rsidRPr="007F4770">
              <w:rPr>
                <w:rFonts w:ascii="Arial" w:eastAsia="Calibri" w:hAnsi="Arial" w:cs="Arial"/>
                <w:sz w:val="18"/>
                <w:szCs w:val="18"/>
                <w:lang w:val="es-MX" w:eastAsia="es-CO"/>
              </w:rPr>
              <w:t xml:space="preserve"> Ejecutar las sesiones de clase establecidas por el proyecto TEC, para ello debe tener en cuenta que la sesión, la compone (1) hora de  preparación (acreditada con la planeación de la sesión en el SIM), (2) horas de ejecución (se acredita con la asistencia en el SIM) y (1) hora de acompañamiento (desplazamientos a los escenarios deportivos),  adicionalmente según los requerimientos del proyecto se podrá homologar la sesión de clase con actividades de orden operativo, pedagógico, social requeridas y establecidas en virtud de las otras de las obligaciones consagradas en el contrato hasta un máximo de 7, avaladas previamente por el Gestor IED de su zona.</w:t>
            </w:r>
          </w:p>
          <w:p w14:paraId="192FA28B" w14:textId="77777777" w:rsidR="00364039" w:rsidRPr="007F4770" w:rsidRDefault="00364039" w:rsidP="00C858BB">
            <w:pPr>
              <w:rPr>
                <w:rFonts w:ascii="Arial" w:eastAsia="Calibri" w:hAnsi="Arial" w:cs="Arial"/>
                <w:sz w:val="18"/>
                <w:szCs w:val="18"/>
                <w:lang w:val="es-MX" w:eastAsia="es-CO"/>
              </w:rPr>
            </w:pPr>
          </w:p>
          <w:p w14:paraId="537B6F89" w14:textId="77777777" w:rsidR="00364039" w:rsidRPr="007F4770" w:rsidRDefault="00364039" w:rsidP="00C858BB">
            <w:pPr>
              <w:rPr>
                <w:rFonts w:ascii="Arial" w:eastAsia="Calibri" w:hAnsi="Arial" w:cs="Arial"/>
                <w:sz w:val="18"/>
                <w:szCs w:val="18"/>
                <w:lang w:val="es-MX" w:eastAsia="es-CO"/>
              </w:rPr>
            </w:pPr>
          </w:p>
          <w:p w14:paraId="4172BEB9" w14:textId="77777777" w:rsidR="00135894" w:rsidRPr="007F4770" w:rsidRDefault="00135894" w:rsidP="00C858BB">
            <w:pPr>
              <w:rPr>
                <w:rFonts w:ascii="Arial" w:hAnsi="Arial" w:cs="Arial"/>
                <w:sz w:val="18"/>
                <w:szCs w:val="18"/>
              </w:rPr>
            </w:pPr>
            <w:r w:rsidRPr="007F4770">
              <w:rPr>
                <w:rFonts w:ascii="Arial" w:eastAsia="Calibri" w:hAnsi="Arial" w:cs="Arial"/>
                <w:sz w:val="18"/>
                <w:szCs w:val="18"/>
                <w:lang w:val="es-MX" w:eastAsia="es-CO"/>
              </w:rPr>
              <w:t xml:space="preserve"> </w:t>
            </w:r>
          </w:p>
        </w:tc>
        <w:tc>
          <w:tcPr>
            <w:tcW w:w="4961" w:type="dxa"/>
            <w:tcBorders>
              <w:left w:val="single" w:sz="4" w:space="0" w:color="000000"/>
              <w:bottom w:val="single" w:sz="4" w:space="0" w:color="000000"/>
              <w:right w:val="single" w:sz="4" w:space="0" w:color="000000"/>
            </w:tcBorders>
            <w:shd w:val="clear" w:color="auto" w:fill="auto"/>
            <w:vAlign w:val="center"/>
          </w:tcPr>
          <w:p w14:paraId="6A0BA4E2" w14:textId="77777777" w:rsidR="00A557B1" w:rsidRPr="007F4770" w:rsidRDefault="00A557B1" w:rsidP="00C858BB">
            <w:pPr>
              <w:rPr>
                <w:rFonts w:ascii="Arial" w:hAnsi="Arial" w:cs="Arial"/>
                <w:sz w:val="18"/>
                <w:szCs w:val="18"/>
              </w:rPr>
            </w:pPr>
            <w:r w:rsidRPr="007F4770">
              <w:rPr>
                <w:rFonts w:ascii="Arial" w:hAnsi="Arial" w:cs="Arial"/>
                <w:sz w:val="18"/>
                <w:szCs w:val="18"/>
              </w:rPr>
              <w:t xml:space="preserve">Se ejecutó y </w:t>
            </w:r>
            <w:r w:rsidR="00946656" w:rsidRPr="007F4770">
              <w:rPr>
                <w:rFonts w:ascii="Arial" w:hAnsi="Arial" w:cs="Arial"/>
                <w:sz w:val="18"/>
                <w:szCs w:val="18"/>
              </w:rPr>
              <w:t>realizó las sesiones de clase en la</w:t>
            </w:r>
            <w:r w:rsidRPr="007F4770">
              <w:rPr>
                <w:rFonts w:ascii="Arial" w:hAnsi="Arial" w:cs="Arial"/>
                <w:sz w:val="18"/>
                <w:szCs w:val="18"/>
              </w:rPr>
              <w:t xml:space="preserve"> IED Paulo Freire; a continuación, se </w:t>
            </w:r>
            <w:r w:rsidR="00827349" w:rsidRPr="007F4770">
              <w:rPr>
                <w:rFonts w:ascii="Arial" w:hAnsi="Arial" w:cs="Arial"/>
                <w:sz w:val="18"/>
                <w:szCs w:val="18"/>
              </w:rPr>
              <w:t>relaciona el</w:t>
            </w:r>
            <w:r w:rsidRPr="007F4770">
              <w:rPr>
                <w:rFonts w:ascii="Arial" w:hAnsi="Arial" w:cs="Arial"/>
                <w:sz w:val="18"/>
                <w:szCs w:val="18"/>
              </w:rPr>
              <w:t xml:space="preserve"> proceso de actividades con cada uno de los grupos</w:t>
            </w:r>
            <w:r w:rsidR="00946656" w:rsidRPr="007F4770">
              <w:rPr>
                <w:rFonts w:ascii="Arial" w:hAnsi="Arial" w:cs="Arial"/>
                <w:sz w:val="18"/>
                <w:szCs w:val="18"/>
              </w:rPr>
              <w:t xml:space="preserve"> de</w:t>
            </w:r>
            <w:r w:rsidR="001C28F0" w:rsidRPr="007F4770">
              <w:rPr>
                <w:rFonts w:ascii="Arial" w:hAnsi="Arial" w:cs="Arial"/>
                <w:sz w:val="18"/>
                <w:szCs w:val="18"/>
              </w:rPr>
              <w:t>l centro de interés de capoeira.</w:t>
            </w:r>
            <w:r w:rsidR="00CC4A05" w:rsidRPr="007F4770">
              <w:rPr>
                <w:rFonts w:ascii="Arial" w:hAnsi="Arial" w:cs="Arial"/>
                <w:sz w:val="18"/>
                <w:szCs w:val="18"/>
              </w:rPr>
              <w:t xml:space="preserve"> </w:t>
            </w:r>
          </w:p>
          <w:p w14:paraId="5BC15E99" w14:textId="77777777" w:rsidR="00CF7E78" w:rsidRPr="007F4770" w:rsidRDefault="00CF7E78" w:rsidP="00C858BB">
            <w:pPr>
              <w:rPr>
                <w:rFonts w:ascii="Arial" w:hAnsi="Arial" w:cs="Arial"/>
                <w:sz w:val="18"/>
                <w:szCs w:val="18"/>
              </w:rPr>
            </w:pPr>
          </w:p>
          <w:tbl>
            <w:tblPr>
              <w:tblW w:w="4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7"/>
              <w:gridCol w:w="1265"/>
              <w:gridCol w:w="1331"/>
              <w:gridCol w:w="1588"/>
            </w:tblGrid>
            <w:tr w:rsidR="00C858BB" w:rsidRPr="007F4770" w14:paraId="1AF9F92E" w14:textId="77777777" w:rsidTr="00CF7E78">
              <w:trPr>
                <w:trHeight w:val="287"/>
              </w:trPr>
              <w:tc>
                <w:tcPr>
                  <w:tcW w:w="607" w:type="dxa"/>
                  <w:shd w:val="clear" w:color="auto" w:fill="auto"/>
                </w:tcPr>
                <w:p w14:paraId="2456EE06" w14:textId="77777777" w:rsidR="00CF7E78" w:rsidRPr="007F4770" w:rsidRDefault="00CF7E78" w:rsidP="00E24F23">
                  <w:pPr>
                    <w:pStyle w:val="Ttulo"/>
                    <w:rPr>
                      <w:rFonts w:cs="Arial"/>
                      <w:sz w:val="18"/>
                      <w:szCs w:val="18"/>
                    </w:rPr>
                  </w:pPr>
                </w:p>
                <w:p w14:paraId="35F618DF" w14:textId="77777777" w:rsidR="00A557B1" w:rsidRPr="007F4770" w:rsidRDefault="00A557B1" w:rsidP="00E24F23">
                  <w:pPr>
                    <w:pStyle w:val="Ttulo"/>
                    <w:rPr>
                      <w:rFonts w:cs="Arial"/>
                      <w:sz w:val="18"/>
                      <w:szCs w:val="18"/>
                    </w:rPr>
                  </w:pPr>
                  <w:r w:rsidRPr="007F4770">
                    <w:rPr>
                      <w:rFonts w:cs="Arial"/>
                      <w:sz w:val="18"/>
                      <w:szCs w:val="18"/>
                    </w:rPr>
                    <w:t>GRUPO</w:t>
                  </w:r>
                </w:p>
              </w:tc>
              <w:tc>
                <w:tcPr>
                  <w:tcW w:w="1265" w:type="dxa"/>
                  <w:shd w:val="clear" w:color="auto" w:fill="auto"/>
                </w:tcPr>
                <w:p w14:paraId="3D2501CC" w14:textId="77777777" w:rsidR="00A557B1" w:rsidRPr="007F4770" w:rsidRDefault="00946656" w:rsidP="00E24F23">
                  <w:pPr>
                    <w:pStyle w:val="Ttulo"/>
                    <w:rPr>
                      <w:rFonts w:cs="Arial"/>
                      <w:sz w:val="18"/>
                      <w:szCs w:val="18"/>
                    </w:rPr>
                  </w:pPr>
                  <w:r w:rsidRPr="007F4770">
                    <w:rPr>
                      <w:rFonts w:cs="Arial"/>
                      <w:sz w:val="18"/>
                      <w:szCs w:val="18"/>
                    </w:rPr>
                    <w:t>HORARIOS</w:t>
                  </w:r>
                </w:p>
              </w:tc>
              <w:tc>
                <w:tcPr>
                  <w:tcW w:w="1331" w:type="dxa"/>
                  <w:tcBorders>
                    <w:right w:val="single" w:sz="4" w:space="0" w:color="auto"/>
                  </w:tcBorders>
                  <w:shd w:val="clear" w:color="auto" w:fill="auto"/>
                </w:tcPr>
                <w:p w14:paraId="4FC2C055" w14:textId="77777777" w:rsidR="00A557B1" w:rsidRPr="007F4770" w:rsidRDefault="00946656" w:rsidP="00E24F23">
                  <w:pPr>
                    <w:pStyle w:val="Ttulo"/>
                    <w:rPr>
                      <w:rFonts w:cs="Arial"/>
                      <w:sz w:val="18"/>
                      <w:szCs w:val="18"/>
                    </w:rPr>
                  </w:pPr>
                  <w:r w:rsidRPr="007F4770">
                    <w:rPr>
                      <w:rFonts w:cs="Arial"/>
                      <w:sz w:val="18"/>
                      <w:szCs w:val="18"/>
                    </w:rPr>
                    <w:t>FECHAS PLANEADAS</w:t>
                  </w:r>
                </w:p>
              </w:tc>
              <w:tc>
                <w:tcPr>
                  <w:tcW w:w="1588" w:type="dxa"/>
                  <w:tcBorders>
                    <w:top w:val="single" w:sz="4" w:space="0" w:color="auto"/>
                    <w:left w:val="single" w:sz="4" w:space="0" w:color="auto"/>
                    <w:bottom w:val="single" w:sz="4" w:space="0" w:color="auto"/>
                    <w:right w:val="single" w:sz="4" w:space="0" w:color="auto"/>
                  </w:tcBorders>
                  <w:shd w:val="clear" w:color="auto" w:fill="auto"/>
                </w:tcPr>
                <w:p w14:paraId="7D5952D1" w14:textId="77777777" w:rsidR="006B3671" w:rsidRPr="007F4770" w:rsidRDefault="00946656" w:rsidP="006B3671">
                  <w:pPr>
                    <w:pStyle w:val="Ttulo"/>
                    <w:rPr>
                      <w:rFonts w:cs="Arial"/>
                      <w:sz w:val="18"/>
                      <w:szCs w:val="18"/>
                    </w:rPr>
                  </w:pPr>
                  <w:r w:rsidRPr="007F4770">
                    <w:rPr>
                      <w:rFonts w:cs="Arial"/>
                      <w:sz w:val="18"/>
                      <w:szCs w:val="18"/>
                    </w:rPr>
                    <w:t>FECHAS</w:t>
                  </w:r>
                </w:p>
                <w:p w14:paraId="66CB293D" w14:textId="77777777" w:rsidR="00A557B1" w:rsidRPr="007F4770" w:rsidRDefault="00946656" w:rsidP="006B3671">
                  <w:pPr>
                    <w:pStyle w:val="Ttulo"/>
                    <w:rPr>
                      <w:rFonts w:cs="Arial"/>
                      <w:sz w:val="18"/>
                      <w:szCs w:val="18"/>
                    </w:rPr>
                  </w:pPr>
                  <w:r w:rsidRPr="007F4770">
                    <w:rPr>
                      <w:rFonts w:cs="Arial"/>
                      <w:sz w:val="18"/>
                      <w:szCs w:val="18"/>
                    </w:rPr>
                    <w:t>EJECUTADAS</w:t>
                  </w:r>
                </w:p>
              </w:tc>
            </w:tr>
            <w:tr w:rsidR="00F34EDF" w:rsidRPr="007F4770" w14:paraId="4C9F2245" w14:textId="77777777" w:rsidTr="00CF7E78">
              <w:trPr>
                <w:trHeight w:val="362"/>
              </w:trPr>
              <w:tc>
                <w:tcPr>
                  <w:tcW w:w="607" w:type="dxa"/>
                  <w:shd w:val="clear" w:color="auto" w:fill="auto"/>
                </w:tcPr>
                <w:p w14:paraId="02D92265" w14:textId="77777777" w:rsidR="00F34EDF" w:rsidRPr="007F4770" w:rsidRDefault="00F34EDF" w:rsidP="00F34EDF">
                  <w:pPr>
                    <w:rPr>
                      <w:rFonts w:ascii="Arial" w:hAnsi="Arial" w:cs="Arial"/>
                      <w:b/>
                      <w:sz w:val="18"/>
                      <w:szCs w:val="18"/>
                    </w:rPr>
                  </w:pPr>
                </w:p>
                <w:p w14:paraId="5F093782" w14:textId="77777777" w:rsidR="00F34EDF" w:rsidRPr="007F4770" w:rsidRDefault="00F34EDF" w:rsidP="00F34EDF">
                  <w:pPr>
                    <w:rPr>
                      <w:rFonts w:ascii="Arial" w:hAnsi="Arial" w:cs="Arial"/>
                      <w:b/>
                      <w:sz w:val="18"/>
                      <w:szCs w:val="18"/>
                    </w:rPr>
                  </w:pPr>
                </w:p>
                <w:p w14:paraId="7FA3669E" w14:textId="77777777" w:rsidR="00F34EDF" w:rsidRPr="007F4770" w:rsidRDefault="00F34EDF" w:rsidP="00F34EDF">
                  <w:pPr>
                    <w:rPr>
                      <w:rFonts w:ascii="Arial" w:hAnsi="Arial" w:cs="Arial"/>
                      <w:b/>
                      <w:sz w:val="18"/>
                      <w:szCs w:val="18"/>
                    </w:rPr>
                  </w:pPr>
                  <w:r w:rsidRPr="007F4770">
                    <w:rPr>
                      <w:rFonts w:ascii="Arial" w:hAnsi="Arial" w:cs="Arial"/>
                      <w:b/>
                      <w:sz w:val="18"/>
                      <w:szCs w:val="18"/>
                    </w:rPr>
                    <w:t>1</w:t>
                  </w:r>
                </w:p>
              </w:tc>
              <w:tc>
                <w:tcPr>
                  <w:tcW w:w="1265" w:type="dxa"/>
                  <w:shd w:val="clear" w:color="auto" w:fill="auto"/>
                </w:tcPr>
                <w:p w14:paraId="3AA4BDED" w14:textId="77777777" w:rsidR="00F34EDF" w:rsidRPr="007F4770" w:rsidRDefault="00F34EDF" w:rsidP="00F34EDF">
                  <w:pPr>
                    <w:rPr>
                      <w:rFonts w:ascii="Arial" w:hAnsi="Arial" w:cs="Arial"/>
                      <w:sz w:val="18"/>
                      <w:szCs w:val="18"/>
                    </w:rPr>
                  </w:pPr>
                  <w:r w:rsidRPr="007F4770">
                    <w:rPr>
                      <w:rFonts w:ascii="Arial" w:hAnsi="Arial" w:cs="Arial"/>
                      <w:sz w:val="18"/>
                      <w:szCs w:val="18"/>
                    </w:rPr>
                    <w:t xml:space="preserve">Martes y Jueves </w:t>
                  </w:r>
                </w:p>
                <w:p w14:paraId="5D16F0C2" w14:textId="77777777" w:rsidR="00F34EDF" w:rsidRPr="007F4770" w:rsidRDefault="00F34EDF" w:rsidP="00F34EDF">
                  <w:pPr>
                    <w:rPr>
                      <w:rFonts w:ascii="Arial" w:hAnsi="Arial" w:cs="Arial"/>
                      <w:sz w:val="18"/>
                      <w:szCs w:val="18"/>
                    </w:rPr>
                  </w:pPr>
                  <w:r w:rsidRPr="007F4770">
                    <w:rPr>
                      <w:rFonts w:ascii="Arial" w:hAnsi="Arial" w:cs="Arial"/>
                      <w:sz w:val="18"/>
                      <w:szCs w:val="18"/>
                    </w:rPr>
                    <w:t>8:00 am – 10:00 am</w:t>
                  </w:r>
                </w:p>
              </w:tc>
              <w:tc>
                <w:tcPr>
                  <w:tcW w:w="1331" w:type="dxa"/>
                  <w:tcBorders>
                    <w:right w:val="single" w:sz="4" w:space="0" w:color="auto"/>
                  </w:tcBorders>
                  <w:shd w:val="clear" w:color="auto" w:fill="auto"/>
                </w:tcPr>
                <w:p w14:paraId="541F1D24" w14:textId="77777777" w:rsidR="00F34EDF" w:rsidRPr="007052CA" w:rsidRDefault="00F34EDF" w:rsidP="00F34EDF">
                  <w:pPr>
                    <w:rPr>
                      <w:rFonts w:ascii="Arial" w:hAnsi="Arial" w:cs="Arial"/>
                      <w:sz w:val="18"/>
                      <w:szCs w:val="18"/>
                    </w:rPr>
                  </w:pPr>
                  <w:r>
                    <w:rPr>
                      <w:rFonts w:ascii="Arial" w:hAnsi="Arial" w:cs="Arial"/>
                      <w:sz w:val="18"/>
                      <w:szCs w:val="18"/>
                    </w:rPr>
                    <w:t>5 NOVIEMBRE</w:t>
                  </w:r>
                </w:p>
              </w:tc>
              <w:tc>
                <w:tcPr>
                  <w:tcW w:w="1588" w:type="dxa"/>
                  <w:tcBorders>
                    <w:top w:val="single" w:sz="4" w:space="0" w:color="auto"/>
                    <w:left w:val="single" w:sz="4" w:space="0" w:color="auto"/>
                    <w:bottom w:val="single" w:sz="4" w:space="0" w:color="auto"/>
                    <w:right w:val="single" w:sz="4" w:space="0" w:color="auto"/>
                  </w:tcBorders>
                  <w:shd w:val="clear" w:color="auto" w:fill="auto"/>
                </w:tcPr>
                <w:p w14:paraId="48ADBFAD" w14:textId="77777777" w:rsidR="00F34EDF" w:rsidRPr="007F4770" w:rsidRDefault="00F34EDF" w:rsidP="00F34EDF">
                  <w:pPr>
                    <w:rPr>
                      <w:rFonts w:ascii="Arial" w:hAnsi="Arial" w:cs="Arial"/>
                      <w:sz w:val="18"/>
                      <w:szCs w:val="18"/>
                    </w:rPr>
                  </w:pPr>
                  <w:r>
                    <w:rPr>
                      <w:rFonts w:ascii="Arial" w:hAnsi="Arial" w:cs="Arial"/>
                      <w:sz w:val="18"/>
                      <w:szCs w:val="18"/>
                    </w:rPr>
                    <w:t>5 NOVIEMBRE</w:t>
                  </w:r>
                </w:p>
              </w:tc>
            </w:tr>
            <w:tr w:rsidR="00F34EDF" w:rsidRPr="007F4770" w14:paraId="4B939E20" w14:textId="77777777" w:rsidTr="003813F1">
              <w:trPr>
                <w:trHeight w:val="856"/>
              </w:trPr>
              <w:tc>
                <w:tcPr>
                  <w:tcW w:w="607" w:type="dxa"/>
                  <w:shd w:val="clear" w:color="auto" w:fill="auto"/>
                </w:tcPr>
                <w:p w14:paraId="0FF2836A" w14:textId="77777777" w:rsidR="00F34EDF" w:rsidRPr="007F4770" w:rsidRDefault="00F34EDF" w:rsidP="00F34EDF">
                  <w:pPr>
                    <w:rPr>
                      <w:rFonts w:ascii="Arial" w:hAnsi="Arial" w:cs="Arial"/>
                      <w:b/>
                      <w:sz w:val="18"/>
                      <w:szCs w:val="18"/>
                    </w:rPr>
                  </w:pPr>
                </w:p>
                <w:p w14:paraId="65A844E2" w14:textId="77777777" w:rsidR="00F34EDF" w:rsidRPr="007F4770" w:rsidRDefault="00F34EDF" w:rsidP="00F34EDF">
                  <w:pPr>
                    <w:rPr>
                      <w:rFonts w:ascii="Arial" w:hAnsi="Arial" w:cs="Arial"/>
                      <w:b/>
                      <w:sz w:val="18"/>
                      <w:szCs w:val="18"/>
                    </w:rPr>
                  </w:pPr>
                </w:p>
                <w:p w14:paraId="036787F8" w14:textId="77777777" w:rsidR="00F34EDF" w:rsidRPr="007F4770" w:rsidRDefault="00F34EDF" w:rsidP="00F34EDF">
                  <w:pPr>
                    <w:rPr>
                      <w:rFonts w:ascii="Arial" w:hAnsi="Arial" w:cs="Arial"/>
                      <w:b/>
                      <w:sz w:val="18"/>
                      <w:szCs w:val="18"/>
                    </w:rPr>
                  </w:pPr>
                  <w:r w:rsidRPr="007F4770">
                    <w:rPr>
                      <w:rFonts w:ascii="Arial" w:hAnsi="Arial" w:cs="Arial"/>
                      <w:b/>
                      <w:sz w:val="18"/>
                      <w:szCs w:val="18"/>
                    </w:rPr>
                    <w:t>2</w:t>
                  </w:r>
                </w:p>
              </w:tc>
              <w:tc>
                <w:tcPr>
                  <w:tcW w:w="1265" w:type="dxa"/>
                  <w:shd w:val="clear" w:color="auto" w:fill="auto"/>
                </w:tcPr>
                <w:p w14:paraId="35D7DDDB" w14:textId="77777777" w:rsidR="00F34EDF" w:rsidRPr="007F4770" w:rsidRDefault="00F34EDF" w:rsidP="00F34EDF">
                  <w:pPr>
                    <w:rPr>
                      <w:rFonts w:ascii="Arial" w:hAnsi="Arial" w:cs="Arial"/>
                      <w:sz w:val="18"/>
                      <w:szCs w:val="18"/>
                    </w:rPr>
                  </w:pPr>
                  <w:r w:rsidRPr="007F4770">
                    <w:rPr>
                      <w:rFonts w:ascii="Arial" w:hAnsi="Arial" w:cs="Arial"/>
                      <w:sz w:val="18"/>
                      <w:szCs w:val="18"/>
                    </w:rPr>
                    <w:t xml:space="preserve">Martes y Jueves </w:t>
                  </w:r>
                </w:p>
                <w:p w14:paraId="3566ED35" w14:textId="77777777" w:rsidR="00F34EDF" w:rsidRPr="007F4770" w:rsidRDefault="00F34EDF" w:rsidP="00F34EDF">
                  <w:pPr>
                    <w:rPr>
                      <w:rFonts w:ascii="Arial" w:hAnsi="Arial" w:cs="Arial"/>
                      <w:sz w:val="18"/>
                      <w:szCs w:val="18"/>
                    </w:rPr>
                  </w:pPr>
                  <w:r w:rsidRPr="007F4770">
                    <w:rPr>
                      <w:rFonts w:ascii="Arial" w:hAnsi="Arial" w:cs="Arial"/>
                      <w:sz w:val="18"/>
                      <w:szCs w:val="18"/>
                    </w:rPr>
                    <w:t>10:00 am – 12:00 am</w:t>
                  </w:r>
                </w:p>
              </w:tc>
              <w:tc>
                <w:tcPr>
                  <w:tcW w:w="1331" w:type="dxa"/>
                  <w:tcBorders>
                    <w:right w:val="single" w:sz="4" w:space="0" w:color="auto"/>
                  </w:tcBorders>
                  <w:shd w:val="clear" w:color="auto" w:fill="auto"/>
                </w:tcPr>
                <w:p w14:paraId="48A6CB24" w14:textId="77777777" w:rsidR="00F34EDF" w:rsidRPr="007F4770" w:rsidRDefault="00F34EDF" w:rsidP="00F34EDF">
                  <w:pPr>
                    <w:rPr>
                      <w:rFonts w:ascii="Arial" w:hAnsi="Arial" w:cs="Arial"/>
                      <w:sz w:val="18"/>
                      <w:szCs w:val="18"/>
                    </w:rPr>
                  </w:pPr>
                  <w:r>
                    <w:rPr>
                      <w:rFonts w:ascii="Arial" w:hAnsi="Arial" w:cs="Arial"/>
                      <w:sz w:val="18"/>
                      <w:szCs w:val="18"/>
                    </w:rPr>
                    <w:t>5 NOVIEMBRE</w:t>
                  </w:r>
                </w:p>
              </w:tc>
              <w:tc>
                <w:tcPr>
                  <w:tcW w:w="1588" w:type="dxa"/>
                  <w:tcBorders>
                    <w:top w:val="single" w:sz="4" w:space="0" w:color="auto"/>
                    <w:left w:val="single" w:sz="4" w:space="0" w:color="auto"/>
                    <w:bottom w:val="single" w:sz="4" w:space="0" w:color="auto"/>
                    <w:right w:val="single" w:sz="4" w:space="0" w:color="auto"/>
                  </w:tcBorders>
                  <w:shd w:val="clear" w:color="auto" w:fill="auto"/>
                </w:tcPr>
                <w:p w14:paraId="41CC0975" w14:textId="77777777" w:rsidR="00F34EDF" w:rsidRPr="007F4770" w:rsidRDefault="00F34EDF" w:rsidP="00F34EDF">
                  <w:pPr>
                    <w:rPr>
                      <w:rFonts w:ascii="Arial" w:hAnsi="Arial" w:cs="Arial"/>
                      <w:sz w:val="18"/>
                      <w:szCs w:val="18"/>
                    </w:rPr>
                  </w:pPr>
                  <w:r>
                    <w:rPr>
                      <w:rFonts w:ascii="Arial" w:hAnsi="Arial" w:cs="Arial"/>
                      <w:sz w:val="18"/>
                      <w:szCs w:val="18"/>
                    </w:rPr>
                    <w:t>5 NOVIEMBRE</w:t>
                  </w:r>
                </w:p>
              </w:tc>
            </w:tr>
            <w:tr w:rsidR="00F34EDF" w:rsidRPr="007F4770" w14:paraId="46EC6C59" w14:textId="77777777" w:rsidTr="003813F1">
              <w:trPr>
                <w:trHeight w:val="982"/>
              </w:trPr>
              <w:tc>
                <w:tcPr>
                  <w:tcW w:w="607" w:type="dxa"/>
                  <w:shd w:val="clear" w:color="auto" w:fill="auto"/>
                </w:tcPr>
                <w:p w14:paraId="79261C8B" w14:textId="77777777" w:rsidR="00F34EDF" w:rsidRPr="007F4770" w:rsidRDefault="00F34EDF" w:rsidP="00F34EDF">
                  <w:pPr>
                    <w:rPr>
                      <w:rFonts w:ascii="Arial" w:hAnsi="Arial" w:cs="Arial"/>
                      <w:b/>
                      <w:sz w:val="18"/>
                      <w:szCs w:val="18"/>
                    </w:rPr>
                  </w:pPr>
                </w:p>
                <w:p w14:paraId="4622086A" w14:textId="77777777" w:rsidR="00F34EDF" w:rsidRPr="007F4770" w:rsidRDefault="00F34EDF" w:rsidP="00F34EDF">
                  <w:pPr>
                    <w:rPr>
                      <w:rFonts w:ascii="Arial" w:hAnsi="Arial" w:cs="Arial"/>
                      <w:b/>
                      <w:sz w:val="18"/>
                      <w:szCs w:val="18"/>
                    </w:rPr>
                  </w:pPr>
                </w:p>
                <w:p w14:paraId="22A9B788" w14:textId="77777777" w:rsidR="00F34EDF" w:rsidRPr="007F4770" w:rsidRDefault="00F34EDF" w:rsidP="00F34EDF">
                  <w:pPr>
                    <w:rPr>
                      <w:rFonts w:ascii="Arial" w:hAnsi="Arial" w:cs="Arial"/>
                      <w:b/>
                      <w:sz w:val="18"/>
                      <w:szCs w:val="18"/>
                    </w:rPr>
                  </w:pPr>
                  <w:r w:rsidRPr="007F4770">
                    <w:rPr>
                      <w:rFonts w:ascii="Arial" w:hAnsi="Arial" w:cs="Arial"/>
                      <w:b/>
                      <w:sz w:val="18"/>
                      <w:szCs w:val="18"/>
                    </w:rPr>
                    <w:t>3</w:t>
                  </w:r>
                </w:p>
              </w:tc>
              <w:tc>
                <w:tcPr>
                  <w:tcW w:w="1265" w:type="dxa"/>
                  <w:shd w:val="clear" w:color="auto" w:fill="auto"/>
                </w:tcPr>
                <w:p w14:paraId="63F29AE5" w14:textId="77777777" w:rsidR="00F34EDF" w:rsidRPr="007F4770" w:rsidRDefault="00F34EDF" w:rsidP="00F34EDF">
                  <w:pPr>
                    <w:rPr>
                      <w:rFonts w:ascii="Arial" w:hAnsi="Arial" w:cs="Arial"/>
                      <w:sz w:val="18"/>
                      <w:szCs w:val="18"/>
                    </w:rPr>
                  </w:pPr>
                </w:p>
                <w:p w14:paraId="6D2D2FC3" w14:textId="77777777" w:rsidR="00F34EDF" w:rsidRPr="007F4770" w:rsidRDefault="00F34EDF" w:rsidP="00F34EDF">
                  <w:pPr>
                    <w:rPr>
                      <w:rFonts w:ascii="Arial" w:hAnsi="Arial" w:cs="Arial"/>
                      <w:sz w:val="18"/>
                      <w:szCs w:val="18"/>
                    </w:rPr>
                  </w:pPr>
                  <w:r w:rsidRPr="007F4770">
                    <w:rPr>
                      <w:rFonts w:ascii="Arial" w:hAnsi="Arial" w:cs="Arial"/>
                      <w:sz w:val="18"/>
                      <w:szCs w:val="18"/>
                    </w:rPr>
                    <w:t xml:space="preserve">Martes y Jueves </w:t>
                  </w:r>
                </w:p>
                <w:p w14:paraId="798E2D3E" w14:textId="77777777" w:rsidR="00F34EDF" w:rsidRPr="007F4770" w:rsidRDefault="00F34EDF" w:rsidP="00F34EDF">
                  <w:pPr>
                    <w:rPr>
                      <w:rFonts w:ascii="Arial" w:hAnsi="Arial" w:cs="Arial"/>
                      <w:sz w:val="18"/>
                      <w:szCs w:val="18"/>
                    </w:rPr>
                  </w:pPr>
                  <w:r w:rsidRPr="007F4770">
                    <w:rPr>
                      <w:rFonts w:ascii="Arial" w:hAnsi="Arial" w:cs="Arial"/>
                      <w:sz w:val="18"/>
                      <w:szCs w:val="18"/>
                    </w:rPr>
                    <w:t>1:00 pm -3:00 pm</w:t>
                  </w:r>
                </w:p>
              </w:tc>
              <w:tc>
                <w:tcPr>
                  <w:tcW w:w="1331" w:type="dxa"/>
                  <w:tcBorders>
                    <w:right w:val="single" w:sz="4" w:space="0" w:color="auto"/>
                  </w:tcBorders>
                  <w:shd w:val="clear" w:color="auto" w:fill="auto"/>
                </w:tcPr>
                <w:p w14:paraId="5E6AA8D2" w14:textId="77777777" w:rsidR="00F34EDF" w:rsidRPr="007F4770" w:rsidRDefault="00F34EDF" w:rsidP="00F34EDF">
                  <w:pPr>
                    <w:rPr>
                      <w:rFonts w:ascii="Arial" w:hAnsi="Arial" w:cs="Arial"/>
                      <w:sz w:val="18"/>
                      <w:szCs w:val="18"/>
                    </w:rPr>
                  </w:pPr>
                  <w:r>
                    <w:rPr>
                      <w:rFonts w:ascii="Arial" w:hAnsi="Arial" w:cs="Arial"/>
                      <w:sz w:val="18"/>
                      <w:szCs w:val="18"/>
                    </w:rPr>
                    <w:t>5 NOVIEMBRE</w:t>
                  </w:r>
                </w:p>
              </w:tc>
              <w:tc>
                <w:tcPr>
                  <w:tcW w:w="1588" w:type="dxa"/>
                  <w:tcBorders>
                    <w:top w:val="single" w:sz="4" w:space="0" w:color="auto"/>
                    <w:left w:val="single" w:sz="4" w:space="0" w:color="auto"/>
                    <w:bottom w:val="single" w:sz="4" w:space="0" w:color="auto"/>
                    <w:right w:val="single" w:sz="4" w:space="0" w:color="auto"/>
                  </w:tcBorders>
                  <w:shd w:val="clear" w:color="auto" w:fill="auto"/>
                </w:tcPr>
                <w:p w14:paraId="3CDB5F86" w14:textId="77777777" w:rsidR="00F34EDF" w:rsidRPr="007F4770" w:rsidRDefault="00F34EDF" w:rsidP="00F34EDF">
                  <w:pPr>
                    <w:rPr>
                      <w:rFonts w:ascii="Arial" w:hAnsi="Arial" w:cs="Arial"/>
                      <w:sz w:val="18"/>
                      <w:szCs w:val="18"/>
                    </w:rPr>
                  </w:pPr>
                  <w:r>
                    <w:rPr>
                      <w:rFonts w:ascii="Arial" w:hAnsi="Arial" w:cs="Arial"/>
                      <w:sz w:val="18"/>
                      <w:szCs w:val="18"/>
                    </w:rPr>
                    <w:t>5 NOVIEMBRE</w:t>
                  </w:r>
                </w:p>
              </w:tc>
            </w:tr>
            <w:tr w:rsidR="00F34EDF" w:rsidRPr="007F4770" w14:paraId="76A3EC9E" w14:textId="77777777" w:rsidTr="003813F1">
              <w:trPr>
                <w:trHeight w:val="784"/>
              </w:trPr>
              <w:tc>
                <w:tcPr>
                  <w:tcW w:w="607" w:type="dxa"/>
                  <w:shd w:val="clear" w:color="auto" w:fill="auto"/>
                </w:tcPr>
                <w:p w14:paraId="770575E9" w14:textId="77777777" w:rsidR="00F34EDF" w:rsidRPr="007F4770" w:rsidRDefault="00F34EDF" w:rsidP="00F34EDF">
                  <w:pPr>
                    <w:rPr>
                      <w:rFonts w:ascii="Arial" w:hAnsi="Arial" w:cs="Arial"/>
                      <w:b/>
                      <w:sz w:val="18"/>
                      <w:szCs w:val="18"/>
                    </w:rPr>
                  </w:pPr>
                </w:p>
                <w:p w14:paraId="278954D8" w14:textId="77777777" w:rsidR="00F34EDF" w:rsidRPr="007F4770" w:rsidRDefault="00F34EDF" w:rsidP="00F34EDF">
                  <w:pPr>
                    <w:rPr>
                      <w:rFonts w:ascii="Arial" w:hAnsi="Arial" w:cs="Arial"/>
                      <w:b/>
                      <w:sz w:val="18"/>
                      <w:szCs w:val="18"/>
                    </w:rPr>
                  </w:pPr>
                  <w:r w:rsidRPr="007F4770">
                    <w:rPr>
                      <w:rFonts w:ascii="Arial" w:hAnsi="Arial" w:cs="Arial"/>
                      <w:b/>
                      <w:sz w:val="18"/>
                      <w:szCs w:val="18"/>
                    </w:rPr>
                    <w:t>4</w:t>
                  </w:r>
                </w:p>
              </w:tc>
              <w:tc>
                <w:tcPr>
                  <w:tcW w:w="1265" w:type="dxa"/>
                  <w:shd w:val="clear" w:color="auto" w:fill="auto"/>
                </w:tcPr>
                <w:p w14:paraId="5A88BD35" w14:textId="77777777" w:rsidR="00F34EDF" w:rsidRPr="007F4770" w:rsidRDefault="00F34EDF" w:rsidP="00F34EDF">
                  <w:pPr>
                    <w:rPr>
                      <w:rFonts w:ascii="Arial" w:hAnsi="Arial" w:cs="Arial"/>
                      <w:sz w:val="18"/>
                      <w:szCs w:val="18"/>
                    </w:rPr>
                  </w:pPr>
                  <w:r w:rsidRPr="007F4770">
                    <w:rPr>
                      <w:rFonts w:ascii="Arial" w:hAnsi="Arial" w:cs="Arial"/>
                      <w:sz w:val="18"/>
                      <w:szCs w:val="18"/>
                    </w:rPr>
                    <w:t xml:space="preserve">Martes y jueves </w:t>
                  </w:r>
                </w:p>
                <w:p w14:paraId="4ACF72D2" w14:textId="77777777" w:rsidR="00F34EDF" w:rsidRPr="007F4770" w:rsidRDefault="00F34EDF" w:rsidP="00F34EDF">
                  <w:pPr>
                    <w:rPr>
                      <w:rFonts w:ascii="Arial" w:hAnsi="Arial" w:cs="Arial"/>
                      <w:sz w:val="18"/>
                      <w:szCs w:val="18"/>
                    </w:rPr>
                  </w:pPr>
                  <w:r w:rsidRPr="007F4770">
                    <w:rPr>
                      <w:rFonts w:ascii="Arial" w:hAnsi="Arial" w:cs="Arial"/>
                      <w:sz w:val="18"/>
                      <w:szCs w:val="18"/>
                    </w:rPr>
                    <w:t>3:00 pm – 5:00 pm</w:t>
                  </w:r>
                </w:p>
              </w:tc>
              <w:tc>
                <w:tcPr>
                  <w:tcW w:w="1331" w:type="dxa"/>
                  <w:tcBorders>
                    <w:right w:val="single" w:sz="4" w:space="0" w:color="auto"/>
                  </w:tcBorders>
                  <w:shd w:val="clear" w:color="auto" w:fill="auto"/>
                </w:tcPr>
                <w:p w14:paraId="1374B098" w14:textId="77777777" w:rsidR="00F34EDF" w:rsidRPr="007F4770" w:rsidRDefault="00F34EDF" w:rsidP="00F34EDF">
                  <w:pPr>
                    <w:rPr>
                      <w:rFonts w:ascii="Arial" w:hAnsi="Arial" w:cs="Arial"/>
                      <w:sz w:val="18"/>
                      <w:szCs w:val="18"/>
                    </w:rPr>
                  </w:pPr>
                  <w:r>
                    <w:rPr>
                      <w:rFonts w:ascii="Arial" w:hAnsi="Arial" w:cs="Arial"/>
                      <w:sz w:val="18"/>
                      <w:szCs w:val="18"/>
                    </w:rPr>
                    <w:t>5 NOVIEMBRE</w:t>
                  </w:r>
                </w:p>
              </w:tc>
              <w:tc>
                <w:tcPr>
                  <w:tcW w:w="1588" w:type="dxa"/>
                  <w:tcBorders>
                    <w:top w:val="single" w:sz="4" w:space="0" w:color="auto"/>
                    <w:left w:val="single" w:sz="4" w:space="0" w:color="auto"/>
                    <w:bottom w:val="single" w:sz="4" w:space="0" w:color="auto"/>
                    <w:right w:val="single" w:sz="4" w:space="0" w:color="auto"/>
                  </w:tcBorders>
                  <w:shd w:val="clear" w:color="auto" w:fill="auto"/>
                </w:tcPr>
                <w:p w14:paraId="7EA76393" w14:textId="77777777" w:rsidR="00F34EDF" w:rsidRPr="007F4770" w:rsidRDefault="00F34EDF" w:rsidP="00F34EDF">
                  <w:pPr>
                    <w:rPr>
                      <w:rFonts w:ascii="Arial" w:hAnsi="Arial" w:cs="Arial"/>
                      <w:sz w:val="18"/>
                      <w:szCs w:val="18"/>
                    </w:rPr>
                  </w:pPr>
                  <w:r>
                    <w:rPr>
                      <w:rFonts w:ascii="Arial" w:hAnsi="Arial" w:cs="Arial"/>
                      <w:sz w:val="18"/>
                      <w:szCs w:val="18"/>
                    </w:rPr>
                    <w:t>5 NOVIEMBRE</w:t>
                  </w:r>
                </w:p>
              </w:tc>
            </w:tr>
          </w:tbl>
          <w:p w14:paraId="09B97119" w14:textId="77777777" w:rsidR="00FE2D69" w:rsidRPr="007F4770" w:rsidRDefault="00FE2D69" w:rsidP="00B1378B">
            <w:pPr>
              <w:jc w:val="center"/>
              <w:rPr>
                <w:rFonts w:ascii="Arial" w:hAnsi="Arial" w:cs="Arial"/>
                <w:sz w:val="18"/>
                <w:szCs w:val="18"/>
              </w:rPr>
            </w:pPr>
          </w:p>
          <w:p w14:paraId="2A347DC3" w14:textId="77777777" w:rsidR="00B1378B" w:rsidRDefault="00B1378B" w:rsidP="00B1378B">
            <w:pPr>
              <w:jc w:val="center"/>
              <w:rPr>
                <w:rFonts w:ascii="Arial" w:hAnsi="Arial" w:cs="Arial"/>
                <w:b/>
                <w:sz w:val="18"/>
                <w:szCs w:val="18"/>
              </w:rPr>
            </w:pPr>
            <w:r w:rsidRPr="007F4770">
              <w:rPr>
                <w:rFonts w:ascii="Arial" w:hAnsi="Arial" w:cs="Arial"/>
                <w:sz w:val="18"/>
                <w:szCs w:val="18"/>
              </w:rPr>
              <w:t xml:space="preserve">* </w:t>
            </w:r>
            <w:r w:rsidRPr="007F4770">
              <w:rPr>
                <w:rFonts w:ascii="Arial" w:hAnsi="Arial" w:cs="Arial"/>
                <w:b/>
                <w:sz w:val="18"/>
                <w:szCs w:val="18"/>
              </w:rPr>
              <w:t>Reuniones pedagógicas y operativas</w:t>
            </w:r>
          </w:p>
          <w:p w14:paraId="3AC965BA" w14:textId="77777777" w:rsidR="00B6490C" w:rsidRPr="007F4770" w:rsidRDefault="00B6490C" w:rsidP="00B1378B">
            <w:pPr>
              <w:jc w:val="center"/>
              <w:rPr>
                <w:rFonts w:ascii="Arial" w:hAnsi="Arial" w:cs="Arial"/>
                <w:b/>
                <w:sz w:val="18"/>
                <w:szCs w:val="18"/>
              </w:rPr>
            </w:pPr>
          </w:p>
          <w:p w14:paraId="5B5059C6" w14:textId="77777777" w:rsidR="00F34EDF" w:rsidRDefault="00F34EDF" w:rsidP="00F34EDF">
            <w:pPr>
              <w:pStyle w:val="Prrafodelista"/>
              <w:numPr>
                <w:ilvl w:val="0"/>
                <w:numId w:val="26"/>
              </w:numPr>
              <w:snapToGrid w:val="0"/>
              <w:rPr>
                <w:rFonts w:ascii="Arial" w:hAnsi="Arial" w:cs="Arial"/>
                <w:bCs/>
                <w:sz w:val="18"/>
                <w:szCs w:val="18"/>
              </w:rPr>
            </w:pPr>
            <w:r w:rsidRPr="00F34EDF">
              <w:rPr>
                <w:rFonts w:ascii="Arial" w:hAnsi="Arial" w:cs="Arial"/>
                <w:b/>
                <w:sz w:val="18"/>
                <w:szCs w:val="18"/>
              </w:rPr>
              <w:t xml:space="preserve">28-10-2019 </w:t>
            </w:r>
            <w:r w:rsidRPr="00F34EDF">
              <w:rPr>
                <w:rFonts w:ascii="Arial" w:hAnsi="Arial" w:cs="Arial"/>
                <w:bCs/>
                <w:sz w:val="18"/>
                <w:szCs w:val="18"/>
              </w:rPr>
              <w:t>Reunión Operativa</w:t>
            </w:r>
          </w:p>
          <w:p w14:paraId="3490EC87" w14:textId="77777777" w:rsidR="00F34EDF" w:rsidRDefault="00F34EDF" w:rsidP="00F34EDF">
            <w:pPr>
              <w:pStyle w:val="Prrafodelista"/>
              <w:snapToGrid w:val="0"/>
              <w:rPr>
                <w:rFonts w:ascii="Arial" w:hAnsi="Arial" w:cs="Arial"/>
                <w:bCs/>
                <w:sz w:val="18"/>
                <w:szCs w:val="18"/>
              </w:rPr>
            </w:pPr>
            <w:r w:rsidRPr="00F34EDF">
              <w:rPr>
                <w:rFonts w:ascii="Arial" w:hAnsi="Arial" w:cs="Arial"/>
                <w:bCs/>
                <w:sz w:val="18"/>
                <w:szCs w:val="18"/>
              </w:rPr>
              <w:t xml:space="preserve"> Temas: Clausura TEC- IDRD, Eventos celebración del </w:t>
            </w:r>
            <w:r>
              <w:rPr>
                <w:rFonts w:ascii="Arial" w:hAnsi="Arial" w:cs="Arial"/>
                <w:bCs/>
                <w:sz w:val="18"/>
                <w:szCs w:val="18"/>
              </w:rPr>
              <w:t xml:space="preserve">estudiante </w:t>
            </w:r>
            <w:r w:rsidRPr="00F34EDF">
              <w:rPr>
                <w:rFonts w:ascii="Arial" w:hAnsi="Arial" w:cs="Arial"/>
                <w:bCs/>
                <w:sz w:val="18"/>
                <w:szCs w:val="18"/>
              </w:rPr>
              <w:t xml:space="preserve">y cierre TEC, festivales supérate </w:t>
            </w:r>
            <w:r w:rsidR="00250838">
              <w:rPr>
                <w:rFonts w:ascii="Arial" w:hAnsi="Arial" w:cs="Arial"/>
                <w:bCs/>
                <w:sz w:val="18"/>
                <w:szCs w:val="18"/>
              </w:rPr>
              <w:t xml:space="preserve">Intercolegiados </w:t>
            </w:r>
            <w:r w:rsidRPr="00F34EDF">
              <w:rPr>
                <w:rFonts w:ascii="Arial" w:hAnsi="Arial" w:cs="Arial"/>
                <w:bCs/>
                <w:sz w:val="18"/>
                <w:szCs w:val="18"/>
              </w:rPr>
              <w:t>2019, varios.</w:t>
            </w:r>
          </w:p>
          <w:p w14:paraId="36CECA97" w14:textId="77777777" w:rsidR="00250838" w:rsidRPr="003813F1" w:rsidRDefault="00250838" w:rsidP="00413D26">
            <w:pPr>
              <w:pStyle w:val="Prrafodelista"/>
              <w:numPr>
                <w:ilvl w:val="0"/>
                <w:numId w:val="26"/>
              </w:numPr>
              <w:snapToGrid w:val="0"/>
              <w:rPr>
                <w:rFonts w:ascii="Arial" w:hAnsi="Arial" w:cs="Arial"/>
                <w:bCs/>
                <w:sz w:val="18"/>
                <w:szCs w:val="18"/>
              </w:rPr>
            </w:pPr>
            <w:r w:rsidRPr="003813F1">
              <w:rPr>
                <w:rFonts w:ascii="Arial" w:hAnsi="Arial" w:cs="Arial"/>
                <w:b/>
                <w:sz w:val="18"/>
                <w:szCs w:val="18"/>
              </w:rPr>
              <w:t xml:space="preserve">29-10-2019 </w:t>
            </w:r>
            <w:r w:rsidRPr="003813F1">
              <w:rPr>
                <w:rFonts w:ascii="Arial" w:hAnsi="Arial" w:cs="Arial"/>
                <w:bCs/>
                <w:sz w:val="18"/>
                <w:szCs w:val="18"/>
              </w:rPr>
              <w:t>Festival supérate Intercolegiados 2019.</w:t>
            </w:r>
          </w:p>
          <w:p w14:paraId="363ECAA3" w14:textId="77777777" w:rsidR="00F34EDF" w:rsidRPr="00F34EDF" w:rsidRDefault="00F34EDF" w:rsidP="00F34EDF">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01-11-2019 </w:t>
            </w:r>
            <w:r w:rsidRPr="00250838">
              <w:rPr>
                <w:rFonts w:ascii="Arial" w:hAnsi="Arial" w:cs="Arial"/>
                <w:bCs/>
                <w:sz w:val="18"/>
                <w:szCs w:val="18"/>
              </w:rPr>
              <w:t xml:space="preserve">Evento Celebración día </w:t>
            </w:r>
            <w:r w:rsidR="00250838">
              <w:rPr>
                <w:rFonts w:ascii="Arial" w:hAnsi="Arial" w:cs="Arial"/>
                <w:bCs/>
                <w:sz w:val="18"/>
                <w:szCs w:val="18"/>
              </w:rPr>
              <w:t xml:space="preserve">del </w:t>
            </w:r>
            <w:r w:rsidR="00250838" w:rsidRPr="00250838">
              <w:rPr>
                <w:rFonts w:ascii="Arial" w:hAnsi="Arial" w:cs="Arial"/>
                <w:bCs/>
                <w:sz w:val="18"/>
                <w:szCs w:val="18"/>
              </w:rPr>
              <w:t>Niño IED PAULO FREIRE</w:t>
            </w:r>
            <w:r w:rsidRPr="00F34EDF">
              <w:rPr>
                <w:rFonts w:ascii="Arial" w:hAnsi="Arial" w:cs="Arial"/>
                <w:b/>
                <w:sz w:val="18"/>
                <w:szCs w:val="18"/>
              </w:rPr>
              <w:t xml:space="preserve">. </w:t>
            </w:r>
          </w:p>
          <w:p w14:paraId="21F0A981" w14:textId="77777777" w:rsidR="00F34EDF" w:rsidRPr="00F34EDF" w:rsidRDefault="00F34EDF" w:rsidP="00F34EDF">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07-11-2019 </w:t>
            </w:r>
            <w:r w:rsidR="00250838" w:rsidRPr="00250838">
              <w:rPr>
                <w:rFonts w:ascii="Arial" w:hAnsi="Arial" w:cs="Arial"/>
                <w:bCs/>
                <w:sz w:val="18"/>
                <w:szCs w:val="18"/>
              </w:rPr>
              <w:t>Clausura</w:t>
            </w:r>
            <w:r w:rsidRPr="00250838">
              <w:rPr>
                <w:rFonts w:ascii="Arial" w:hAnsi="Arial" w:cs="Arial"/>
                <w:bCs/>
                <w:sz w:val="18"/>
                <w:szCs w:val="18"/>
              </w:rPr>
              <w:t xml:space="preserve"> TEC IDRD 2019.</w:t>
            </w:r>
          </w:p>
          <w:p w14:paraId="28A38EFC" w14:textId="77777777" w:rsidR="00F34EDF" w:rsidRPr="00F34EDF" w:rsidRDefault="00F34EDF" w:rsidP="00F34EDF">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08-11-2019 </w:t>
            </w:r>
            <w:r w:rsidRPr="00F34EDF">
              <w:rPr>
                <w:rFonts w:ascii="Arial" w:hAnsi="Arial" w:cs="Arial"/>
                <w:bCs/>
                <w:sz w:val="18"/>
                <w:szCs w:val="18"/>
              </w:rPr>
              <w:t>Evento cierre TEC- IDRD/IED 2019.</w:t>
            </w:r>
          </w:p>
          <w:p w14:paraId="25B11A36" w14:textId="77777777" w:rsidR="00F34EDF" w:rsidRPr="00F34EDF" w:rsidRDefault="00F34EDF" w:rsidP="00F34EDF">
            <w:pPr>
              <w:pStyle w:val="Prrafodelista"/>
              <w:numPr>
                <w:ilvl w:val="0"/>
                <w:numId w:val="26"/>
              </w:numPr>
              <w:snapToGrid w:val="0"/>
              <w:rPr>
                <w:rFonts w:ascii="Arial" w:hAnsi="Arial" w:cs="Arial"/>
                <w:bCs/>
                <w:sz w:val="18"/>
                <w:szCs w:val="18"/>
              </w:rPr>
            </w:pPr>
            <w:r w:rsidRPr="00F34EDF">
              <w:rPr>
                <w:rFonts w:ascii="Arial" w:hAnsi="Arial" w:cs="Arial"/>
                <w:b/>
                <w:sz w:val="18"/>
                <w:szCs w:val="18"/>
              </w:rPr>
              <w:t xml:space="preserve">12-11-2019 </w:t>
            </w:r>
            <w:r w:rsidRPr="00F34EDF">
              <w:rPr>
                <w:rFonts w:ascii="Arial" w:hAnsi="Arial" w:cs="Arial"/>
                <w:bCs/>
                <w:sz w:val="18"/>
                <w:szCs w:val="18"/>
              </w:rPr>
              <w:t xml:space="preserve">Reunión Operativa </w:t>
            </w:r>
          </w:p>
          <w:p w14:paraId="16475A18" w14:textId="77777777" w:rsidR="00F34EDF" w:rsidRPr="00F34EDF" w:rsidRDefault="00F34EDF" w:rsidP="00F34EDF">
            <w:pPr>
              <w:pStyle w:val="Prrafodelista"/>
              <w:snapToGrid w:val="0"/>
              <w:rPr>
                <w:rFonts w:ascii="Arial" w:hAnsi="Arial" w:cs="Arial"/>
                <w:bCs/>
                <w:sz w:val="18"/>
                <w:szCs w:val="18"/>
              </w:rPr>
            </w:pPr>
            <w:r w:rsidRPr="00F34EDF">
              <w:rPr>
                <w:rFonts w:ascii="Arial" w:hAnsi="Arial" w:cs="Arial"/>
                <w:bCs/>
                <w:sz w:val="18"/>
                <w:szCs w:val="18"/>
              </w:rPr>
              <w:t>Tema: Inventario implementación deportiva IED-</w:t>
            </w:r>
            <w:r w:rsidRPr="00F34EDF">
              <w:rPr>
                <w:rFonts w:ascii="Arial" w:hAnsi="Arial" w:cs="Arial"/>
                <w:bCs/>
                <w:sz w:val="18"/>
                <w:szCs w:val="18"/>
              </w:rPr>
              <w:lastRenderedPageBreak/>
              <w:t xml:space="preserve">IDRD. </w:t>
            </w:r>
          </w:p>
          <w:p w14:paraId="4A580157" w14:textId="77777777" w:rsidR="00F34EDF" w:rsidRPr="00F34EDF" w:rsidRDefault="00F34EDF" w:rsidP="00F34EDF">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13-11-2019: </w:t>
            </w:r>
            <w:r w:rsidRPr="00F34EDF">
              <w:rPr>
                <w:rFonts w:ascii="Arial" w:hAnsi="Arial" w:cs="Arial"/>
                <w:bCs/>
                <w:sz w:val="18"/>
                <w:szCs w:val="18"/>
              </w:rPr>
              <w:t>Jornada Pedagógica Social Temas Socialización propuesta TEC-IDRD de articulación con la IED 2020, análisis de cumplimiento de código de infancia y Adolescencia como proyecto en la IED del año en curso.</w:t>
            </w:r>
            <w:r w:rsidRPr="00F34EDF">
              <w:rPr>
                <w:rFonts w:ascii="Arial" w:hAnsi="Arial" w:cs="Arial"/>
                <w:b/>
                <w:sz w:val="18"/>
                <w:szCs w:val="18"/>
              </w:rPr>
              <w:t xml:space="preserve"> </w:t>
            </w:r>
          </w:p>
          <w:p w14:paraId="2D385068" w14:textId="77777777" w:rsidR="00F34EDF" w:rsidRPr="00F34EDF" w:rsidRDefault="00F34EDF" w:rsidP="00F34EDF">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14-11-2019 </w:t>
            </w:r>
            <w:r w:rsidRPr="00F34EDF">
              <w:rPr>
                <w:rFonts w:ascii="Arial" w:hAnsi="Arial" w:cs="Arial"/>
                <w:bCs/>
                <w:sz w:val="18"/>
                <w:szCs w:val="18"/>
              </w:rPr>
              <w:t xml:space="preserve">Reunión Operativa </w:t>
            </w:r>
          </w:p>
          <w:p w14:paraId="64716B8A" w14:textId="77777777" w:rsidR="00F34EDF" w:rsidRPr="00F34EDF" w:rsidRDefault="00F34EDF" w:rsidP="00F34EDF">
            <w:pPr>
              <w:pStyle w:val="Prrafodelista"/>
              <w:snapToGrid w:val="0"/>
              <w:rPr>
                <w:rFonts w:ascii="Arial" w:hAnsi="Arial" w:cs="Arial"/>
                <w:b/>
                <w:sz w:val="18"/>
                <w:szCs w:val="18"/>
              </w:rPr>
            </w:pPr>
            <w:r w:rsidRPr="00F34EDF">
              <w:rPr>
                <w:rFonts w:ascii="Arial" w:hAnsi="Arial" w:cs="Arial"/>
                <w:bCs/>
                <w:sz w:val="18"/>
                <w:szCs w:val="18"/>
              </w:rPr>
              <w:t>Temas Coberturas por C.I, evaluación general como proyecto TEC-IDRD en la IED 2019.</w:t>
            </w:r>
          </w:p>
          <w:p w14:paraId="6E376B17" w14:textId="77777777" w:rsidR="00F34EDF" w:rsidRPr="00F34EDF" w:rsidRDefault="00F34EDF" w:rsidP="00F34EDF">
            <w:pPr>
              <w:numPr>
                <w:ilvl w:val="0"/>
                <w:numId w:val="26"/>
              </w:numPr>
              <w:snapToGrid w:val="0"/>
              <w:rPr>
                <w:rFonts w:ascii="Arial" w:hAnsi="Arial" w:cs="Arial"/>
                <w:b/>
                <w:sz w:val="18"/>
                <w:szCs w:val="18"/>
              </w:rPr>
            </w:pPr>
            <w:r w:rsidRPr="00F34EDF">
              <w:rPr>
                <w:rFonts w:ascii="Arial" w:hAnsi="Arial" w:cs="Arial"/>
                <w:b/>
                <w:sz w:val="18"/>
                <w:szCs w:val="18"/>
              </w:rPr>
              <w:t xml:space="preserve">15-11-2019 </w:t>
            </w:r>
            <w:r w:rsidRPr="00F34EDF">
              <w:rPr>
                <w:rFonts w:ascii="Arial" w:hAnsi="Arial" w:cs="Arial"/>
                <w:bCs/>
                <w:sz w:val="18"/>
                <w:szCs w:val="18"/>
              </w:rPr>
              <w:t xml:space="preserve">Reunión Operativa  </w:t>
            </w:r>
          </w:p>
          <w:p w14:paraId="5F144904" w14:textId="77777777" w:rsidR="00FE2D69" w:rsidRPr="007F4770" w:rsidRDefault="00F34EDF" w:rsidP="00F34EDF">
            <w:pPr>
              <w:snapToGrid w:val="0"/>
              <w:ind w:left="720"/>
              <w:rPr>
                <w:rFonts w:ascii="Arial" w:hAnsi="Arial" w:cs="Arial"/>
                <w:b/>
                <w:sz w:val="18"/>
                <w:szCs w:val="18"/>
              </w:rPr>
            </w:pPr>
            <w:r w:rsidRPr="00F34EDF">
              <w:rPr>
                <w:rFonts w:ascii="Arial" w:hAnsi="Arial" w:cs="Arial"/>
                <w:bCs/>
                <w:sz w:val="18"/>
                <w:szCs w:val="18"/>
              </w:rPr>
              <w:t>Entrega de informes contractuales y sus respectivos soportes.</w:t>
            </w:r>
          </w:p>
          <w:p w14:paraId="2841FB71" w14:textId="77777777" w:rsidR="00881DE2" w:rsidRPr="007F4770" w:rsidRDefault="00881DE2" w:rsidP="00C858BB">
            <w:pPr>
              <w:snapToGrid w:val="0"/>
              <w:rPr>
                <w:rFonts w:ascii="Arial" w:hAnsi="Arial" w:cs="Arial"/>
                <w:sz w:val="18"/>
                <w:szCs w:val="18"/>
              </w:rPr>
            </w:pPr>
            <w:r w:rsidRPr="007F4770">
              <w:rPr>
                <w:rFonts w:ascii="Arial" w:hAnsi="Arial" w:cs="Arial"/>
                <w:b/>
                <w:sz w:val="18"/>
                <w:szCs w:val="18"/>
              </w:rPr>
              <w:t>Evidencia:</w:t>
            </w:r>
            <w:r w:rsidRPr="007F4770">
              <w:rPr>
                <w:rFonts w:ascii="Arial" w:hAnsi="Arial" w:cs="Arial"/>
                <w:sz w:val="18"/>
                <w:szCs w:val="18"/>
              </w:rPr>
              <w:t xml:space="preserve"> </w:t>
            </w:r>
            <w:r w:rsidR="00883BF6" w:rsidRPr="00883BF6">
              <w:rPr>
                <w:rFonts w:ascii="Arial" w:hAnsi="Arial" w:cs="Arial"/>
                <w:sz w:val="18"/>
                <w:szCs w:val="18"/>
              </w:rPr>
              <w:t>SIM-IDRD</w:t>
            </w:r>
            <w:r w:rsidR="00883BF6" w:rsidRPr="007F4770">
              <w:rPr>
                <w:rFonts w:ascii="Arial" w:hAnsi="Arial" w:cs="Arial"/>
                <w:sz w:val="18"/>
                <w:szCs w:val="18"/>
              </w:rPr>
              <w:t>, Actas</w:t>
            </w:r>
            <w:r w:rsidRPr="007F4770">
              <w:rPr>
                <w:rFonts w:ascii="Arial" w:hAnsi="Arial" w:cs="Arial"/>
                <w:sz w:val="18"/>
                <w:szCs w:val="18"/>
              </w:rPr>
              <w:t xml:space="preserve"> de reunión.</w:t>
            </w:r>
          </w:p>
          <w:p w14:paraId="0657E17D" w14:textId="77777777" w:rsidR="00586356" w:rsidRPr="007F4770" w:rsidRDefault="00881DE2" w:rsidP="00C858BB">
            <w:pPr>
              <w:rPr>
                <w:rFonts w:ascii="Arial" w:hAnsi="Arial" w:cs="Arial"/>
                <w:sz w:val="18"/>
                <w:szCs w:val="18"/>
              </w:rPr>
            </w:pPr>
            <w:r w:rsidRPr="007F4770">
              <w:rPr>
                <w:rFonts w:ascii="Arial" w:hAnsi="Arial" w:cs="Arial"/>
                <w:b/>
                <w:sz w:val="18"/>
                <w:szCs w:val="18"/>
              </w:rPr>
              <w:t>Ubicación:</w:t>
            </w:r>
            <w:r w:rsidR="00883BF6" w:rsidRPr="00883BF6">
              <w:rPr>
                <w:rFonts w:ascii="Arial" w:hAnsi="Arial" w:cs="Arial"/>
                <w:sz w:val="18"/>
                <w:szCs w:val="18"/>
              </w:rPr>
              <w:t xml:space="preserve"> SIM-IDRD</w:t>
            </w:r>
            <w:r w:rsidR="00950F8C">
              <w:rPr>
                <w:rFonts w:ascii="Arial" w:hAnsi="Arial" w:cs="Arial"/>
                <w:sz w:val="18"/>
                <w:szCs w:val="18"/>
              </w:rPr>
              <w:t xml:space="preserve"> Actas de reunión escaneadas las cuales </w:t>
            </w:r>
            <w:r w:rsidRPr="007F4770">
              <w:rPr>
                <w:rFonts w:ascii="Arial" w:hAnsi="Arial" w:cs="Arial"/>
                <w:sz w:val="18"/>
                <w:szCs w:val="18"/>
              </w:rPr>
              <w:t xml:space="preserve"> reposan en C.D. </w:t>
            </w:r>
            <w:r w:rsidR="00F34EDF" w:rsidRPr="007F4770">
              <w:rPr>
                <w:rFonts w:ascii="Arial" w:hAnsi="Arial" w:cs="Arial"/>
                <w:sz w:val="18"/>
                <w:szCs w:val="18"/>
              </w:rPr>
              <w:t>carpeta Obligación</w:t>
            </w:r>
            <w:r w:rsidRPr="007F4770">
              <w:rPr>
                <w:rFonts w:ascii="Arial" w:hAnsi="Arial" w:cs="Arial"/>
                <w:sz w:val="18"/>
                <w:szCs w:val="18"/>
              </w:rPr>
              <w:t xml:space="preserve"> #2.</w:t>
            </w:r>
          </w:p>
        </w:tc>
      </w:tr>
      <w:tr w:rsidR="00C858BB" w:rsidRPr="007F4770" w14:paraId="5C9995D6" w14:textId="77777777" w:rsidTr="002A4BD6">
        <w:tc>
          <w:tcPr>
            <w:tcW w:w="4996" w:type="dxa"/>
            <w:tcBorders>
              <w:left w:val="single" w:sz="4" w:space="0" w:color="000000"/>
              <w:bottom w:val="single" w:sz="4" w:space="0" w:color="000000"/>
            </w:tcBorders>
            <w:shd w:val="clear" w:color="auto" w:fill="auto"/>
            <w:vAlign w:val="center"/>
          </w:tcPr>
          <w:p w14:paraId="5DC7D594" w14:textId="77777777" w:rsidR="00135894" w:rsidRPr="007F4770" w:rsidRDefault="00D40251" w:rsidP="00E40430">
            <w:pPr>
              <w:rPr>
                <w:rFonts w:ascii="Arial" w:hAnsi="Arial" w:cs="Arial"/>
                <w:sz w:val="18"/>
                <w:szCs w:val="18"/>
              </w:rPr>
            </w:pPr>
            <w:r w:rsidRPr="007F4770">
              <w:rPr>
                <w:rFonts w:ascii="Arial" w:hAnsi="Arial" w:cs="Arial"/>
                <w:b/>
                <w:sz w:val="18"/>
                <w:szCs w:val="18"/>
              </w:rPr>
              <w:lastRenderedPageBreak/>
              <w:t xml:space="preserve">OBLIGACIÓN No. </w:t>
            </w:r>
            <w:r w:rsidR="00135894" w:rsidRPr="007F4770">
              <w:rPr>
                <w:rFonts w:ascii="Arial" w:eastAsia="Calibri" w:hAnsi="Arial" w:cs="Arial"/>
                <w:b/>
                <w:sz w:val="18"/>
                <w:szCs w:val="18"/>
                <w:shd w:val="clear" w:color="auto" w:fill="FFFFFF"/>
                <w:lang w:val="es-MX" w:eastAsia="es-CO"/>
              </w:rPr>
              <w:t>3.</w:t>
            </w:r>
            <w:r w:rsidR="00135894" w:rsidRPr="007F4770">
              <w:rPr>
                <w:rFonts w:ascii="Arial" w:eastAsia="Calibri" w:hAnsi="Arial" w:cs="Arial"/>
                <w:sz w:val="18"/>
                <w:szCs w:val="18"/>
                <w:shd w:val="clear" w:color="auto" w:fill="FFFFFF"/>
                <w:lang w:val="es-MX" w:eastAsia="es-CO"/>
              </w:rPr>
              <w:t xml:space="preserve"> </w:t>
            </w:r>
            <w:r w:rsidR="00CD3B5E" w:rsidRPr="007F4770">
              <w:rPr>
                <w:rFonts w:ascii="Arial" w:hAnsi="Arial" w:cs="Arial"/>
                <w:sz w:val="18"/>
                <w:szCs w:val="18"/>
                <w:lang w:eastAsia="es-CO"/>
              </w:rPr>
              <w:t>Reclamar con el encargado del sistema de información el usuario y contraseña SIM dentro de los tres (3) días hábiles siguientes a la firma del acta de inicio.</w:t>
            </w:r>
          </w:p>
        </w:tc>
        <w:tc>
          <w:tcPr>
            <w:tcW w:w="4961" w:type="dxa"/>
            <w:tcBorders>
              <w:left w:val="single" w:sz="4" w:space="0" w:color="000000"/>
              <w:bottom w:val="single" w:sz="4" w:space="0" w:color="000000"/>
              <w:right w:val="single" w:sz="4" w:space="0" w:color="000000"/>
            </w:tcBorders>
            <w:shd w:val="clear" w:color="auto" w:fill="auto"/>
            <w:vAlign w:val="center"/>
          </w:tcPr>
          <w:p w14:paraId="56598693" w14:textId="77777777" w:rsidR="00660012" w:rsidRPr="007F4770" w:rsidRDefault="00E40430" w:rsidP="00C858BB">
            <w:pPr>
              <w:rPr>
                <w:rFonts w:ascii="Arial" w:hAnsi="Arial" w:cs="Arial"/>
                <w:sz w:val="18"/>
                <w:szCs w:val="18"/>
              </w:rPr>
            </w:pPr>
            <w:r w:rsidRPr="007F4770">
              <w:rPr>
                <w:rFonts w:ascii="Arial" w:hAnsi="Arial" w:cs="Arial"/>
                <w:sz w:val="18"/>
                <w:szCs w:val="18"/>
              </w:rPr>
              <w:t>Se envía correo electrónico  solicitando el usuario y c</w:t>
            </w:r>
            <w:r w:rsidR="00660012" w:rsidRPr="007F4770">
              <w:rPr>
                <w:rFonts w:ascii="Arial" w:hAnsi="Arial" w:cs="Arial"/>
                <w:sz w:val="18"/>
                <w:szCs w:val="18"/>
              </w:rPr>
              <w:t>ontraseña para el ingreso al SI</w:t>
            </w:r>
            <w:r w:rsidRPr="007F4770">
              <w:rPr>
                <w:rFonts w:ascii="Arial" w:hAnsi="Arial" w:cs="Arial"/>
                <w:sz w:val="18"/>
                <w:szCs w:val="18"/>
              </w:rPr>
              <w:t xml:space="preserve">M- IDRD </w:t>
            </w:r>
            <w:r w:rsidR="00860701" w:rsidRPr="007F4770">
              <w:rPr>
                <w:rFonts w:ascii="Arial" w:hAnsi="Arial" w:cs="Arial"/>
                <w:sz w:val="18"/>
                <w:szCs w:val="18"/>
              </w:rPr>
              <w:t xml:space="preserve"> </w:t>
            </w:r>
            <w:hyperlink r:id="rId8" w:history="1">
              <w:r w:rsidR="00733135" w:rsidRPr="007F4770">
                <w:rPr>
                  <w:rStyle w:val="Hipervnculo"/>
                  <w:rFonts w:ascii="Arial" w:hAnsi="Arial" w:cs="Arial"/>
                  <w:b/>
                  <w:color w:val="auto"/>
                  <w:sz w:val="18"/>
                  <w:szCs w:val="18"/>
                  <w:u w:val="none"/>
                </w:rPr>
                <w:t>soportetiempoescolarc@gmail.com</w:t>
              </w:r>
            </w:hyperlink>
            <w:r w:rsidR="00733135" w:rsidRPr="007F4770">
              <w:rPr>
                <w:rStyle w:val="Hipervnculo"/>
                <w:rFonts w:ascii="Arial" w:hAnsi="Arial" w:cs="Arial"/>
                <w:b/>
                <w:color w:val="auto"/>
                <w:sz w:val="18"/>
                <w:szCs w:val="18"/>
                <w:u w:val="none"/>
              </w:rPr>
              <w:t>,</w:t>
            </w:r>
            <w:r w:rsidR="00860701" w:rsidRPr="007F4770">
              <w:rPr>
                <w:rFonts w:ascii="Arial" w:hAnsi="Arial" w:cs="Arial"/>
                <w:sz w:val="18"/>
                <w:szCs w:val="18"/>
              </w:rPr>
              <w:t xml:space="preserve"> desde </w:t>
            </w:r>
            <w:r w:rsidR="00733135" w:rsidRPr="007F4770">
              <w:rPr>
                <w:rFonts w:ascii="Arial" w:hAnsi="Arial" w:cs="Arial"/>
                <w:sz w:val="18"/>
                <w:szCs w:val="18"/>
              </w:rPr>
              <w:t xml:space="preserve">mi </w:t>
            </w:r>
            <w:r w:rsidR="00C00C80" w:rsidRPr="007F4770">
              <w:rPr>
                <w:rFonts w:ascii="Arial" w:hAnsi="Arial" w:cs="Arial"/>
                <w:sz w:val="18"/>
                <w:szCs w:val="18"/>
              </w:rPr>
              <w:t>cuenta</w:t>
            </w:r>
            <w:r w:rsidR="00733135" w:rsidRPr="007F4770">
              <w:rPr>
                <w:rFonts w:ascii="Arial" w:hAnsi="Arial" w:cs="Arial"/>
                <w:sz w:val="18"/>
                <w:szCs w:val="18"/>
              </w:rPr>
              <w:t xml:space="preserve"> </w:t>
            </w:r>
            <w:r w:rsidRPr="007F4770">
              <w:rPr>
                <w:rFonts w:ascii="Arial" w:hAnsi="Arial" w:cs="Arial"/>
                <w:sz w:val="18"/>
                <w:szCs w:val="18"/>
              </w:rPr>
              <w:t xml:space="preserve">personal </w:t>
            </w:r>
            <w:hyperlink r:id="rId9" w:history="1">
              <w:r w:rsidRPr="007F4770">
                <w:rPr>
                  <w:rStyle w:val="Hipervnculo"/>
                  <w:rFonts w:ascii="Arial" w:hAnsi="Arial" w:cs="Arial"/>
                  <w:b/>
                  <w:color w:val="auto"/>
                  <w:sz w:val="18"/>
                  <w:szCs w:val="18"/>
                  <w:u w:val="none"/>
                </w:rPr>
                <w:t>valkyriacapoeira@gmail.com</w:t>
              </w:r>
            </w:hyperlink>
            <w:r w:rsidRPr="007F4770">
              <w:rPr>
                <w:rFonts w:ascii="Arial" w:hAnsi="Arial" w:cs="Arial"/>
                <w:sz w:val="18"/>
                <w:szCs w:val="18"/>
              </w:rPr>
              <w:t xml:space="preserve"> </w:t>
            </w:r>
            <w:r w:rsidR="00733135" w:rsidRPr="007F4770">
              <w:rPr>
                <w:rFonts w:ascii="Arial" w:hAnsi="Arial" w:cs="Arial"/>
                <w:sz w:val="18"/>
                <w:szCs w:val="18"/>
              </w:rPr>
              <w:t xml:space="preserve">la respectiva solicitud para </w:t>
            </w:r>
            <w:r w:rsidR="00860701" w:rsidRPr="007F4770">
              <w:rPr>
                <w:rFonts w:ascii="Arial" w:hAnsi="Arial" w:cs="Arial"/>
                <w:sz w:val="18"/>
                <w:szCs w:val="18"/>
              </w:rPr>
              <w:t>usuario y contraseña</w:t>
            </w:r>
            <w:r w:rsidR="00733135" w:rsidRPr="007F4770">
              <w:rPr>
                <w:rFonts w:ascii="Arial" w:hAnsi="Arial" w:cs="Arial"/>
                <w:sz w:val="18"/>
                <w:szCs w:val="18"/>
              </w:rPr>
              <w:t xml:space="preserve"> para tener acceso a la plataforma SIM.</w:t>
            </w:r>
            <w:r w:rsidR="007358AD" w:rsidRPr="007F4770">
              <w:rPr>
                <w:rFonts w:ascii="Arial" w:hAnsi="Arial" w:cs="Arial"/>
                <w:sz w:val="18"/>
                <w:szCs w:val="18"/>
              </w:rPr>
              <w:t xml:space="preserve"> </w:t>
            </w:r>
            <w:r w:rsidR="00660012" w:rsidRPr="007F4770">
              <w:rPr>
                <w:rFonts w:ascii="Arial" w:hAnsi="Arial" w:cs="Arial"/>
                <w:sz w:val="18"/>
                <w:szCs w:val="18"/>
              </w:rPr>
              <w:t>A la fecha se obtiene usuario y clave para dar cumplimientos con las obligaciones requeridas.</w:t>
            </w:r>
          </w:p>
          <w:p w14:paraId="438CA040" w14:textId="77777777" w:rsidR="007358AD" w:rsidRPr="007F4770" w:rsidRDefault="007358AD" w:rsidP="00C858BB">
            <w:pPr>
              <w:snapToGrid w:val="0"/>
              <w:rPr>
                <w:rFonts w:ascii="Arial" w:hAnsi="Arial" w:cs="Arial"/>
                <w:b/>
                <w:sz w:val="18"/>
                <w:szCs w:val="18"/>
              </w:rPr>
            </w:pPr>
          </w:p>
          <w:p w14:paraId="04EC91D8" w14:textId="77777777" w:rsidR="009235B0" w:rsidRPr="007F4770" w:rsidRDefault="009235B0" w:rsidP="00C858BB">
            <w:pPr>
              <w:snapToGrid w:val="0"/>
              <w:rPr>
                <w:rFonts w:ascii="Arial" w:hAnsi="Arial" w:cs="Arial"/>
                <w:sz w:val="18"/>
                <w:szCs w:val="18"/>
              </w:rPr>
            </w:pPr>
            <w:r w:rsidRPr="007F4770">
              <w:rPr>
                <w:rFonts w:ascii="Arial" w:hAnsi="Arial" w:cs="Arial"/>
                <w:b/>
                <w:sz w:val="18"/>
                <w:szCs w:val="18"/>
              </w:rPr>
              <w:t>Evidencia:</w:t>
            </w:r>
            <w:r w:rsidRPr="007F4770">
              <w:rPr>
                <w:rFonts w:ascii="Arial" w:hAnsi="Arial" w:cs="Arial"/>
                <w:sz w:val="18"/>
                <w:szCs w:val="18"/>
              </w:rPr>
              <w:t xml:space="preserve"> Correo enviado a </w:t>
            </w:r>
            <w:hyperlink r:id="rId10" w:history="1">
              <w:r w:rsidRPr="007F4770">
                <w:rPr>
                  <w:rStyle w:val="Hipervnculo"/>
                  <w:rFonts w:ascii="Arial" w:hAnsi="Arial" w:cs="Arial"/>
                  <w:color w:val="auto"/>
                  <w:sz w:val="18"/>
                  <w:szCs w:val="18"/>
                  <w:u w:val="none"/>
                </w:rPr>
                <w:t>soportetiempoescolarc@gmail.com</w:t>
              </w:r>
            </w:hyperlink>
            <w:r w:rsidRPr="007F4770">
              <w:rPr>
                <w:rFonts w:ascii="Arial" w:hAnsi="Arial" w:cs="Arial"/>
                <w:sz w:val="18"/>
                <w:szCs w:val="18"/>
              </w:rPr>
              <w:t>.</w:t>
            </w:r>
          </w:p>
          <w:p w14:paraId="02A3AFBD" w14:textId="77777777" w:rsidR="007358AD" w:rsidRPr="007F4770" w:rsidRDefault="009235B0" w:rsidP="003813F1">
            <w:pPr>
              <w:rPr>
                <w:rFonts w:ascii="Arial" w:hAnsi="Arial" w:cs="Arial"/>
                <w:sz w:val="18"/>
                <w:szCs w:val="18"/>
              </w:rPr>
            </w:pPr>
            <w:r w:rsidRPr="007F4770">
              <w:rPr>
                <w:rFonts w:ascii="Arial" w:hAnsi="Arial" w:cs="Arial"/>
                <w:sz w:val="18"/>
                <w:szCs w:val="18"/>
              </w:rPr>
              <w:t>Ubicación</w:t>
            </w:r>
            <w:r w:rsidR="00E40430" w:rsidRPr="007F4770">
              <w:rPr>
                <w:rFonts w:ascii="Arial" w:hAnsi="Arial" w:cs="Arial"/>
                <w:sz w:val="18"/>
                <w:szCs w:val="18"/>
              </w:rPr>
              <w:t>: correo</w:t>
            </w:r>
            <w:r w:rsidR="00E24F23" w:rsidRPr="007F4770">
              <w:rPr>
                <w:rFonts w:ascii="Arial" w:hAnsi="Arial" w:cs="Arial"/>
                <w:sz w:val="18"/>
                <w:szCs w:val="18"/>
              </w:rPr>
              <w:t xml:space="preserve"> y pantallazo en Cd </w:t>
            </w:r>
            <w:r w:rsidR="007358AD" w:rsidRPr="007F4770">
              <w:rPr>
                <w:rFonts w:ascii="Arial" w:hAnsi="Arial" w:cs="Arial"/>
                <w:sz w:val="18"/>
                <w:szCs w:val="18"/>
              </w:rPr>
              <w:t xml:space="preserve">carpeta </w:t>
            </w:r>
            <w:r w:rsidRPr="007F4770">
              <w:rPr>
                <w:rFonts w:ascii="Arial" w:hAnsi="Arial" w:cs="Arial"/>
                <w:sz w:val="18"/>
                <w:szCs w:val="18"/>
              </w:rPr>
              <w:t>Obligación#3.</w:t>
            </w:r>
          </w:p>
        </w:tc>
      </w:tr>
      <w:tr w:rsidR="00C858BB" w:rsidRPr="007F4770" w14:paraId="69794395" w14:textId="77777777" w:rsidTr="002A4BD6">
        <w:tc>
          <w:tcPr>
            <w:tcW w:w="4996" w:type="dxa"/>
            <w:tcBorders>
              <w:top w:val="single" w:sz="4" w:space="0" w:color="000000"/>
              <w:left w:val="single" w:sz="4" w:space="0" w:color="000000"/>
              <w:bottom w:val="single" w:sz="4" w:space="0" w:color="000000"/>
            </w:tcBorders>
            <w:shd w:val="clear" w:color="auto" w:fill="auto"/>
            <w:vAlign w:val="center"/>
          </w:tcPr>
          <w:p w14:paraId="0B162B15" w14:textId="77777777" w:rsidR="00135894" w:rsidRPr="007F4770" w:rsidRDefault="00D40251" w:rsidP="00E24F23">
            <w:pPr>
              <w:rPr>
                <w:rFonts w:ascii="Arial" w:hAnsi="Arial" w:cs="Arial"/>
                <w:sz w:val="18"/>
                <w:szCs w:val="18"/>
              </w:rPr>
            </w:pPr>
            <w:r w:rsidRPr="007F4770">
              <w:rPr>
                <w:rFonts w:ascii="Arial" w:hAnsi="Arial" w:cs="Arial"/>
                <w:b/>
                <w:sz w:val="18"/>
                <w:szCs w:val="18"/>
              </w:rPr>
              <w:t xml:space="preserve">OBLIGACIÓN No. </w:t>
            </w:r>
            <w:r w:rsidR="00135894" w:rsidRPr="007F4770">
              <w:rPr>
                <w:rFonts w:ascii="Arial" w:eastAsia="Calibri" w:hAnsi="Arial" w:cs="Arial"/>
                <w:b/>
                <w:sz w:val="18"/>
                <w:szCs w:val="18"/>
                <w:lang w:val="es-MX" w:eastAsia="es-CO"/>
              </w:rPr>
              <w:t>4.</w:t>
            </w:r>
            <w:r w:rsidR="00135894" w:rsidRPr="007F4770">
              <w:rPr>
                <w:rFonts w:ascii="Arial" w:eastAsia="Calibri" w:hAnsi="Arial" w:cs="Arial"/>
                <w:sz w:val="18"/>
                <w:szCs w:val="18"/>
                <w:lang w:val="es-MX" w:eastAsia="es-CO"/>
              </w:rPr>
              <w:t xml:space="preserve"> </w:t>
            </w:r>
            <w:r w:rsidR="00CD3B5E" w:rsidRPr="007F4770">
              <w:rPr>
                <w:rFonts w:ascii="Arial" w:hAnsi="Arial" w:cs="Arial"/>
                <w:sz w:val="18"/>
                <w:szCs w:val="18"/>
                <w:lang w:eastAsia="es-CO"/>
              </w:rPr>
              <w:t>Realizar la inscripción, y registro de asistencia de los estudiantes que participan en cada centro de interés asignado, por cada una de las sesiones máximo (12h) después de ejecutadas las mismas en el Sistema de información del proyecto.</w:t>
            </w:r>
          </w:p>
        </w:tc>
        <w:tc>
          <w:tcPr>
            <w:tcW w:w="4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F842A" w14:textId="77777777" w:rsidR="00B13968" w:rsidRPr="007F4770" w:rsidRDefault="00827349" w:rsidP="00C858BB">
            <w:pPr>
              <w:rPr>
                <w:rFonts w:ascii="Arial" w:hAnsi="Arial" w:cs="Arial"/>
                <w:sz w:val="18"/>
                <w:szCs w:val="18"/>
              </w:rPr>
            </w:pPr>
            <w:r w:rsidRPr="007F4770">
              <w:rPr>
                <w:rFonts w:ascii="Arial" w:hAnsi="Arial" w:cs="Arial"/>
                <w:sz w:val="18"/>
                <w:szCs w:val="18"/>
              </w:rPr>
              <w:t>Durante este</w:t>
            </w:r>
            <w:r w:rsidR="00660012" w:rsidRPr="007F4770">
              <w:rPr>
                <w:rFonts w:ascii="Arial" w:hAnsi="Arial" w:cs="Arial"/>
                <w:sz w:val="18"/>
                <w:szCs w:val="18"/>
              </w:rPr>
              <w:t xml:space="preserve"> periodo se </w:t>
            </w:r>
            <w:r w:rsidR="00F573BE" w:rsidRPr="007F4770">
              <w:rPr>
                <w:rFonts w:ascii="Arial" w:hAnsi="Arial" w:cs="Arial"/>
                <w:sz w:val="18"/>
                <w:szCs w:val="18"/>
              </w:rPr>
              <w:t>realizó</w:t>
            </w:r>
            <w:r w:rsidR="00660012" w:rsidRPr="007F4770">
              <w:rPr>
                <w:rFonts w:ascii="Arial" w:hAnsi="Arial" w:cs="Arial"/>
                <w:sz w:val="18"/>
                <w:szCs w:val="18"/>
              </w:rPr>
              <w:t xml:space="preserve"> la respectiva inscripción y ejecución de sesiones de clase con su respectiva asistencia en   los tiempos solicitados del centro de interés de capoeira dando cumplimiento.</w:t>
            </w:r>
          </w:p>
          <w:p w14:paraId="72FE40A8" w14:textId="77777777" w:rsidR="00836D25" w:rsidRPr="007F4770" w:rsidRDefault="00836D25" w:rsidP="00C858BB">
            <w:pPr>
              <w:rPr>
                <w:rFonts w:ascii="Arial" w:hAnsi="Arial" w:cs="Arial"/>
                <w:sz w:val="18"/>
                <w:szCs w:val="18"/>
              </w:rPr>
            </w:pPr>
          </w:p>
          <w:tbl>
            <w:tblPr>
              <w:tblW w:w="4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7"/>
              <w:gridCol w:w="1435"/>
              <w:gridCol w:w="1418"/>
              <w:gridCol w:w="1331"/>
            </w:tblGrid>
            <w:tr w:rsidR="00250838" w:rsidRPr="007F4770" w14:paraId="53D69DEA" w14:textId="77777777" w:rsidTr="003813F1">
              <w:trPr>
                <w:trHeight w:val="287"/>
              </w:trPr>
              <w:tc>
                <w:tcPr>
                  <w:tcW w:w="607" w:type="dxa"/>
                  <w:shd w:val="clear" w:color="auto" w:fill="auto"/>
                </w:tcPr>
                <w:p w14:paraId="1F03618C" w14:textId="77777777" w:rsidR="00250838" w:rsidRPr="007F4770" w:rsidRDefault="00250838" w:rsidP="00250838">
                  <w:pPr>
                    <w:pStyle w:val="Ttulo"/>
                    <w:rPr>
                      <w:rFonts w:cs="Arial"/>
                      <w:sz w:val="18"/>
                      <w:szCs w:val="18"/>
                    </w:rPr>
                  </w:pPr>
                </w:p>
                <w:p w14:paraId="5FC1FCB8" w14:textId="77777777" w:rsidR="00250838" w:rsidRPr="007F4770" w:rsidRDefault="00250838" w:rsidP="00250838">
                  <w:pPr>
                    <w:pStyle w:val="Ttulo"/>
                    <w:rPr>
                      <w:rFonts w:cs="Arial"/>
                      <w:sz w:val="18"/>
                      <w:szCs w:val="18"/>
                    </w:rPr>
                  </w:pPr>
                  <w:r w:rsidRPr="007F4770">
                    <w:rPr>
                      <w:rFonts w:cs="Arial"/>
                      <w:sz w:val="18"/>
                      <w:szCs w:val="18"/>
                    </w:rPr>
                    <w:t>GRUPO</w:t>
                  </w:r>
                </w:p>
              </w:tc>
              <w:tc>
                <w:tcPr>
                  <w:tcW w:w="1435" w:type="dxa"/>
                  <w:shd w:val="clear" w:color="auto" w:fill="auto"/>
                </w:tcPr>
                <w:p w14:paraId="3008F5E9" w14:textId="77777777" w:rsidR="00250838" w:rsidRPr="007F4770" w:rsidRDefault="00250838" w:rsidP="00250838">
                  <w:pPr>
                    <w:pStyle w:val="Ttulo"/>
                    <w:rPr>
                      <w:rFonts w:cs="Arial"/>
                      <w:sz w:val="18"/>
                      <w:szCs w:val="18"/>
                    </w:rPr>
                  </w:pPr>
                  <w:r w:rsidRPr="007F4770">
                    <w:rPr>
                      <w:rFonts w:cs="Arial"/>
                      <w:sz w:val="18"/>
                      <w:szCs w:val="18"/>
                    </w:rPr>
                    <w:t>HORARIOS</w:t>
                  </w:r>
                </w:p>
              </w:tc>
              <w:tc>
                <w:tcPr>
                  <w:tcW w:w="1418" w:type="dxa"/>
                  <w:tcBorders>
                    <w:right w:val="single" w:sz="4" w:space="0" w:color="auto"/>
                  </w:tcBorders>
                  <w:shd w:val="clear" w:color="auto" w:fill="auto"/>
                </w:tcPr>
                <w:p w14:paraId="62CEC808" w14:textId="77777777" w:rsidR="00250838" w:rsidRPr="007F4770" w:rsidRDefault="00250838" w:rsidP="00250838">
                  <w:pPr>
                    <w:pStyle w:val="Ttulo"/>
                    <w:rPr>
                      <w:rFonts w:cs="Arial"/>
                      <w:sz w:val="18"/>
                      <w:szCs w:val="18"/>
                    </w:rPr>
                  </w:pPr>
                  <w:r w:rsidRPr="007F4770">
                    <w:rPr>
                      <w:rFonts w:cs="Arial"/>
                      <w:sz w:val="18"/>
                      <w:szCs w:val="18"/>
                    </w:rPr>
                    <w:t>FECHAS PLANEADAS</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31DCB353" w14:textId="77777777" w:rsidR="00250838" w:rsidRPr="007F4770" w:rsidRDefault="00250838" w:rsidP="00250838">
                  <w:pPr>
                    <w:pStyle w:val="Ttulo"/>
                    <w:rPr>
                      <w:rFonts w:cs="Arial"/>
                      <w:sz w:val="18"/>
                      <w:szCs w:val="18"/>
                    </w:rPr>
                  </w:pPr>
                  <w:r w:rsidRPr="007F4770">
                    <w:rPr>
                      <w:rFonts w:cs="Arial"/>
                      <w:sz w:val="18"/>
                      <w:szCs w:val="18"/>
                    </w:rPr>
                    <w:t>FECHAS</w:t>
                  </w:r>
                </w:p>
                <w:p w14:paraId="7AD83783" w14:textId="77777777" w:rsidR="00250838" w:rsidRPr="007F4770" w:rsidRDefault="00250838" w:rsidP="00250838">
                  <w:pPr>
                    <w:pStyle w:val="Ttulo"/>
                    <w:rPr>
                      <w:rFonts w:cs="Arial"/>
                      <w:sz w:val="18"/>
                      <w:szCs w:val="18"/>
                    </w:rPr>
                  </w:pPr>
                  <w:r w:rsidRPr="007F4770">
                    <w:rPr>
                      <w:rFonts w:cs="Arial"/>
                      <w:sz w:val="18"/>
                      <w:szCs w:val="18"/>
                    </w:rPr>
                    <w:t>EJECUTADAS</w:t>
                  </w:r>
                </w:p>
              </w:tc>
            </w:tr>
            <w:tr w:rsidR="00250838" w:rsidRPr="007F4770" w14:paraId="6ED79F1F" w14:textId="77777777" w:rsidTr="003813F1">
              <w:trPr>
                <w:trHeight w:val="362"/>
              </w:trPr>
              <w:tc>
                <w:tcPr>
                  <w:tcW w:w="607" w:type="dxa"/>
                  <w:shd w:val="clear" w:color="auto" w:fill="auto"/>
                </w:tcPr>
                <w:p w14:paraId="6B7507A0" w14:textId="77777777" w:rsidR="00250838" w:rsidRPr="007F4770" w:rsidRDefault="00250838" w:rsidP="00250838">
                  <w:pPr>
                    <w:rPr>
                      <w:rFonts w:ascii="Arial" w:hAnsi="Arial" w:cs="Arial"/>
                      <w:b/>
                      <w:sz w:val="18"/>
                      <w:szCs w:val="18"/>
                    </w:rPr>
                  </w:pPr>
                </w:p>
                <w:p w14:paraId="03B27B5E" w14:textId="77777777" w:rsidR="00250838" w:rsidRPr="007F4770" w:rsidRDefault="00250838" w:rsidP="00250838">
                  <w:pPr>
                    <w:rPr>
                      <w:rFonts w:ascii="Arial" w:hAnsi="Arial" w:cs="Arial"/>
                      <w:b/>
                      <w:sz w:val="18"/>
                      <w:szCs w:val="18"/>
                    </w:rPr>
                  </w:pPr>
                </w:p>
                <w:p w14:paraId="71336A89" w14:textId="77777777" w:rsidR="00250838" w:rsidRPr="007F4770" w:rsidRDefault="00250838" w:rsidP="00250838">
                  <w:pPr>
                    <w:rPr>
                      <w:rFonts w:ascii="Arial" w:hAnsi="Arial" w:cs="Arial"/>
                      <w:b/>
                      <w:sz w:val="18"/>
                      <w:szCs w:val="18"/>
                    </w:rPr>
                  </w:pPr>
                  <w:r w:rsidRPr="007F4770">
                    <w:rPr>
                      <w:rFonts w:ascii="Arial" w:hAnsi="Arial" w:cs="Arial"/>
                      <w:b/>
                      <w:sz w:val="18"/>
                      <w:szCs w:val="18"/>
                    </w:rPr>
                    <w:t>1</w:t>
                  </w:r>
                </w:p>
              </w:tc>
              <w:tc>
                <w:tcPr>
                  <w:tcW w:w="1435" w:type="dxa"/>
                  <w:shd w:val="clear" w:color="auto" w:fill="auto"/>
                </w:tcPr>
                <w:p w14:paraId="5C8AFC1C" w14:textId="77777777" w:rsidR="00250838" w:rsidRPr="007F4770" w:rsidRDefault="00250838" w:rsidP="00250838">
                  <w:pPr>
                    <w:rPr>
                      <w:rFonts w:ascii="Arial" w:hAnsi="Arial" w:cs="Arial"/>
                      <w:sz w:val="18"/>
                      <w:szCs w:val="18"/>
                    </w:rPr>
                  </w:pPr>
                  <w:r w:rsidRPr="007F4770">
                    <w:rPr>
                      <w:rFonts w:ascii="Arial" w:hAnsi="Arial" w:cs="Arial"/>
                      <w:sz w:val="18"/>
                      <w:szCs w:val="18"/>
                    </w:rPr>
                    <w:t xml:space="preserve">Martes y Jueves </w:t>
                  </w:r>
                </w:p>
                <w:p w14:paraId="5AF69F34" w14:textId="77777777" w:rsidR="00250838" w:rsidRPr="007F4770" w:rsidRDefault="00250838" w:rsidP="00250838">
                  <w:pPr>
                    <w:rPr>
                      <w:rFonts w:ascii="Arial" w:hAnsi="Arial" w:cs="Arial"/>
                      <w:sz w:val="18"/>
                      <w:szCs w:val="18"/>
                    </w:rPr>
                  </w:pPr>
                  <w:r w:rsidRPr="007F4770">
                    <w:rPr>
                      <w:rFonts w:ascii="Arial" w:hAnsi="Arial" w:cs="Arial"/>
                      <w:sz w:val="18"/>
                      <w:szCs w:val="18"/>
                    </w:rPr>
                    <w:t>8:00 am – 10:00 am</w:t>
                  </w:r>
                </w:p>
              </w:tc>
              <w:tc>
                <w:tcPr>
                  <w:tcW w:w="1418" w:type="dxa"/>
                  <w:tcBorders>
                    <w:right w:val="single" w:sz="4" w:space="0" w:color="auto"/>
                  </w:tcBorders>
                  <w:shd w:val="clear" w:color="auto" w:fill="auto"/>
                </w:tcPr>
                <w:p w14:paraId="42467059" w14:textId="77777777" w:rsidR="00250838" w:rsidRPr="007052CA" w:rsidRDefault="00250838" w:rsidP="00250838">
                  <w:pPr>
                    <w:rPr>
                      <w:rFonts w:ascii="Arial" w:hAnsi="Arial" w:cs="Arial"/>
                      <w:sz w:val="18"/>
                      <w:szCs w:val="18"/>
                    </w:rPr>
                  </w:pPr>
                  <w:r>
                    <w:rPr>
                      <w:rFonts w:ascii="Arial" w:hAnsi="Arial" w:cs="Arial"/>
                      <w:sz w:val="18"/>
                      <w:szCs w:val="18"/>
                    </w:rPr>
                    <w:t>5 NOVIEMBRE</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2350D3BC" w14:textId="77777777" w:rsidR="00250838" w:rsidRPr="007F4770" w:rsidRDefault="00250838" w:rsidP="00250838">
                  <w:pPr>
                    <w:rPr>
                      <w:rFonts w:ascii="Arial" w:hAnsi="Arial" w:cs="Arial"/>
                      <w:sz w:val="18"/>
                      <w:szCs w:val="18"/>
                    </w:rPr>
                  </w:pPr>
                  <w:r>
                    <w:rPr>
                      <w:rFonts w:ascii="Arial" w:hAnsi="Arial" w:cs="Arial"/>
                      <w:sz w:val="18"/>
                      <w:szCs w:val="18"/>
                    </w:rPr>
                    <w:t>5 NOVIEMBRE</w:t>
                  </w:r>
                </w:p>
              </w:tc>
            </w:tr>
            <w:tr w:rsidR="00250838" w:rsidRPr="007F4770" w14:paraId="2CBACD7E" w14:textId="77777777" w:rsidTr="003813F1">
              <w:trPr>
                <w:trHeight w:val="968"/>
              </w:trPr>
              <w:tc>
                <w:tcPr>
                  <w:tcW w:w="607" w:type="dxa"/>
                  <w:shd w:val="clear" w:color="auto" w:fill="auto"/>
                </w:tcPr>
                <w:p w14:paraId="61006192" w14:textId="77777777" w:rsidR="00250838" w:rsidRPr="007F4770" w:rsidRDefault="00250838" w:rsidP="00250838">
                  <w:pPr>
                    <w:rPr>
                      <w:rFonts w:ascii="Arial" w:hAnsi="Arial" w:cs="Arial"/>
                      <w:b/>
                      <w:sz w:val="18"/>
                      <w:szCs w:val="18"/>
                    </w:rPr>
                  </w:pPr>
                </w:p>
                <w:p w14:paraId="66ABFAE0" w14:textId="77777777" w:rsidR="00250838" w:rsidRPr="007F4770" w:rsidRDefault="00250838" w:rsidP="00250838">
                  <w:pPr>
                    <w:rPr>
                      <w:rFonts w:ascii="Arial" w:hAnsi="Arial" w:cs="Arial"/>
                      <w:b/>
                      <w:sz w:val="18"/>
                      <w:szCs w:val="18"/>
                    </w:rPr>
                  </w:pPr>
                </w:p>
                <w:p w14:paraId="6EC43F3C" w14:textId="77777777" w:rsidR="00250838" w:rsidRPr="007F4770" w:rsidRDefault="00250838" w:rsidP="00250838">
                  <w:pPr>
                    <w:rPr>
                      <w:rFonts w:ascii="Arial" w:hAnsi="Arial" w:cs="Arial"/>
                      <w:b/>
                      <w:sz w:val="18"/>
                      <w:szCs w:val="18"/>
                    </w:rPr>
                  </w:pPr>
                  <w:r w:rsidRPr="007F4770">
                    <w:rPr>
                      <w:rFonts w:ascii="Arial" w:hAnsi="Arial" w:cs="Arial"/>
                      <w:b/>
                      <w:sz w:val="18"/>
                      <w:szCs w:val="18"/>
                    </w:rPr>
                    <w:t>2</w:t>
                  </w:r>
                </w:p>
              </w:tc>
              <w:tc>
                <w:tcPr>
                  <w:tcW w:w="1435" w:type="dxa"/>
                  <w:shd w:val="clear" w:color="auto" w:fill="auto"/>
                </w:tcPr>
                <w:p w14:paraId="79BAD528" w14:textId="77777777" w:rsidR="00250838" w:rsidRPr="007F4770" w:rsidRDefault="00250838" w:rsidP="00250838">
                  <w:pPr>
                    <w:rPr>
                      <w:rFonts w:ascii="Arial" w:hAnsi="Arial" w:cs="Arial"/>
                      <w:sz w:val="18"/>
                      <w:szCs w:val="18"/>
                    </w:rPr>
                  </w:pPr>
                  <w:r w:rsidRPr="007F4770">
                    <w:rPr>
                      <w:rFonts w:ascii="Arial" w:hAnsi="Arial" w:cs="Arial"/>
                      <w:sz w:val="18"/>
                      <w:szCs w:val="18"/>
                    </w:rPr>
                    <w:t xml:space="preserve">Martes y Jueves </w:t>
                  </w:r>
                </w:p>
                <w:p w14:paraId="0F90632F" w14:textId="77777777" w:rsidR="00250838" w:rsidRPr="007F4770" w:rsidRDefault="00250838" w:rsidP="00250838">
                  <w:pPr>
                    <w:rPr>
                      <w:rFonts w:ascii="Arial" w:hAnsi="Arial" w:cs="Arial"/>
                      <w:sz w:val="18"/>
                      <w:szCs w:val="18"/>
                    </w:rPr>
                  </w:pPr>
                  <w:r w:rsidRPr="007F4770">
                    <w:rPr>
                      <w:rFonts w:ascii="Arial" w:hAnsi="Arial" w:cs="Arial"/>
                      <w:sz w:val="18"/>
                      <w:szCs w:val="18"/>
                    </w:rPr>
                    <w:t>10:00 am – 12:00 am</w:t>
                  </w:r>
                </w:p>
              </w:tc>
              <w:tc>
                <w:tcPr>
                  <w:tcW w:w="1418" w:type="dxa"/>
                  <w:tcBorders>
                    <w:right w:val="single" w:sz="4" w:space="0" w:color="auto"/>
                  </w:tcBorders>
                  <w:shd w:val="clear" w:color="auto" w:fill="auto"/>
                </w:tcPr>
                <w:p w14:paraId="3139BB19" w14:textId="77777777" w:rsidR="00250838" w:rsidRPr="007F4770" w:rsidRDefault="00250838" w:rsidP="00250838">
                  <w:pPr>
                    <w:rPr>
                      <w:rFonts w:ascii="Arial" w:hAnsi="Arial" w:cs="Arial"/>
                      <w:sz w:val="18"/>
                      <w:szCs w:val="18"/>
                    </w:rPr>
                  </w:pPr>
                  <w:r>
                    <w:rPr>
                      <w:rFonts w:ascii="Arial" w:hAnsi="Arial" w:cs="Arial"/>
                      <w:sz w:val="18"/>
                      <w:szCs w:val="18"/>
                    </w:rPr>
                    <w:t>5 NOVIEMBRE</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0ECB6A54" w14:textId="77777777" w:rsidR="00250838" w:rsidRPr="007F4770" w:rsidRDefault="00250838" w:rsidP="00250838">
                  <w:pPr>
                    <w:rPr>
                      <w:rFonts w:ascii="Arial" w:hAnsi="Arial" w:cs="Arial"/>
                      <w:sz w:val="18"/>
                      <w:szCs w:val="18"/>
                    </w:rPr>
                  </w:pPr>
                  <w:r>
                    <w:rPr>
                      <w:rFonts w:ascii="Arial" w:hAnsi="Arial" w:cs="Arial"/>
                      <w:sz w:val="18"/>
                      <w:szCs w:val="18"/>
                    </w:rPr>
                    <w:t>5 NOVIEMBRE</w:t>
                  </w:r>
                </w:p>
              </w:tc>
            </w:tr>
            <w:tr w:rsidR="00250838" w:rsidRPr="007F4770" w14:paraId="437FA353" w14:textId="77777777" w:rsidTr="003813F1">
              <w:trPr>
                <w:trHeight w:val="557"/>
              </w:trPr>
              <w:tc>
                <w:tcPr>
                  <w:tcW w:w="607" w:type="dxa"/>
                  <w:shd w:val="clear" w:color="auto" w:fill="auto"/>
                </w:tcPr>
                <w:p w14:paraId="156A1E5D" w14:textId="77777777" w:rsidR="00250838" w:rsidRPr="007F4770" w:rsidRDefault="00250838" w:rsidP="00250838">
                  <w:pPr>
                    <w:rPr>
                      <w:rFonts w:ascii="Arial" w:hAnsi="Arial" w:cs="Arial"/>
                      <w:b/>
                      <w:sz w:val="18"/>
                      <w:szCs w:val="18"/>
                    </w:rPr>
                  </w:pPr>
                </w:p>
                <w:p w14:paraId="231B831E" w14:textId="77777777" w:rsidR="00250838" w:rsidRPr="007F4770" w:rsidRDefault="00250838" w:rsidP="00250838">
                  <w:pPr>
                    <w:rPr>
                      <w:rFonts w:ascii="Arial" w:hAnsi="Arial" w:cs="Arial"/>
                      <w:b/>
                      <w:sz w:val="18"/>
                      <w:szCs w:val="18"/>
                    </w:rPr>
                  </w:pPr>
                </w:p>
                <w:p w14:paraId="7181EB9D" w14:textId="77777777" w:rsidR="00250838" w:rsidRPr="007F4770" w:rsidRDefault="00250838" w:rsidP="00250838">
                  <w:pPr>
                    <w:rPr>
                      <w:rFonts w:ascii="Arial" w:hAnsi="Arial" w:cs="Arial"/>
                      <w:b/>
                      <w:sz w:val="18"/>
                      <w:szCs w:val="18"/>
                    </w:rPr>
                  </w:pPr>
                  <w:r w:rsidRPr="007F4770">
                    <w:rPr>
                      <w:rFonts w:ascii="Arial" w:hAnsi="Arial" w:cs="Arial"/>
                      <w:b/>
                      <w:sz w:val="18"/>
                      <w:szCs w:val="18"/>
                    </w:rPr>
                    <w:t>3</w:t>
                  </w:r>
                </w:p>
              </w:tc>
              <w:tc>
                <w:tcPr>
                  <w:tcW w:w="1435" w:type="dxa"/>
                  <w:shd w:val="clear" w:color="auto" w:fill="auto"/>
                </w:tcPr>
                <w:p w14:paraId="2038DE72" w14:textId="77777777" w:rsidR="00250838" w:rsidRPr="007F4770" w:rsidRDefault="00250838" w:rsidP="00250838">
                  <w:pPr>
                    <w:rPr>
                      <w:rFonts w:ascii="Arial" w:hAnsi="Arial" w:cs="Arial"/>
                      <w:sz w:val="18"/>
                      <w:szCs w:val="18"/>
                    </w:rPr>
                  </w:pPr>
                  <w:r w:rsidRPr="007F4770">
                    <w:rPr>
                      <w:rFonts w:ascii="Arial" w:hAnsi="Arial" w:cs="Arial"/>
                      <w:sz w:val="18"/>
                      <w:szCs w:val="18"/>
                    </w:rPr>
                    <w:t xml:space="preserve">Martes y Jueves </w:t>
                  </w:r>
                </w:p>
                <w:p w14:paraId="40BA915B" w14:textId="77777777" w:rsidR="00250838" w:rsidRPr="007F4770" w:rsidRDefault="00250838" w:rsidP="00250838">
                  <w:pPr>
                    <w:rPr>
                      <w:rFonts w:ascii="Arial" w:hAnsi="Arial" w:cs="Arial"/>
                      <w:sz w:val="18"/>
                      <w:szCs w:val="18"/>
                    </w:rPr>
                  </w:pPr>
                  <w:r w:rsidRPr="007F4770">
                    <w:rPr>
                      <w:rFonts w:ascii="Arial" w:hAnsi="Arial" w:cs="Arial"/>
                      <w:sz w:val="18"/>
                      <w:szCs w:val="18"/>
                    </w:rPr>
                    <w:t>1:00 pm -3:00 pm</w:t>
                  </w:r>
                </w:p>
              </w:tc>
              <w:tc>
                <w:tcPr>
                  <w:tcW w:w="1418" w:type="dxa"/>
                  <w:tcBorders>
                    <w:right w:val="single" w:sz="4" w:space="0" w:color="auto"/>
                  </w:tcBorders>
                  <w:shd w:val="clear" w:color="auto" w:fill="auto"/>
                </w:tcPr>
                <w:p w14:paraId="50673702" w14:textId="77777777" w:rsidR="00250838" w:rsidRPr="007F4770" w:rsidRDefault="00250838" w:rsidP="00250838">
                  <w:pPr>
                    <w:rPr>
                      <w:rFonts w:ascii="Arial" w:hAnsi="Arial" w:cs="Arial"/>
                      <w:sz w:val="18"/>
                      <w:szCs w:val="18"/>
                    </w:rPr>
                  </w:pPr>
                  <w:r>
                    <w:rPr>
                      <w:rFonts w:ascii="Arial" w:hAnsi="Arial" w:cs="Arial"/>
                      <w:sz w:val="18"/>
                      <w:szCs w:val="18"/>
                    </w:rPr>
                    <w:t>5 NOVIEMBRE</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22B63799" w14:textId="77777777" w:rsidR="00250838" w:rsidRPr="007F4770" w:rsidRDefault="00250838" w:rsidP="00250838">
                  <w:pPr>
                    <w:rPr>
                      <w:rFonts w:ascii="Arial" w:hAnsi="Arial" w:cs="Arial"/>
                      <w:sz w:val="18"/>
                      <w:szCs w:val="18"/>
                    </w:rPr>
                  </w:pPr>
                  <w:r>
                    <w:rPr>
                      <w:rFonts w:ascii="Arial" w:hAnsi="Arial" w:cs="Arial"/>
                      <w:sz w:val="18"/>
                      <w:szCs w:val="18"/>
                    </w:rPr>
                    <w:t>5 NOVIEMBRE</w:t>
                  </w:r>
                </w:p>
              </w:tc>
            </w:tr>
            <w:tr w:rsidR="00250838" w:rsidRPr="007F4770" w14:paraId="2401212E" w14:textId="77777777" w:rsidTr="003813F1">
              <w:trPr>
                <w:trHeight w:val="840"/>
              </w:trPr>
              <w:tc>
                <w:tcPr>
                  <w:tcW w:w="607" w:type="dxa"/>
                  <w:shd w:val="clear" w:color="auto" w:fill="auto"/>
                </w:tcPr>
                <w:p w14:paraId="12A99094" w14:textId="77777777" w:rsidR="00250838" w:rsidRPr="007F4770" w:rsidRDefault="00250838" w:rsidP="00250838">
                  <w:pPr>
                    <w:rPr>
                      <w:rFonts w:ascii="Arial" w:hAnsi="Arial" w:cs="Arial"/>
                      <w:b/>
                      <w:sz w:val="18"/>
                      <w:szCs w:val="18"/>
                    </w:rPr>
                  </w:pPr>
                </w:p>
                <w:p w14:paraId="0E1C470D" w14:textId="77777777" w:rsidR="00250838" w:rsidRPr="007F4770" w:rsidRDefault="00250838" w:rsidP="00250838">
                  <w:pPr>
                    <w:rPr>
                      <w:rFonts w:ascii="Arial" w:hAnsi="Arial" w:cs="Arial"/>
                      <w:b/>
                      <w:sz w:val="18"/>
                      <w:szCs w:val="18"/>
                    </w:rPr>
                  </w:pPr>
                  <w:r w:rsidRPr="007F4770">
                    <w:rPr>
                      <w:rFonts w:ascii="Arial" w:hAnsi="Arial" w:cs="Arial"/>
                      <w:b/>
                      <w:sz w:val="18"/>
                      <w:szCs w:val="18"/>
                    </w:rPr>
                    <w:t>4</w:t>
                  </w:r>
                </w:p>
              </w:tc>
              <w:tc>
                <w:tcPr>
                  <w:tcW w:w="1435" w:type="dxa"/>
                  <w:shd w:val="clear" w:color="auto" w:fill="auto"/>
                </w:tcPr>
                <w:p w14:paraId="6DDE638F" w14:textId="77777777" w:rsidR="00250838" w:rsidRPr="007F4770" w:rsidRDefault="00250838" w:rsidP="00250838">
                  <w:pPr>
                    <w:rPr>
                      <w:rFonts w:ascii="Arial" w:hAnsi="Arial" w:cs="Arial"/>
                      <w:sz w:val="18"/>
                      <w:szCs w:val="18"/>
                    </w:rPr>
                  </w:pPr>
                  <w:r w:rsidRPr="007F4770">
                    <w:rPr>
                      <w:rFonts w:ascii="Arial" w:hAnsi="Arial" w:cs="Arial"/>
                      <w:sz w:val="18"/>
                      <w:szCs w:val="18"/>
                    </w:rPr>
                    <w:t xml:space="preserve">Martes y jueves </w:t>
                  </w:r>
                </w:p>
                <w:p w14:paraId="079E5ABE" w14:textId="77777777" w:rsidR="00250838" w:rsidRPr="007F4770" w:rsidRDefault="00250838" w:rsidP="00250838">
                  <w:pPr>
                    <w:rPr>
                      <w:rFonts w:ascii="Arial" w:hAnsi="Arial" w:cs="Arial"/>
                      <w:sz w:val="18"/>
                      <w:szCs w:val="18"/>
                    </w:rPr>
                  </w:pPr>
                  <w:r w:rsidRPr="007F4770">
                    <w:rPr>
                      <w:rFonts w:ascii="Arial" w:hAnsi="Arial" w:cs="Arial"/>
                      <w:sz w:val="18"/>
                      <w:szCs w:val="18"/>
                    </w:rPr>
                    <w:t>3:00 pm – 5:00 pm</w:t>
                  </w:r>
                </w:p>
              </w:tc>
              <w:tc>
                <w:tcPr>
                  <w:tcW w:w="1418" w:type="dxa"/>
                  <w:tcBorders>
                    <w:right w:val="single" w:sz="4" w:space="0" w:color="auto"/>
                  </w:tcBorders>
                  <w:shd w:val="clear" w:color="auto" w:fill="auto"/>
                </w:tcPr>
                <w:p w14:paraId="610BCCD0" w14:textId="77777777" w:rsidR="00250838" w:rsidRPr="007F4770" w:rsidRDefault="00250838" w:rsidP="00250838">
                  <w:pPr>
                    <w:rPr>
                      <w:rFonts w:ascii="Arial" w:hAnsi="Arial" w:cs="Arial"/>
                      <w:sz w:val="18"/>
                      <w:szCs w:val="18"/>
                    </w:rPr>
                  </w:pPr>
                  <w:r>
                    <w:rPr>
                      <w:rFonts w:ascii="Arial" w:hAnsi="Arial" w:cs="Arial"/>
                      <w:sz w:val="18"/>
                      <w:szCs w:val="18"/>
                    </w:rPr>
                    <w:t>5 NOVIEMBRE</w:t>
                  </w:r>
                </w:p>
              </w:tc>
              <w:tc>
                <w:tcPr>
                  <w:tcW w:w="1331" w:type="dxa"/>
                  <w:tcBorders>
                    <w:top w:val="single" w:sz="4" w:space="0" w:color="auto"/>
                    <w:left w:val="single" w:sz="4" w:space="0" w:color="auto"/>
                    <w:bottom w:val="single" w:sz="4" w:space="0" w:color="auto"/>
                    <w:right w:val="single" w:sz="4" w:space="0" w:color="auto"/>
                  </w:tcBorders>
                  <w:shd w:val="clear" w:color="auto" w:fill="auto"/>
                </w:tcPr>
                <w:p w14:paraId="1CBD44B2" w14:textId="77777777" w:rsidR="00250838" w:rsidRPr="007F4770" w:rsidRDefault="00250838" w:rsidP="00250838">
                  <w:pPr>
                    <w:rPr>
                      <w:rFonts w:ascii="Arial" w:hAnsi="Arial" w:cs="Arial"/>
                      <w:sz w:val="18"/>
                      <w:szCs w:val="18"/>
                    </w:rPr>
                  </w:pPr>
                  <w:r>
                    <w:rPr>
                      <w:rFonts w:ascii="Arial" w:hAnsi="Arial" w:cs="Arial"/>
                      <w:sz w:val="18"/>
                      <w:szCs w:val="18"/>
                    </w:rPr>
                    <w:t>5 NOVIEMBRE</w:t>
                  </w:r>
                </w:p>
              </w:tc>
            </w:tr>
          </w:tbl>
          <w:p w14:paraId="5A62A43F" w14:textId="77777777" w:rsidR="00B13968" w:rsidRPr="007F4770" w:rsidRDefault="00B13968" w:rsidP="00C858BB">
            <w:pPr>
              <w:snapToGrid w:val="0"/>
              <w:rPr>
                <w:rFonts w:ascii="Arial" w:hAnsi="Arial" w:cs="Arial"/>
                <w:sz w:val="18"/>
                <w:szCs w:val="18"/>
              </w:rPr>
            </w:pPr>
            <w:r w:rsidRPr="007F4770">
              <w:rPr>
                <w:rFonts w:ascii="Arial" w:hAnsi="Arial" w:cs="Arial"/>
                <w:b/>
                <w:sz w:val="18"/>
                <w:szCs w:val="18"/>
              </w:rPr>
              <w:t>Evidencia:</w:t>
            </w:r>
            <w:r w:rsidR="00660012" w:rsidRPr="007F4770">
              <w:rPr>
                <w:rFonts w:ascii="Arial" w:hAnsi="Arial" w:cs="Arial"/>
                <w:b/>
                <w:sz w:val="18"/>
                <w:szCs w:val="18"/>
              </w:rPr>
              <w:t xml:space="preserve"> </w:t>
            </w:r>
            <w:r w:rsidR="00660012" w:rsidRPr="007F4770">
              <w:rPr>
                <w:rFonts w:ascii="Arial" w:hAnsi="Arial" w:cs="Arial"/>
                <w:sz w:val="18"/>
                <w:szCs w:val="18"/>
              </w:rPr>
              <w:t xml:space="preserve">SIM – IDRD </w:t>
            </w:r>
          </w:p>
          <w:p w14:paraId="1543EA1E" w14:textId="77777777" w:rsidR="007F4770" w:rsidRPr="007F4770" w:rsidRDefault="00B13968" w:rsidP="00B6252F">
            <w:pPr>
              <w:rPr>
                <w:rFonts w:ascii="Arial" w:hAnsi="Arial" w:cs="Arial"/>
                <w:sz w:val="18"/>
                <w:szCs w:val="18"/>
              </w:rPr>
            </w:pPr>
            <w:r w:rsidRPr="007F4770">
              <w:rPr>
                <w:rFonts w:ascii="Arial" w:hAnsi="Arial" w:cs="Arial"/>
                <w:b/>
                <w:sz w:val="18"/>
                <w:szCs w:val="18"/>
              </w:rPr>
              <w:t>Ubicación</w:t>
            </w:r>
            <w:r w:rsidR="00E40430" w:rsidRPr="007F4770">
              <w:rPr>
                <w:rFonts w:ascii="Arial" w:hAnsi="Arial" w:cs="Arial"/>
                <w:b/>
                <w:sz w:val="18"/>
                <w:szCs w:val="18"/>
              </w:rPr>
              <w:t>:</w:t>
            </w:r>
            <w:r w:rsidR="00E40430" w:rsidRPr="007F4770">
              <w:rPr>
                <w:rFonts w:ascii="Arial" w:hAnsi="Arial" w:cs="Arial"/>
                <w:sz w:val="18"/>
                <w:szCs w:val="18"/>
              </w:rPr>
              <w:t xml:space="preserve"> </w:t>
            </w:r>
            <w:r w:rsidR="00883BF6" w:rsidRPr="00883BF6">
              <w:rPr>
                <w:rFonts w:ascii="Arial" w:hAnsi="Arial" w:cs="Arial"/>
                <w:sz w:val="18"/>
                <w:szCs w:val="18"/>
              </w:rPr>
              <w:t>SIM-IDRD</w:t>
            </w:r>
            <w:r w:rsidR="00883BF6" w:rsidRPr="007F4770">
              <w:rPr>
                <w:rFonts w:ascii="Arial" w:hAnsi="Arial" w:cs="Arial"/>
                <w:sz w:val="18"/>
                <w:szCs w:val="18"/>
              </w:rPr>
              <w:t xml:space="preserve"> </w:t>
            </w:r>
            <w:r w:rsidR="00883BF6">
              <w:rPr>
                <w:rFonts w:ascii="Arial" w:hAnsi="Arial" w:cs="Arial"/>
                <w:sz w:val="18"/>
                <w:szCs w:val="18"/>
              </w:rPr>
              <w:t>,</w:t>
            </w:r>
            <w:r w:rsidRPr="007F4770">
              <w:rPr>
                <w:rFonts w:ascii="Arial" w:hAnsi="Arial" w:cs="Arial"/>
                <w:sz w:val="18"/>
                <w:szCs w:val="18"/>
              </w:rPr>
              <w:t xml:space="preserve">pantallazo en C.D. </w:t>
            </w:r>
            <w:r w:rsidR="00250838" w:rsidRPr="007F4770">
              <w:rPr>
                <w:rFonts w:ascii="Arial" w:hAnsi="Arial" w:cs="Arial"/>
                <w:sz w:val="18"/>
                <w:szCs w:val="18"/>
              </w:rPr>
              <w:t>carpeta Obligación</w:t>
            </w:r>
            <w:r w:rsidRPr="007F4770">
              <w:rPr>
                <w:rFonts w:ascii="Arial" w:hAnsi="Arial" w:cs="Arial"/>
                <w:sz w:val="18"/>
                <w:szCs w:val="18"/>
              </w:rPr>
              <w:t xml:space="preserve"> #4.</w:t>
            </w:r>
          </w:p>
        </w:tc>
      </w:tr>
      <w:tr w:rsidR="00C858BB" w:rsidRPr="007F4770" w14:paraId="42A199E4" w14:textId="77777777" w:rsidTr="002A4BD6">
        <w:tc>
          <w:tcPr>
            <w:tcW w:w="4996" w:type="dxa"/>
            <w:tcBorders>
              <w:left w:val="single" w:sz="4" w:space="0" w:color="000000"/>
              <w:bottom w:val="single" w:sz="4" w:space="0" w:color="000000"/>
            </w:tcBorders>
            <w:shd w:val="clear" w:color="auto" w:fill="auto"/>
            <w:vAlign w:val="center"/>
          </w:tcPr>
          <w:p w14:paraId="6C229E4B" w14:textId="77777777" w:rsidR="00135894" w:rsidRPr="007F4770" w:rsidRDefault="00D40251" w:rsidP="00C858BB">
            <w:pPr>
              <w:rPr>
                <w:rFonts w:ascii="Arial" w:eastAsia="Calibri" w:hAnsi="Arial" w:cs="Arial"/>
                <w:sz w:val="18"/>
                <w:szCs w:val="18"/>
                <w:lang w:val="es-MX" w:eastAsia="es-CO"/>
              </w:rPr>
            </w:pPr>
            <w:r w:rsidRPr="007F4770">
              <w:rPr>
                <w:rFonts w:ascii="Arial" w:hAnsi="Arial" w:cs="Arial"/>
                <w:b/>
                <w:sz w:val="18"/>
                <w:szCs w:val="18"/>
              </w:rPr>
              <w:lastRenderedPageBreak/>
              <w:t xml:space="preserve">OBLIGACIÓN No. </w:t>
            </w:r>
            <w:r w:rsidR="00135894" w:rsidRPr="007F4770">
              <w:rPr>
                <w:rFonts w:ascii="Arial" w:eastAsia="Calibri" w:hAnsi="Arial" w:cs="Arial"/>
                <w:b/>
                <w:sz w:val="18"/>
                <w:szCs w:val="18"/>
                <w:lang w:val="es-MX" w:eastAsia="es-CO"/>
              </w:rPr>
              <w:t>5.</w:t>
            </w:r>
            <w:r w:rsidR="00135894" w:rsidRPr="007F4770">
              <w:rPr>
                <w:rFonts w:ascii="Arial" w:eastAsia="Calibri" w:hAnsi="Arial" w:cs="Arial"/>
                <w:sz w:val="18"/>
                <w:szCs w:val="18"/>
                <w:lang w:val="es-MX" w:eastAsia="es-CO"/>
              </w:rPr>
              <w:t xml:space="preserve"> </w:t>
            </w:r>
            <w:r w:rsidR="00CD3B5E" w:rsidRPr="007F4770">
              <w:rPr>
                <w:rFonts w:ascii="Arial" w:hAnsi="Arial" w:cs="Arial"/>
                <w:sz w:val="18"/>
                <w:szCs w:val="18"/>
                <w:lang w:eastAsia="es-CO"/>
              </w:rPr>
              <w:t>Planear y subir la ejecución de cada una de las sesiones de clase implementadas al Sistema de Información Misional (SIM), de manera quincenal dentro de los dos (2) primeros días calendario de cada quincena.</w:t>
            </w:r>
          </w:p>
          <w:p w14:paraId="071F840F" w14:textId="77777777" w:rsidR="00135894" w:rsidRPr="007F4770" w:rsidRDefault="00135894" w:rsidP="00C858BB">
            <w:pPr>
              <w:rPr>
                <w:rFonts w:ascii="Arial" w:hAnsi="Arial" w:cs="Arial"/>
                <w:sz w:val="18"/>
                <w:szCs w:val="18"/>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9DAA3" w14:textId="77777777" w:rsidR="00FE2D69" w:rsidRPr="007F4770" w:rsidRDefault="00FE2D69" w:rsidP="00C858BB">
            <w:pPr>
              <w:rPr>
                <w:rFonts w:ascii="Arial" w:hAnsi="Arial" w:cs="Arial"/>
                <w:sz w:val="18"/>
                <w:szCs w:val="18"/>
              </w:rPr>
            </w:pPr>
          </w:p>
          <w:p w14:paraId="7DE578FA" w14:textId="77777777" w:rsidR="007F4770" w:rsidRPr="007F4770" w:rsidRDefault="00C543E9" w:rsidP="00C858BB">
            <w:pPr>
              <w:rPr>
                <w:rFonts w:ascii="Arial" w:hAnsi="Arial" w:cs="Arial"/>
                <w:sz w:val="18"/>
                <w:szCs w:val="18"/>
              </w:rPr>
            </w:pPr>
            <w:r w:rsidRPr="007F4770">
              <w:rPr>
                <w:rFonts w:ascii="Arial" w:hAnsi="Arial" w:cs="Arial"/>
                <w:sz w:val="18"/>
                <w:szCs w:val="18"/>
              </w:rPr>
              <w:t>Durante este periodo</w:t>
            </w:r>
            <w:r w:rsidR="00A10778" w:rsidRPr="007F4770">
              <w:rPr>
                <w:rFonts w:ascii="Arial" w:hAnsi="Arial" w:cs="Arial"/>
                <w:sz w:val="18"/>
                <w:szCs w:val="18"/>
              </w:rPr>
              <w:t xml:space="preserve"> se realizó la </w:t>
            </w:r>
            <w:r w:rsidR="00F573BE" w:rsidRPr="007F4770">
              <w:rPr>
                <w:rFonts w:ascii="Arial" w:hAnsi="Arial" w:cs="Arial"/>
                <w:sz w:val="18"/>
                <w:szCs w:val="18"/>
              </w:rPr>
              <w:t>planeación de acuerdo a los lineamient</w:t>
            </w:r>
            <w:r w:rsidR="00836D25" w:rsidRPr="007F4770">
              <w:rPr>
                <w:rFonts w:ascii="Arial" w:hAnsi="Arial" w:cs="Arial"/>
                <w:sz w:val="18"/>
                <w:szCs w:val="18"/>
              </w:rPr>
              <w:t xml:space="preserve">os y al periodo </w:t>
            </w:r>
            <w:r w:rsidR="00F573BE" w:rsidRPr="007F4770">
              <w:rPr>
                <w:rFonts w:ascii="Arial" w:hAnsi="Arial" w:cs="Arial"/>
                <w:sz w:val="18"/>
                <w:szCs w:val="18"/>
              </w:rPr>
              <w:t>en las fechas asignadas,</w:t>
            </w:r>
            <w:r w:rsidR="00E40430" w:rsidRPr="007F4770">
              <w:rPr>
                <w:rFonts w:ascii="Arial" w:hAnsi="Arial" w:cs="Arial"/>
                <w:sz w:val="18"/>
                <w:szCs w:val="18"/>
              </w:rPr>
              <w:t xml:space="preserve"> para el centro de interés de capoeira </w:t>
            </w:r>
            <w:r w:rsidR="002E2601" w:rsidRPr="007F4770">
              <w:rPr>
                <w:rFonts w:ascii="Arial" w:hAnsi="Arial" w:cs="Arial"/>
                <w:sz w:val="18"/>
                <w:szCs w:val="18"/>
              </w:rPr>
              <w:t>a los est</w:t>
            </w:r>
            <w:r w:rsidR="00F573BE" w:rsidRPr="007F4770">
              <w:rPr>
                <w:rFonts w:ascii="Arial" w:hAnsi="Arial" w:cs="Arial"/>
                <w:sz w:val="18"/>
                <w:szCs w:val="18"/>
              </w:rPr>
              <w:t>udiantes de la IED Paulo Freire.</w:t>
            </w:r>
          </w:p>
          <w:tbl>
            <w:tblPr>
              <w:tblW w:w="4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7"/>
              <w:gridCol w:w="1265"/>
              <w:gridCol w:w="1331"/>
              <w:gridCol w:w="1588"/>
            </w:tblGrid>
            <w:tr w:rsidR="00250838" w:rsidRPr="007F4770" w14:paraId="2EBB6D6E" w14:textId="77777777" w:rsidTr="008204E3">
              <w:trPr>
                <w:trHeight w:val="287"/>
              </w:trPr>
              <w:tc>
                <w:tcPr>
                  <w:tcW w:w="607" w:type="dxa"/>
                  <w:shd w:val="clear" w:color="auto" w:fill="auto"/>
                </w:tcPr>
                <w:p w14:paraId="675EFFE3" w14:textId="77777777" w:rsidR="00250838" w:rsidRPr="007F4770" w:rsidRDefault="00250838" w:rsidP="00250838">
                  <w:pPr>
                    <w:pStyle w:val="Ttulo"/>
                    <w:rPr>
                      <w:rFonts w:cs="Arial"/>
                      <w:sz w:val="18"/>
                      <w:szCs w:val="18"/>
                    </w:rPr>
                  </w:pPr>
                </w:p>
                <w:p w14:paraId="428B850D" w14:textId="77777777" w:rsidR="00250838" w:rsidRPr="007F4770" w:rsidRDefault="00250838" w:rsidP="00250838">
                  <w:pPr>
                    <w:pStyle w:val="Ttulo"/>
                    <w:rPr>
                      <w:rFonts w:cs="Arial"/>
                      <w:sz w:val="18"/>
                      <w:szCs w:val="18"/>
                    </w:rPr>
                  </w:pPr>
                  <w:r w:rsidRPr="007F4770">
                    <w:rPr>
                      <w:rFonts w:cs="Arial"/>
                      <w:sz w:val="18"/>
                      <w:szCs w:val="18"/>
                    </w:rPr>
                    <w:t>GRUPO</w:t>
                  </w:r>
                </w:p>
              </w:tc>
              <w:tc>
                <w:tcPr>
                  <w:tcW w:w="1265" w:type="dxa"/>
                  <w:shd w:val="clear" w:color="auto" w:fill="auto"/>
                </w:tcPr>
                <w:p w14:paraId="7D7C188A" w14:textId="77777777" w:rsidR="00250838" w:rsidRPr="007F4770" w:rsidRDefault="00250838" w:rsidP="00250838">
                  <w:pPr>
                    <w:pStyle w:val="Ttulo"/>
                    <w:rPr>
                      <w:rFonts w:cs="Arial"/>
                      <w:sz w:val="18"/>
                      <w:szCs w:val="18"/>
                    </w:rPr>
                  </w:pPr>
                  <w:r w:rsidRPr="007F4770">
                    <w:rPr>
                      <w:rFonts w:cs="Arial"/>
                      <w:sz w:val="18"/>
                      <w:szCs w:val="18"/>
                    </w:rPr>
                    <w:t>HORARIOS</w:t>
                  </w:r>
                </w:p>
              </w:tc>
              <w:tc>
                <w:tcPr>
                  <w:tcW w:w="1331" w:type="dxa"/>
                  <w:tcBorders>
                    <w:right w:val="single" w:sz="4" w:space="0" w:color="auto"/>
                  </w:tcBorders>
                  <w:shd w:val="clear" w:color="auto" w:fill="auto"/>
                </w:tcPr>
                <w:p w14:paraId="1CC657A7" w14:textId="77777777" w:rsidR="00250838" w:rsidRPr="007F4770" w:rsidRDefault="00250838" w:rsidP="00250838">
                  <w:pPr>
                    <w:pStyle w:val="Ttulo"/>
                    <w:rPr>
                      <w:rFonts w:cs="Arial"/>
                      <w:sz w:val="18"/>
                      <w:szCs w:val="18"/>
                    </w:rPr>
                  </w:pPr>
                  <w:r w:rsidRPr="007F4770">
                    <w:rPr>
                      <w:rFonts w:cs="Arial"/>
                      <w:sz w:val="18"/>
                      <w:szCs w:val="18"/>
                    </w:rPr>
                    <w:t>FECHAS PLANEADAS</w:t>
                  </w:r>
                </w:p>
              </w:tc>
              <w:tc>
                <w:tcPr>
                  <w:tcW w:w="1588" w:type="dxa"/>
                  <w:tcBorders>
                    <w:top w:val="single" w:sz="4" w:space="0" w:color="auto"/>
                    <w:left w:val="single" w:sz="4" w:space="0" w:color="auto"/>
                    <w:bottom w:val="single" w:sz="4" w:space="0" w:color="auto"/>
                    <w:right w:val="single" w:sz="4" w:space="0" w:color="auto"/>
                  </w:tcBorders>
                  <w:shd w:val="clear" w:color="auto" w:fill="auto"/>
                </w:tcPr>
                <w:p w14:paraId="001D5C57" w14:textId="77777777" w:rsidR="00250838" w:rsidRPr="007F4770" w:rsidRDefault="00250838" w:rsidP="00250838">
                  <w:pPr>
                    <w:pStyle w:val="Ttulo"/>
                    <w:rPr>
                      <w:rFonts w:cs="Arial"/>
                      <w:sz w:val="18"/>
                      <w:szCs w:val="18"/>
                    </w:rPr>
                  </w:pPr>
                  <w:r w:rsidRPr="007F4770">
                    <w:rPr>
                      <w:rFonts w:cs="Arial"/>
                      <w:sz w:val="18"/>
                      <w:szCs w:val="18"/>
                    </w:rPr>
                    <w:t>FECHAS</w:t>
                  </w:r>
                </w:p>
                <w:p w14:paraId="016C31B4" w14:textId="77777777" w:rsidR="00250838" w:rsidRPr="007F4770" w:rsidRDefault="00250838" w:rsidP="00250838">
                  <w:pPr>
                    <w:pStyle w:val="Ttulo"/>
                    <w:rPr>
                      <w:rFonts w:cs="Arial"/>
                      <w:sz w:val="18"/>
                      <w:szCs w:val="18"/>
                    </w:rPr>
                  </w:pPr>
                  <w:r w:rsidRPr="007F4770">
                    <w:rPr>
                      <w:rFonts w:cs="Arial"/>
                      <w:sz w:val="18"/>
                      <w:szCs w:val="18"/>
                    </w:rPr>
                    <w:t>EJECUTADAS</w:t>
                  </w:r>
                </w:p>
              </w:tc>
            </w:tr>
            <w:tr w:rsidR="00250838" w:rsidRPr="007F4770" w14:paraId="2FA5631E" w14:textId="77777777" w:rsidTr="008204E3">
              <w:trPr>
                <w:trHeight w:val="362"/>
              </w:trPr>
              <w:tc>
                <w:tcPr>
                  <w:tcW w:w="607" w:type="dxa"/>
                  <w:shd w:val="clear" w:color="auto" w:fill="auto"/>
                </w:tcPr>
                <w:p w14:paraId="6761EF29" w14:textId="77777777" w:rsidR="00250838" w:rsidRPr="007F4770" w:rsidRDefault="00250838" w:rsidP="00250838">
                  <w:pPr>
                    <w:rPr>
                      <w:rFonts w:ascii="Arial" w:hAnsi="Arial" w:cs="Arial"/>
                      <w:b/>
                      <w:sz w:val="18"/>
                      <w:szCs w:val="18"/>
                    </w:rPr>
                  </w:pPr>
                </w:p>
                <w:p w14:paraId="3320E105" w14:textId="77777777" w:rsidR="00250838" w:rsidRPr="007F4770" w:rsidRDefault="00250838" w:rsidP="00250838">
                  <w:pPr>
                    <w:rPr>
                      <w:rFonts w:ascii="Arial" w:hAnsi="Arial" w:cs="Arial"/>
                      <w:b/>
                      <w:sz w:val="18"/>
                      <w:szCs w:val="18"/>
                    </w:rPr>
                  </w:pPr>
                </w:p>
                <w:p w14:paraId="0F655097" w14:textId="77777777" w:rsidR="00250838" w:rsidRPr="007F4770" w:rsidRDefault="00250838" w:rsidP="00250838">
                  <w:pPr>
                    <w:rPr>
                      <w:rFonts w:ascii="Arial" w:hAnsi="Arial" w:cs="Arial"/>
                      <w:b/>
                      <w:sz w:val="18"/>
                      <w:szCs w:val="18"/>
                    </w:rPr>
                  </w:pPr>
                  <w:r w:rsidRPr="007F4770">
                    <w:rPr>
                      <w:rFonts w:ascii="Arial" w:hAnsi="Arial" w:cs="Arial"/>
                      <w:b/>
                      <w:sz w:val="18"/>
                      <w:szCs w:val="18"/>
                    </w:rPr>
                    <w:t>1</w:t>
                  </w:r>
                </w:p>
              </w:tc>
              <w:tc>
                <w:tcPr>
                  <w:tcW w:w="1265" w:type="dxa"/>
                  <w:shd w:val="clear" w:color="auto" w:fill="auto"/>
                </w:tcPr>
                <w:p w14:paraId="3CD1672E" w14:textId="77777777" w:rsidR="00250838" w:rsidRPr="007F4770" w:rsidRDefault="00250838" w:rsidP="00250838">
                  <w:pPr>
                    <w:rPr>
                      <w:rFonts w:ascii="Arial" w:hAnsi="Arial" w:cs="Arial"/>
                      <w:sz w:val="18"/>
                      <w:szCs w:val="18"/>
                    </w:rPr>
                  </w:pPr>
                  <w:r w:rsidRPr="007F4770">
                    <w:rPr>
                      <w:rFonts w:ascii="Arial" w:hAnsi="Arial" w:cs="Arial"/>
                      <w:sz w:val="18"/>
                      <w:szCs w:val="18"/>
                    </w:rPr>
                    <w:t xml:space="preserve">Martes y jueves </w:t>
                  </w:r>
                </w:p>
                <w:p w14:paraId="48701DA3" w14:textId="77777777" w:rsidR="00250838" w:rsidRPr="007F4770" w:rsidRDefault="00250838" w:rsidP="00250838">
                  <w:pPr>
                    <w:rPr>
                      <w:rFonts w:ascii="Arial" w:hAnsi="Arial" w:cs="Arial"/>
                      <w:sz w:val="18"/>
                      <w:szCs w:val="18"/>
                    </w:rPr>
                  </w:pPr>
                  <w:r w:rsidRPr="007F4770">
                    <w:rPr>
                      <w:rFonts w:ascii="Arial" w:hAnsi="Arial" w:cs="Arial"/>
                      <w:sz w:val="18"/>
                      <w:szCs w:val="18"/>
                    </w:rPr>
                    <w:t>8:00 am – 10:00 am</w:t>
                  </w:r>
                </w:p>
              </w:tc>
              <w:tc>
                <w:tcPr>
                  <w:tcW w:w="1331" w:type="dxa"/>
                  <w:tcBorders>
                    <w:right w:val="single" w:sz="4" w:space="0" w:color="auto"/>
                  </w:tcBorders>
                  <w:shd w:val="clear" w:color="auto" w:fill="auto"/>
                </w:tcPr>
                <w:p w14:paraId="102DCC76" w14:textId="77777777" w:rsidR="00250838" w:rsidRPr="007052CA" w:rsidRDefault="00250838" w:rsidP="00250838">
                  <w:pPr>
                    <w:rPr>
                      <w:rFonts w:ascii="Arial" w:hAnsi="Arial" w:cs="Arial"/>
                      <w:sz w:val="18"/>
                      <w:szCs w:val="18"/>
                    </w:rPr>
                  </w:pPr>
                  <w:r>
                    <w:rPr>
                      <w:rFonts w:ascii="Arial" w:hAnsi="Arial" w:cs="Arial"/>
                      <w:sz w:val="18"/>
                      <w:szCs w:val="18"/>
                    </w:rPr>
                    <w:t>5 NOVIEMBRE</w:t>
                  </w:r>
                </w:p>
              </w:tc>
              <w:tc>
                <w:tcPr>
                  <w:tcW w:w="1588" w:type="dxa"/>
                  <w:tcBorders>
                    <w:top w:val="single" w:sz="4" w:space="0" w:color="auto"/>
                    <w:left w:val="single" w:sz="4" w:space="0" w:color="auto"/>
                    <w:bottom w:val="single" w:sz="4" w:space="0" w:color="auto"/>
                    <w:right w:val="single" w:sz="4" w:space="0" w:color="auto"/>
                  </w:tcBorders>
                  <w:shd w:val="clear" w:color="auto" w:fill="auto"/>
                </w:tcPr>
                <w:p w14:paraId="480980F7" w14:textId="77777777" w:rsidR="00250838" w:rsidRPr="007F4770" w:rsidRDefault="00250838" w:rsidP="00250838">
                  <w:pPr>
                    <w:rPr>
                      <w:rFonts w:ascii="Arial" w:hAnsi="Arial" w:cs="Arial"/>
                      <w:sz w:val="18"/>
                      <w:szCs w:val="18"/>
                    </w:rPr>
                  </w:pPr>
                  <w:r>
                    <w:rPr>
                      <w:rFonts w:ascii="Arial" w:hAnsi="Arial" w:cs="Arial"/>
                      <w:sz w:val="18"/>
                      <w:szCs w:val="18"/>
                    </w:rPr>
                    <w:t>5 NOVIEMBRE</w:t>
                  </w:r>
                </w:p>
              </w:tc>
            </w:tr>
            <w:tr w:rsidR="00250838" w:rsidRPr="007F4770" w14:paraId="75007D30" w14:textId="77777777" w:rsidTr="00250838">
              <w:trPr>
                <w:trHeight w:val="836"/>
              </w:trPr>
              <w:tc>
                <w:tcPr>
                  <w:tcW w:w="607" w:type="dxa"/>
                  <w:shd w:val="clear" w:color="auto" w:fill="auto"/>
                </w:tcPr>
                <w:p w14:paraId="76D83223" w14:textId="77777777" w:rsidR="00250838" w:rsidRPr="007F4770" w:rsidRDefault="00250838" w:rsidP="00250838">
                  <w:pPr>
                    <w:rPr>
                      <w:rFonts w:ascii="Arial" w:hAnsi="Arial" w:cs="Arial"/>
                      <w:b/>
                      <w:sz w:val="18"/>
                      <w:szCs w:val="18"/>
                    </w:rPr>
                  </w:pPr>
                </w:p>
                <w:p w14:paraId="5F086A6A" w14:textId="77777777" w:rsidR="00250838" w:rsidRPr="007F4770" w:rsidRDefault="00250838" w:rsidP="00250838">
                  <w:pPr>
                    <w:rPr>
                      <w:rFonts w:ascii="Arial" w:hAnsi="Arial" w:cs="Arial"/>
                      <w:b/>
                      <w:sz w:val="18"/>
                      <w:szCs w:val="18"/>
                    </w:rPr>
                  </w:pPr>
                </w:p>
                <w:p w14:paraId="60E74E88" w14:textId="77777777" w:rsidR="00250838" w:rsidRPr="007F4770" w:rsidRDefault="00250838" w:rsidP="00250838">
                  <w:pPr>
                    <w:rPr>
                      <w:rFonts w:ascii="Arial" w:hAnsi="Arial" w:cs="Arial"/>
                      <w:b/>
                      <w:sz w:val="18"/>
                      <w:szCs w:val="18"/>
                    </w:rPr>
                  </w:pPr>
                  <w:r w:rsidRPr="007F4770">
                    <w:rPr>
                      <w:rFonts w:ascii="Arial" w:hAnsi="Arial" w:cs="Arial"/>
                      <w:b/>
                      <w:sz w:val="18"/>
                      <w:szCs w:val="18"/>
                    </w:rPr>
                    <w:t>2</w:t>
                  </w:r>
                </w:p>
              </w:tc>
              <w:tc>
                <w:tcPr>
                  <w:tcW w:w="1265" w:type="dxa"/>
                  <w:shd w:val="clear" w:color="auto" w:fill="auto"/>
                </w:tcPr>
                <w:p w14:paraId="24BC9212" w14:textId="77777777" w:rsidR="00250838" w:rsidRPr="007F4770" w:rsidRDefault="00250838" w:rsidP="00250838">
                  <w:pPr>
                    <w:rPr>
                      <w:rFonts w:ascii="Arial" w:hAnsi="Arial" w:cs="Arial"/>
                      <w:sz w:val="18"/>
                      <w:szCs w:val="18"/>
                    </w:rPr>
                  </w:pPr>
                  <w:r w:rsidRPr="007F4770">
                    <w:rPr>
                      <w:rFonts w:ascii="Arial" w:hAnsi="Arial" w:cs="Arial"/>
                      <w:sz w:val="18"/>
                      <w:szCs w:val="18"/>
                    </w:rPr>
                    <w:t xml:space="preserve">Martes y Jueves </w:t>
                  </w:r>
                </w:p>
                <w:p w14:paraId="713C8E22" w14:textId="77777777" w:rsidR="00250838" w:rsidRPr="007F4770" w:rsidRDefault="00250838" w:rsidP="00250838">
                  <w:pPr>
                    <w:rPr>
                      <w:rFonts w:ascii="Arial" w:hAnsi="Arial" w:cs="Arial"/>
                      <w:sz w:val="18"/>
                      <w:szCs w:val="18"/>
                    </w:rPr>
                  </w:pPr>
                  <w:r w:rsidRPr="007F4770">
                    <w:rPr>
                      <w:rFonts w:ascii="Arial" w:hAnsi="Arial" w:cs="Arial"/>
                      <w:sz w:val="18"/>
                      <w:szCs w:val="18"/>
                    </w:rPr>
                    <w:t>10:00 am – 12:00 am</w:t>
                  </w:r>
                </w:p>
              </w:tc>
              <w:tc>
                <w:tcPr>
                  <w:tcW w:w="1331" w:type="dxa"/>
                  <w:tcBorders>
                    <w:right w:val="single" w:sz="4" w:space="0" w:color="auto"/>
                  </w:tcBorders>
                  <w:shd w:val="clear" w:color="auto" w:fill="auto"/>
                </w:tcPr>
                <w:p w14:paraId="3B25A723" w14:textId="77777777" w:rsidR="00250838" w:rsidRPr="007F4770" w:rsidRDefault="00250838" w:rsidP="00250838">
                  <w:pPr>
                    <w:rPr>
                      <w:rFonts w:ascii="Arial" w:hAnsi="Arial" w:cs="Arial"/>
                      <w:sz w:val="18"/>
                      <w:szCs w:val="18"/>
                    </w:rPr>
                  </w:pPr>
                  <w:r>
                    <w:rPr>
                      <w:rFonts w:ascii="Arial" w:hAnsi="Arial" w:cs="Arial"/>
                      <w:sz w:val="18"/>
                      <w:szCs w:val="18"/>
                    </w:rPr>
                    <w:t>5 NOVIEMBRE</w:t>
                  </w:r>
                </w:p>
              </w:tc>
              <w:tc>
                <w:tcPr>
                  <w:tcW w:w="1588" w:type="dxa"/>
                  <w:tcBorders>
                    <w:top w:val="single" w:sz="4" w:space="0" w:color="auto"/>
                    <w:left w:val="single" w:sz="4" w:space="0" w:color="auto"/>
                    <w:bottom w:val="single" w:sz="4" w:space="0" w:color="auto"/>
                    <w:right w:val="single" w:sz="4" w:space="0" w:color="auto"/>
                  </w:tcBorders>
                  <w:shd w:val="clear" w:color="auto" w:fill="auto"/>
                </w:tcPr>
                <w:p w14:paraId="2E89BC10" w14:textId="77777777" w:rsidR="00250838" w:rsidRPr="007F4770" w:rsidRDefault="00250838" w:rsidP="00250838">
                  <w:pPr>
                    <w:rPr>
                      <w:rFonts w:ascii="Arial" w:hAnsi="Arial" w:cs="Arial"/>
                      <w:sz w:val="18"/>
                      <w:szCs w:val="18"/>
                    </w:rPr>
                  </w:pPr>
                  <w:r>
                    <w:rPr>
                      <w:rFonts w:ascii="Arial" w:hAnsi="Arial" w:cs="Arial"/>
                      <w:sz w:val="18"/>
                      <w:szCs w:val="18"/>
                    </w:rPr>
                    <w:t>5 NOVIEMBRE</w:t>
                  </w:r>
                </w:p>
              </w:tc>
            </w:tr>
            <w:tr w:rsidR="00250838" w:rsidRPr="007F4770" w14:paraId="57B609C1" w14:textId="77777777" w:rsidTr="00250838">
              <w:trPr>
                <w:trHeight w:val="1132"/>
              </w:trPr>
              <w:tc>
                <w:tcPr>
                  <w:tcW w:w="607" w:type="dxa"/>
                  <w:shd w:val="clear" w:color="auto" w:fill="auto"/>
                </w:tcPr>
                <w:p w14:paraId="2ECF904D" w14:textId="77777777" w:rsidR="00250838" w:rsidRPr="007F4770" w:rsidRDefault="00250838" w:rsidP="00250838">
                  <w:pPr>
                    <w:rPr>
                      <w:rFonts w:ascii="Arial" w:hAnsi="Arial" w:cs="Arial"/>
                      <w:b/>
                      <w:sz w:val="18"/>
                      <w:szCs w:val="18"/>
                    </w:rPr>
                  </w:pPr>
                </w:p>
                <w:p w14:paraId="6BDFA92B" w14:textId="77777777" w:rsidR="00250838" w:rsidRPr="007F4770" w:rsidRDefault="00250838" w:rsidP="00250838">
                  <w:pPr>
                    <w:rPr>
                      <w:rFonts w:ascii="Arial" w:hAnsi="Arial" w:cs="Arial"/>
                      <w:b/>
                      <w:sz w:val="18"/>
                      <w:szCs w:val="18"/>
                    </w:rPr>
                  </w:pPr>
                </w:p>
                <w:p w14:paraId="7E69D698" w14:textId="77777777" w:rsidR="00250838" w:rsidRPr="007F4770" w:rsidRDefault="00250838" w:rsidP="00250838">
                  <w:pPr>
                    <w:rPr>
                      <w:rFonts w:ascii="Arial" w:hAnsi="Arial" w:cs="Arial"/>
                      <w:b/>
                      <w:sz w:val="18"/>
                      <w:szCs w:val="18"/>
                    </w:rPr>
                  </w:pPr>
                  <w:r w:rsidRPr="007F4770">
                    <w:rPr>
                      <w:rFonts w:ascii="Arial" w:hAnsi="Arial" w:cs="Arial"/>
                      <w:b/>
                      <w:sz w:val="18"/>
                      <w:szCs w:val="18"/>
                    </w:rPr>
                    <w:t>3</w:t>
                  </w:r>
                </w:p>
              </w:tc>
              <w:tc>
                <w:tcPr>
                  <w:tcW w:w="1265" w:type="dxa"/>
                  <w:shd w:val="clear" w:color="auto" w:fill="auto"/>
                </w:tcPr>
                <w:p w14:paraId="3D5A8EB6" w14:textId="77777777" w:rsidR="00250838" w:rsidRPr="007F4770" w:rsidRDefault="00250838" w:rsidP="00250838">
                  <w:pPr>
                    <w:rPr>
                      <w:rFonts w:ascii="Arial" w:hAnsi="Arial" w:cs="Arial"/>
                      <w:sz w:val="18"/>
                      <w:szCs w:val="18"/>
                    </w:rPr>
                  </w:pPr>
                </w:p>
                <w:p w14:paraId="5621C1F2" w14:textId="77777777" w:rsidR="00250838" w:rsidRPr="007F4770" w:rsidRDefault="00250838" w:rsidP="00250838">
                  <w:pPr>
                    <w:rPr>
                      <w:rFonts w:ascii="Arial" w:hAnsi="Arial" w:cs="Arial"/>
                      <w:sz w:val="18"/>
                      <w:szCs w:val="18"/>
                    </w:rPr>
                  </w:pPr>
                  <w:r w:rsidRPr="007F4770">
                    <w:rPr>
                      <w:rFonts w:ascii="Arial" w:hAnsi="Arial" w:cs="Arial"/>
                      <w:sz w:val="18"/>
                      <w:szCs w:val="18"/>
                    </w:rPr>
                    <w:t xml:space="preserve">Martes y Jueves </w:t>
                  </w:r>
                </w:p>
                <w:p w14:paraId="681A34FB" w14:textId="77777777" w:rsidR="00250838" w:rsidRPr="007F4770" w:rsidRDefault="00250838" w:rsidP="00250838">
                  <w:pPr>
                    <w:rPr>
                      <w:rFonts w:ascii="Arial" w:hAnsi="Arial" w:cs="Arial"/>
                      <w:sz w:val="18"/>
                      <w:szCs w:val="18"/>
                    </w:rPr>
                  </w:pPr>
                  <w:r w:rsidRPr="007F4770">
                    <w:rPr>
                      <w:rFonts w:ascii="Arial" w:hAnsi="Arial" w:cs="Arial"/>
                      <w:sz w:val="18"/>
                      <w:szCs w:val="18"/>
                    </w:rPr>
                    <w:t>1:00 pm -3:00 pm</w:t>
                  </w:r>
                </w:p>
              </w:tc>
              <w:tc>
                <w:tcPr>
                  <w:tcW w:w="1331" w:type="dxa"/>
                  <w:tcBorders>
                    <w:right w:val="single" w:sz="4" w:space="0" w:color="auto"/>
                  </w:tcBorders>
                  <w:shd w:val="clear" w:color="auto" w:fill="auto"/>
                </w:tcPr>
                <w:p w14:paraId="506F79BE" w14:textId="77777777" w:rsidR="00250838" w:rsidRPr="007F4770" w:rsidRDefault="00250838" w:rsidP="00250838">
                  <w:pPr>
                    <w:rPr>
                      <w:rFonts w:ascii="Arial" w:hAnsi="Arial" w:cs="Arial"/>
                      <w:sz w:val="18"/>
                      <w:szCs w:val="18"/>
                    </w:rPr>
                  </w:pPr>
                  <w:r>
                    <w:rPr>
                      <w:rFonts w:ascii="Arial" w:hAnsi="Arial" w:cs="Arial"/>
                      <w:sz w:val="18"/>
                      <w:szCs w:val="18"/>
                    </w:rPr>
                    <w:t>5 NOVIEMBRE</w:t>
                  </w:r>
                </w:p>
              </w:tc>
              <w:tc>
                <w:tcPr>
                  <w:tcW w:w="1588" w:type="dxa"/>
                  <w:tcBorders>
                    <w:top w:val="single" w:sz="4" w:space="0" w:color="auto"/>
                    <w:left w:val="single" w:sz="4" w:space="0" w:color="auto"/>
                    <w:bottom w:val="single" w:sz="4" w:space="0" w:color="auto"/>
                    <w:right w:val="single" w:sz="4" w:space="0" w:color="auto"/>
                  </w:tcBorders>
                  <w:shd w:val="clear" w:color="auto" w:fill="auto"/>
                </w:tcPr>
                <w:p w14:paraId="5F9E51D4" w14:textId="77777777" w:rsidR="00250838" w:rsidRPr="007F4770" w:rsidRDefault="00250838" w:rsidP="00250838">
                  <w:pPr>
                    <w:rPr>
                      <w:rFonts w:ascii="Arial" w:hAnsi="Arial" w:cs="Arial"/>
                      <w:sz w:val="18"/>
                      <w:szCs w:val="18"/>
                    </w:rPr>
                  </w:pPr>
                  <w:r>
                    <w:rPr>
                      <w:rFonts w:ascii="Arial" w:hAnsi="Arial" w:cs="Arial"/>
                      <w:sz w:val="18"/>
                      <w:szCs w:val="18"/>
                    </w:rPr>
                    <w:t>5 NOVIEMBRE</w:t>
                  </w:r>
                </w:p>
              </w:tc>
            </w:tr>
            <w:tr w:rsidR="00250838" w:rsidRPr="007F4770" w14:paraId="0AF1A90C" w14:textId="77777777" w:rsidTr="00250838">
              <w:trPr>
                <w:trHeight w:val="978"/>
              </w:trPr>
              <w:tc>
                <w:tcPr>
                  <w:tcW w:w="607" w:type="dxa"/>
                  <w:shd w:val="clear" w:color="auto" w:fill="auto"/>
                </w:tcPr>
                <w:p w14:paraId="7DA125D9" w14:textId="77777777" w:rsidR="00250838" w:rsidRPr="007F4770" w:rsidRDefault="00250838" w:rsidP="00250838">
                  <w:pPr>
                    <w:rPr>
                      <w:rFonts w:ascii="Arial" w:hAnsi="Arial" w:cs="Arial"/>
                      <w:b/>
                      <w:sz w:val="18"/>
                      <w:szCs w:val="18"/>
                    </w:rPr>
                  </w:pPr>
                </w:p>
                <w:p w14:paraId="2A35F5E3" w14:textId="77777777" w:rsidR="00250838" w:rsidRPr="007F4770" w:rsidRDefault="00250838" w:rsidP="00250838">
                  <w:pPr>
                    <w:rPr>
                      <w:rFonts w:ascii="Arial" w:hAnsi="Arial" w:cs="Arial"/>
                      <w:b/>
                      <w:sz w:val="18"/>
                      <w:szCs w:val="18"/>
                    </w:rPr>
                  </w:pPr>
                  <w:r w:rsidRPr="007F4770">
                    <w:rPr>
                      <w:rFonts w:ascii="Arial" w:hAnsi="Arial" w:cs="Arial"/>
                      <w:b/>
                      <w:sz w:val="18"/>
                      <w:szCs w:val="18"/>
                    </w:rPr>
                    <w:t>4</w:t>
                  </w:r>
                </w:p>
              </w:tc>
              <w:tc>
                <w:tcPr>
                  <w:tcW w:w="1265" w:type="dxa"/>
                  <w:shd w:val="clear" w:color="auto" w:fill="auto"/>
                </w:tcPr>
                <w:p w14:paraId="7326C946" w14:textId="77777777" w:rsidR="00250838" w:rsidRPr="007F4770" w:rsidRDefault="00250838" w:rsidP="00250838">
                  <w:pPr>
                    <w:rPr>
                      <w:rFonts w:ascii="Arial" w:hAnsi="Arial" w:cs="Arial"/>
                      <w:sz w:val="18"/>
                      <w:szCs w:val="18"/>
                    </w:rPr>
                  </w:pPr>
                  <w:r w:rsidRPr="007F4770">
                    <w:rPr>
                      <w:rFonts w:ascii="Arial" w:hAnsi="Arial" w:cs="Arial"/>
                      <w:sz w:val="18"/>
                      <w:szCs w:val="18"/>
                    </w:rPr>
                    <w:t xml:space="preserve">Martes y jueves </w:t>
                  </w:r>
                </w:p>
                <w:p w14:paraId="32046B08" w14:textId="77777777" w:rsidR="00250838" w:rsidRPr="007F4770" w:rsidRDefault="00250838" w:rsidP="00250838">
                  <w:pPr>
                    <w:rPr>
                      <w:rFonts w:ascii="Arial" w:hAnsi="Arial" w:cs="Arial"/>
                      <w:sz w:val="18"/>
                      <w:szCs w:val="18"/>
                    </w:rPr>
                  </w:pPr>
                  <w:r w:rsidRPr="007F4770">
                    <w:rPr>
                      <w:rFonts w:ascii="Arial" w:hAnsi="Arial" w:cs="Arial"/>
                      <w:sz w:val="18"/>
                      <w:szCs w:val="18"/>
                    </w:rPr>
                    <w:t>3:00 pm – 5:00 pm</w:t>
                  </w:r>
                </w:p>
              </w:tc>
              <w:tc>
                <w:tcPr>
                  <w:tcW w:w="1331" w:type="dxa"/>
                  <w:tcBorders>
                    <w:right w:val="single" w:sz="4" w:space="0" w:color="auto"/>
                  </w:tcBorders>
                  <w:shd w:val="clear" w:color="auto" w:fill="auto"/>
                </w:tcPr>
                <w:p w14:paraId="6E8ADB42" w14:textId="77777777" w:rsidR="00250838" w:rsidRPr="007F4770" w:rsidRDefault="00250838" w:rsidP="00250838">
                  <w:pPr>
                    <w:rPr>
                      <w:rFonts w:ascii="Arial" w:hAnsi="Arial" w:cs="Arial"/>
                      <w:sz w:val="18"/>
                      <w:szCs w:val="18"/>
                    </w:rPr>
                  </w:pPr>
                  <w:r>
                    <w:rPr>
                      <w:rFonts w:ascii="Arial" w:hAnsi="Arial" w:cs="Arial"/>
                      <w:sz w:val="18"/>
                      <w:szCs w:val="18"/>
                    </w:rPr>
                    <w:t>5 NOVIEMBRE</w:t>
                  </w:r>
                </w:p>
              </w:tc>
              <w:tc>
                <w:tcPr>
                  <w:tcW w:w="1588" w:type="dxa"/>
                  <w:tcBorders>
                    <w:top w:val="single" w:sz="4" w:space="0" w:color="auto"/>
                    <w:left w:val="single" w:sz="4" w:space="0" w:color="auto"/>
                    <w:bottom w:val="single" w:sz="4" w:space="0" w:color="auto"/>
                    <w:right w:val="single" w:sz="4" w:space="0" w:color="auto"/>
                  </w:tcBorders>
                  <w:shd w:val="clear" w:color="auto" w:fill="auto"/>
                </w:tcPr>
                <w:p w14:paraId="600A6C82" w14:textId="77777777" w:rsidR="00250838" w:rsidRPr="007F4770" w:rsidRDefault="00250838" w:rsidP="00250838">
                  <w:pPr>
                    <w:rPr>
                      <w:rFonts w:ascii="Arial" w:hAnsi="Arial" w:cs="Arial"/>
                      <w:sz w:val="18"/>
                      <w:szCs w:val="18"/>
                    </w:rPr>
                  </w:pPr>
                  <w:r>
                    <w:rPr>
                      <w:rFonts w:ascii="Arial" w:hAnsi="Arial" w:cs="Arial"/>
                      <w:sz w:val="18"/>
                      <w:szCs w:val="18"/>
                    </w:rPr>
                    <w:t>5 NOVIEMBRE</w:t>
                  </w:r>
                </w:p>
              </w:tc>
            </w:tr>
          </w:tbl>
          <w:p w14:paraId="73EEE176" w14:textId="77777777" w:rsidR="00A54847" w:rsidRPr="007F4770" w:rsidRDefault="00FD4BE4" w:rsidP="00F573BE">
            <w:pPr>
              <w:snapToGrid w:val="0"/>
              <w:rPr>
                <w:rFonts w:ascii="Arial" w:hAnsi="Arial" w:cs="Arial"/>
                <w:sz w:val="18"/>
                <w:szCs w:val="18"/>
              </w:rPr>
            </w:pPr>
            <w:r w:rsidRPr="007F4770">
              <w:rPr>
                <w:rFonts w:ascii="Arial" w:hAnsi="Arial" w:cs="Arial"/>
                <w:b/>
                <w:sz w:val="18"/>
                <w:szCs w:val="18"/>
              </w:rPr>
              <w:t>Evidencia</w:t>
            </w:r>
            <w:r w:rsidR="00F573BE" w:rsidRPr="007F4770">
              <w:rPr>
                <w:rFonts w:ascii="Arial" w:hAnsi="Arial" w:cs="Arial"/>
                <w:b/>
                <w:sz w:val="18"/>
                <w:szCs w:val="18"/>
              </w:rPr>
              <w:t xml:space="preserve">: </w:t>
            </w:r>
            <w:r w:rsidR="00F573BE" w:rsidRPr="007F4770">
              <w:rPr>
                <w:rFonts w:ascii="Arial" w:hAnsi="Arial" w:cs="Arial"/>
                <w:sz w:val="18"/>
                <w:szCs w:val="18"/>
              </w:rPr>
              <w:t xml:space="preserve">SIM – IDRD </w:t>
            </w:r>
          </w:p>
          <w:p w14:paraId="2E4C5D3C" w14:textId="77777777" w:rsidR="00FD4BE4" w:rsidRPr="007F4770" w:rsidRDefault="00FD4BE4" w:rsidP="00F573BE">
            <w:pPr>
              <w:snapToGrid w:val="0"/>
              <w:rPr>
                <w:rFonts w:ascii="Arial" w:hAnsi="Arial" w:cs="Arial"/>
                <w:sz w:val="18"/>
                <w:szCs w:val="18"/>
              </w:rPr>
            </w:pPr>
            <w:r w:rsidRPr="007F4770">
              <w:rPr>
                <w:rFonts w:ascii="Arial" w:hAnsi="Arial" w:cs="Arial"/>
                <w:b/>
                <w:sz w:val="18"/>
                <w:szCs w:val="18"/>
              </w:rPr>
              <w:t>Ubicación</w:t>
            </w:r>
            <w:r w:rsidR="00883BF6">
              <w:rPr>
                <w:rFonts w:ascii="Arial" w:hAnsi="Arial" w:cs="Arial"/>
                <w:sz w:val="18"/>
                <w:szCs w:val="18"/>
              </w:rPr>
              <w:t xml:space="preserve">: </w:t>
            </w:r>
            <w:r w:rsidR="00883BF6" w:rsidRPr="00883BF6">
              <w:rPr>
                <w:rFonts w:ascii="Arial" w:hAnsi="Arial" w:cs="Arial"/>
                <w:sz w:val="18"/>
                <w:szCs w:val="18"/>
              </w:rPr>
              <w:t>SIM-IDRD</w:t>
            </w:r>
            <w:r w:rsidR="00883BF6">
              <w:rPr>
                <w:rFonts w:ascii="Arial" w:hAnsi="Arial" w:cs="Arial"/>
                <w:sz w:val="18"/>
                <w:szCs w:val="18"/>
              </w:rPr>
              <w:t>,</w:t>
            </w:r>
            <w:r w:rsidRPr="007F4770">
              <w:rPr>
                <w:rFonts w:ascii="Arial" w:hAnsi="Arial" w:cs="Arial"/>
                <w:sz w:val="18"/>
                <w:szCs w:val="18"/>
              </w:rPr>
              <w:t xml:space="preserve"> pantallazo en C.D. carpeta  Obligación #5.</w:t>
            </w:r>
          </w:p>
        </w:tc>
      </w:tr>
      <w:tr w:rsidR="00C858BB" w:rsidRPr="007F4770" w14:paraId="0329DD5C" w14:textId="77777777" w:rsidTr="002A4BD6">
        <w:trPr>
          <w:trHeight w:val="327"/>
        </w:trPr>
        <w:tc>
          <w:tcPr>
            <w:tcW w:w="4996" w:type="dxa"/>
            <w:tcBorders>
              <w:left w:val="single" w:sz="4" w:space="0" w:color="000000"/>
              <w:bottom w:val="single" w:sz="4" w:space="0" w:color="000000"/>
            </w:tcBorders>
            <w:shd w:val="clear" w:color="auto" w:fill="auto"/>
            <w:vAlign w:val="center"/>
          </w:tcPr>
          <w:p w14:paraId="4C99AA87" w14:textId="77777777" w:rsidR="007F4770" w:rsidRDefault="00D40251" w:rsidP="00C858BB">
            <w:pPr>
              <w:rPr>
                <w:rFonts w:ascii="Arial" w:hAnsi="Arial" w:cs="Arial"/>
                <w:sz w:val="18"/>
                <w:szCs w:val="18"/>
                <w:lang w:eastAsia="es-CO"/>
              </w:rPr>
            </w:pPr>
            <w:r w:rsidRPr="007F4770">
              <w:rPr>
                <w:rFonts w:ascii="Arial" w:hAnsi="Arial" w:cs="Arial"/>
                <w:b/>
                <w:sz w:val="18"/>
                <w:szCs w:val="18"/>
              </w:rPr>
              <w:t xml:space="preserve">OBLIGACIÓN No. </w:t>
            </w:r>
            <w:r w:rsidR="00135894" w:rsidRPr="007F4770">
              <w:rPr>
                <w:rFonts w:ascii="Arial" w:eastAsia="Calibri" w:hAnsi="Arial" w:cs="Arial"/>
                <w:b/>
                <w:sz w:val="18"/>
                <w:szCs w:val="18"/>
                <w:shd w:val="clear" w:color="auto" w:fill="FFFFFF"/>
                <w:lang w:val="es-MX" w:eastAsia="es-CO"/>
              </w:rPr>
              <w:t>6.</w:t>
            </w:r>
            <w:r w:rsidR="00135894" w:rsidRPr="007F4770">
              <w:rPr>
                <w:rFonts w:ascii="Arial" w:eastAsia="Calibri" w:hAnsi="Arial" w:cs="Arial"/>
                <w:sz w:val="18"/>
                <w:szCs w:val="18"/>
                <w:shd w:val="clear" w:color="auto" w:fill="FFFFFF"/>
                <w:lang w:val="es-MX" w:eastAsia="es-CO"/>
              </w:rPr>
              <w:t xml:space="preserve"> </w:t>
            </w:r>
            <w:r w:rsidR="00CD3B5E" w:rsidRPr="007F4770">
              <w:rPr>
                <w:rFonts w:ascii="Arial" w:hAnsi="Arial" w:cs="Arial"/>
                <w:sz w:val="18"/>
                <w:szCs w:val="18"/>
                <w:lang w:eastAsia="es-CO"/>
              </w:rPr>
              <w:t>Solicitar a la IED los</w:t>
            </w:r>
          </w:p>
          <w:p w14:paraId="3E2FC9B2" w14:textId="77777777" w:rsidR="00135894" w:rsidRPr="007F4770" w:rsidRDefault="007F4770" w:rsidP="00C858BB">
            <w:pPr>
              <w:rPr>
                <w:rFonts w:ascii="Arial" w:eastAsia="Calibri" w:hAnsi="Arial" w:cs="Arial"/>
                <w:sz w:val="18"/>
                <w:szCs w:val="18"/>
                <w:shd w:val="clear" w:color="auto" w:fill="FFFFFF"/>
                <w:lang w:val="es-MX" w:eastAsia="es-CO"/>
              </w:rPr>
            </w:pPr>
            <w:r w:rsidRPr="007F4770">
              <w:rPr>
                <w:rFonts w:ascii="Arial" w:hAnsi="Arial" w:cs="Arial"/>
                <w:sz w:val="18"/>
                <w:szCs w:val="18"/>
                <w:lang w:eastAsia="es-CO"/>
              </w:rPr>
              <w:t>Antecedentes</w:t>
            </w:r>
            <w:r w:rsidR="00CD3B5E" w:rsidRPr="007F4770">
              <w:rPr>
                <w:rFonts w:ascii="Arial" w:hAnsi="Arial" w:cs="Arial"/>
                <w:sz w:val="18"/>
                <w:szCs w:val="18"/>
                <w:lang w:eastAsia="es-CO"/>
              </w:rPr>
              <w:t xml:space="preserve"> o condiciones médicas de sus estudiantes para casos específicos (alergias, asma, patologías o lesiones músculo-esqueléticas, etc.), y determinar el alcance de las actividades a realizar con los estudiantes.</w:t>
            </w:r>
          </w:p>
        </w:tc>
        <w:tc>
          <w:tcPr>
            <w:tcW w:w="4961" w:type="dxa"/>
            <w:tcBorders>
              <w:left w:val="single" w:sz="4" w:space="0" w:color="000000"/>
              <w:bottom w:val="single" w:sz="4" w:space="0" w:color="000000"/>
              <w:right w:val="single" w:sz="4" w:space="0" w:color="000000"/>
            </w:tcBorders>
            <w:shd w:val="clear" w:color="auto" w:fill="auto"/>
            <w:vAlign w:val="center"/>
          </w:tcPr>
          <w:p w14:paraId="4A598489" w14:textId="77777777" w:rsidR="007F4770" w:rsidRDefault="007E31D4" w:rsidP="00C858BB">
            <w:pPr>
              <w:rPr>
                <w:rFonts w:ascii="Arial" w:hAnsi="Arial" w:cs="Arial"/>
                <w:sz w:val="18"/>
                <w:szCs w:val="18"/>
              </w:rPr>
            </w:pPr>
            <w:r w:rsidRPr="007F4770">
              <w:rPr>
                <w:rFonts w:ascii="Arial" w:hAnsi="Arial" w:cs="Arial"/>
                <w:sz w:val="18"/>
                <w:szCs w:val="18"/>
              </w:rPr>
              <w:t xml:space="preserve">En la IED Paulo Freire, se </w:t>
            </w:r>
            <w:r w:rsidR="00CC4342" w:rsidRPr="007F4770">
              <w:rPr>
                <w:rFonts w:ascii="Arial" w:hAnsi="Arial" w:cs="Arial"/>
                <w:sz w:val="18"/>
                <w:szCs w:val="18"/>
              </w:rPr>
              <w:t>solicitó</w:t>
            </w:r>
            <w:r w:rsidRPr="007F4770">
              <w:rPr>
                <w:rFonts w:ascii="Arial" w:hAnsi="Arial" w:cs="Arial"/>
                <w:sz w:val="18"/>
                <w:szCs w:val="18"/>
              </w:rPr>
              <w:t xml:space="preserve"> a</w:t>
            </w:r>
            <w:r w:rsidR="00CC4342" w:rsidRPr="007F4770">
              <w:rPr>
                <w:rFonts w:ascii="Arial" w:hAnsi="Arial" w:cs="Arial"/>
                <w:sz w:val="18"/>
                <w:szCs w:val="18"/>
              </w:rPr>
              <w:t xml:space="preserve"> cada uno de</w:t>
            </w:r>
            <w:r w:rsidRPr="007F4770">
              <w:rPr>
                <w:rFonts w:ascii="Arial" w:hAnsi="Arial" w:cs="Arial"/>
                <w:sz w:val="18"/>
                <w:szCs w:val="18"/>
              </w:rPr>
              <w:t xml:space="preserve"> los </w:t>
            </w:r>
          </w:p>
          <w:p w14:paraId="673E518F" w14:textId="77777777" w:rsidR="00FD4BE4" w:rsidRPr="007F4770" w:rsidRDefault="007F4770" w:rsidP="00C858BB">
            <w:pPr>
              <w:rPr>
                <w:rFonts w:ascii="Arial" w:hAnsi="Arial" w:cs="Arial"/>
                <w:sz w:val="18"/>
                <w:szCs w:val="18"/>
              </w:rPr>
            </w:pPr>
            <w:r w:rsidRPr="007F4770">
              <w:rPr>
                <w:rFonts w:ascii="Arial" w:hAnsi="Arial" w:cs="Arial"/>
                <w:sz w:val="18"/>
                <w:szCs w:val="18"/>
              </w:rPr>
              <w:t>Estudiantes</w:t>
            </w:r>
            <w:r w:rsidR="007E31D4" w:rsidRPr="007F4770">
              <w:rPr>
                <w:rFonts w:ascii="Arial" w:hAnsi="Arial" w:cs="Arial"/>
                <w:sz w:val="18"/>
                <w:szCs w:val="18"/>
              </w:rPr>
              <w:t xml:space="preserve"> </w:t>
            </w:r>
            <w:r w:rsidR="00CC4342" w:rsidRPr="007F4770">
              <w:rPr>
                <w:rFonts w:ascii="Arial" w:hAnsi="Arial" w:cs="Arial"/>
                <w:sz w:val="18"/>
                <w:szCs w:val="18"/>
              </w:rPr>
              <w:t xml:space="preserve">de los diferentes grupos </w:t>
            </w:r>
            <w:r w:rsidR="007E31D4" w:rsidRPr="007F4770">
              <w:rPr>
                <w:rFonts w:ascii="Arial" w:hAnsi="Arial" w:cs="Arial"/>
                <w:sz w:val="18"/>
                <w:szCs w:val="18"/>
              </w:rPr>
              <w:t xml:space="preserve">que presenten antecedentes o condición médica </w:t>
            </w:r>
            <w:r w:rsidR="00250838" w:rsidRPr="007F4770">
              <w:rPr>
                <w:rFonts w:ascii="Arial" w:hAnsi="Arial" w:cs="Arial"/>
                <w:sz w:val="18"/>
                <w:szCs w:val="18"/>
              </w:rPr>
              <w:t>relevante si</w:t>
            </w:r>
            <w:r w:rsidR="00CC4342" w:rsidRPr="007F4770">
              <w:rPr>
                <w:rFonts w:ascii="Arial" w:hAnsi="Arial" w:cs="Arial"/>
                <w:sz w:val="18"/>
                <w:szCs w:val="18"/>
              </w:rPr>
              <w:t xml:space="preserve"> así se requiere </w:t>
            </w:r>
            <w:r w:rsidR="007E31D4" w:rsidRPr="007F4770">
              <w:rPr>
                <w:rFonts w:ascii="Arial" w:hAnsi="Arial" w:cs="Arial"/>
                <w:sz w:val="18"/>
                <w:szCs w:val="18"/>
              </w:rPr>
              <w:t>para tener en cuenta</w:t>
            </w:r>
            <w:r w:rsidR="00CC4342" w:rsidRPr="007F4770">
              <w:rPr>
                <w:rFonts w:ascii="Arial" w:hAnsi="Arial" w:cs="Arial"/>
                <w:sz w:val="18"/>
                <w:szCs w:val="18"/>
              </w:rPr>
              <w:t xml:space="preserve"> durante las prácticas deportivas. </w:t>
            </w:r>
            <w:r w:rsidR="007E31D4" w:rsidRPr="007F4770">
              <w:rPr>
                <w:rFonts w:ascii="Arial" w:hAnsi="Arial" w:cs="Arial"/>
                <w:sz w:val="18"/>
                <w:szCs w:val="18"/>
              </w:rPr>
              <w:t>Hasta el momento los estudiantes impactados no presentan ninguna</w:t>
            </w:r>
            <w:r w:rsidR="00CC4342" w:rsidRPr="007F4770">
              <w:rPr>
                <w:rFonts w:ascii="Arial" w:hAnsi="Arial" w:cs="Arial"/>
                <w:sz w:val="18"/>
                <w:szCs w:val="18"/>
              </w:rPr>
              <w:t xml:space="preserve"> prescripción médica relevante, sin </w:t>
            </w:r>
            <w:r w:rsidR="006A20CD" w:rsidRPr="007F4770">
              <w:rPr>
                <w:rFonts w:ascii="Arial" w:hAnsi="Arial" w:cs="Arial"/>
                <w:sz w:val="18"/>
                <w:szCs w:val="18"/>
              </w:rPr>
              <w:t>embargo,</w:t>
            </w:r>
            <w:r w:rsidR="00CC4342" w:rsidRPr="007F4770">
              <w:rPr>
                <w:rFonts w:ascii="Arial" w:hAnsi="Arial" w:cs="Arial"/>
                <w:sz w:val="18"/>
                <w:szCs w:val="18"/>
              </w:rPr>
              <w:t xml:space="preserve"> se está atento </w:t>
            </w:r>
            <w:r w:rsidR="006A20CD" w:rsidRPr="007F4770">
              <w:rPr>
                <w:rFonts w:ascii="Arial" w:hAnsi="Arial" w:cs="Arial"/>
                <w:sz w:val="18"/>
                <w:szCs w:val="18"/>
              </w:rPr>
              <w:t>a dichos</w:t>
            </w:r>
            <w:r w:rsidR="00CC4342" w:rsidRPr="007F4770">
              <w:rPr>
                <w:rFonts w:ascii="Arial" w:hAnsi="Arial" w:cs="Arial"/>
                <w:sz w:val="18"/>
                <w:szCs w:val="18"/>
              </w:rPr>
              <w:t xml:space="preserve"> cambios.</w:t>
            </w:r>
          </w:p>
          <w:p w14:paraId="5CCBDA53" w14:textId="77777777" w:rsidR="00FD4BE4" w:rsidRPr="007F4770" w:rsidRDefault="00FD4BE4" w:rsidP="00C858BB">
            <w:pPr>
              <w:tabs>
                <w:tab w:val="left" w:pos="3555"/>
              </w:tabs>
              <w:spacing w:line="276" w:lineRule="auto"/>
              <w:rPr>
                <w:rFonts w:ascii="Arial" w:hAnsi="Arial" w:cs="Arial"/>
                <w:sz w:val="18"/>
                <w:szCs w:val="18"/>
              </w:rPr>
            </w:pPr>
            <w:r w:rsidRPr="007F4770">
              <w:rPr>
                <w:rFonts w:ascii="Arial" w:hAnsi="Arial" w:cs="Arial"/>
                <w:sz w:val="18"/>
                <w:szCs w:val="18"/>
              </w:rPr>
              <w:t xml:space="preserve">Además, siguiendo las indicaciones de la gestora de la I.E.D. – T.E.C. –I.D.R.D. Nancisdey Reyes Galarza y el Coordinador Daniel Gutiérrez, con el fin de tener un soporte por cada grupo asignado en la cual reposan   los siguientes documentos: </w:t>
            </w:r>
          </w:p>
          <w:p w14:paraId="13839A44" w14:textId="77777777" w:rsidR="00FD4BE4" w:rsidRPr="007F4770" w:rsidRDefault="00FD4BE4" w:rsidP="00C858BB">
            <w:pPr>
              <w:tabs>
                <w:tab w:val="left" w:pos="3555"/>
              </w:tabs>
              <w:spacing w:line="276" w:lineRule="auto"/>
              <w:rPr>
                <w:rFonts w:ascii="Arial" w:hAnsi="Arial" w:cs="Arial"/>
                <w:sz w:val="18"/>
                <w:szCs w:val="18"/>
              </w:rPr>
            </w:pPr>
            <w:r w:rsidRPr="007F4770">
              <w:rPr>
                <w:rFonts w:ascii="Arial" w:hAnsi="Arial" w:cs="Arial"/>
                <w:sz w:val="18"/>
                <w:szCs w:val="18"/>
              </w:rPr>
              <w:t>1.Tarjeta de identidad de cada estudiante</w:t>
            </w:r>
          </w:p>
          <w:p w14:paraId="3AC1DCB3" w14:textId="77777777" w:rsidR="00FD4BE4" w:rsidRPr="007F4770" w:rsidRDefault="00FD4BE4" w:rsidP="00C858BB">
            <w:pPr>
              <w:tabs>
                <w:tab w:val="left" w:pos="3555"/>
              </w:tabs>
              <w:spacing w:line="276" w:lineRule="auto"/>
              <w:rPr>
                <w:rFonts w:ascii="Arial" w:hAnsi="Arial" w:cs="Arial"/>
                <w:sz w:val="18"/>
                <w:szCs w:val="18"/>
              </w:rPr>
            </w:pPr>
            <w:r w:rsidRPr="007F4770">
              <w:rPr>
                <w:rFonts w:ascii="Arial" w:hAnsi="Arial" w:cs="Arial"/>
                <w:sz w:val="18"/>
                <w:szCs w:val="18"/>
              </w:rPr>
              <w:t>2. Copia del carnet o constancia de la E.P.S de cada estudiante</w:t>
            </w:r>
          </w:p>
          <w:p w14:paraId="3A3C8922" w14:textId="77777777" w:rsidR="00FD4BE4" w:rsidRPr="007F4770" w:rsidRDefault="00FD4BE4" w:rsidP="00C858BB">
            <w:pPr>
              <w:rPr>
                <w:rFonts w:ascii="Arial" w:hAnsi="Arial" w:cs="Arial"/>
                <w:sz w:val="18"/>
                <w:szCs w:val="18"/>
              </w:rPr>
            </w:pPr>
            <w:r w:rsidRPr="007F4770">
              <w:rPr>
                <w:rFonts w:ascii="Arial" w:hAnsi="Arial" w:cs="Arial"/>
                <w:sz w:val="18"/>
                <w:szCs w:val="18"/>
              </w:rPr>
              <w:t xml:space="preserve">3. Consentimiento informado, firmado por los padres y/o tutores legales de cada uno de los estudiantes beneficiarios. En el marco del </w:t>
            </w:r>
            <w:r w:rsidR="00406015" w:rsidRPr="007F4770">
              <w:rPr>
                <w:rFonts w:ascii="Arial" w:hAnsi="Arial" w:cs="Arial"/>
                <w:sz w:val="18"/>
                <w:szCs w:val="18"/>
              </w:rPr>
              <w:t>P</w:t>
            </w:r>
            <w:r w:rsidRPr="007F4770">
              <w:rPr>
                <w:rFonts w:ascii="Arial" w:hAnsi="Arial" w:cs="Arial"/>
                <w:sz w:val="18"/>
                <w:szCs w:val="18"/>
              </w:rPr>
              <w:t>royecto T.E.C. -I.D.R.D.</w:t>
            </w:r>
          </w:p>
          <w:p w14:paraId="3F65A97B" w14:textId="77777777" w:rsidR="003D0ED1" w:rsidRPr="007F4770" w:rsidRDefault="003D0ED1" w:rsidP="00C858BB">
            <w:pPr>
              <w:snapToGrid w:val="0"/>
              <w:spacing w:line="276" w:lineRule="auto"/>
              <w:rPr>
                <w:rFonts w:ascii="Arial" w:hAnsi="Arial" w:cs="Arial"/>
                <w:sz w:val="18"/>
                <w:szCs w:val="18"/>
              </w:rPr>
            </w:pPr>
            <w:r w:rsidRPr="007F4770">
              <w:rPr>
                <w:rFonts w:ascii="Arial" w:hAnsi="Arial" w:cs="Arial"/>
                <w:b/>
                <w:sz w:val="18"/>
                <w:szCs w:val="18"/>
              </w:rPr>
              <w:t>Evidencia</w:t>
            </w:r>
            <w:r w:rsidR="00E16AF4" w:rsidRPr="007F4770">
              <w:rPr>
                <w:rFonts w:ascii="Arial" w:hAnsi="Arial" w:cs="Arial"/>
                <w:b/>
                <w:sz w:val="18"/>
                <w:szCs w:val="18"/>
              </w:rPr>
              <w:t>:</w:t>
            </w:r>
            <w:r w:rsidR="00E16AF4" w:rsidRPr="007F4770">
              <w:rPr>
                <w:rFonts w:ascii="Arial" w:hAnsi="Arial" w:cs="Arial"/>
                <w:sz w:val="18"/>
                <w:szCs w:val="18"/>
              </w:rPr>
              <w:t xml:space="preserve"> Carpetas en físico </w:t>
            </w:r>
            <w:r w:rsidRPr="007F4770">
              <w:rPr>
                <w:rFonts w:ascii="Arial" w:hAnsi="Arial" w:cs="Arial"/>
                <w:sz w:val="18"/>
                <w:szCs w:val="18"/>
              </w:rPr>
              <w:t xml:space="preserve">con documentación de los estudiantes asignados a los </w:t>
            </w:r>
            <w:r w:rsidR="00E16AF4" w:rsidRPr="007F4770">
              <w:rPr>
                <w:rFonts w:ascii="Arial" w:hAnsi="Arial" w:cs="Arial"/>
                <w:sz w:val="18"/>
                <w:szCs w:val="18"/>
              </w:rPr>
              <w:t>4</w:t>
            </w:r>
            <w:r w:rsidRPr="007F4770">
              <w:rPr>
                <w:rFonts w:ascii="Arial" w:hAnsi="Arial" w:cs="Arial"/>
                <w:sz w:val="18"/>
                <w:szCs w:val="18"/>
              </w:rPr>
              <w:t xml:space="preserve"> grupos </w:t>
            </w:r>
            <w:r w:rsidR="00E16AF4" w:rsidRPr="007F4770">
              <w:rPr>
                <w:rFonts w:ascii="Arial" w:hAnsi="Arial" w:cs="Arial"/>
                <w:sz w:val="18"/>
                <w:szCs w:val="18"/>
              </w:rPr>
              <w:t>del C</w:t>
            </w:r>
            <w:r w:rsidR="00CC4342" w:rsidRPr="007F4770">
              <w:rPr>
                <w:rFonts w:ascii="Arial" w:hAnsi="Arial" w:cs="Arial"/>
                <w:sz w:val="18"/>
                <w:szCs w:val="18"/>
              </w:rPr>
              <w:t>entro de interés de capoeira</w:t>
            </w:r>
            <w:r w:rsidRPr="007F4770">
              <w:rPr>
                <w:rFonts w:ascii="Arial" w:hAnsi="Arial" w:cs="Arial"/>
                <w:sz w:val="18"/>
                <w:szCs w:val="18"/>
              </w:rPr>
              <w:t>.</w:t>
            </w:r>
          </w:p>
          <w:p w14:paraId="3A239C24" w14:textId="77777777" w:rsidR="006A20CD" w:rsidRPr="007F4770" w:rsidRDefault="003D0ED1" w:rsidP="005D655F">
            <w:pPr>
              <w:rPr>
                <w:rFonts w:ascii="Arial" w:hAnsi="Arial" w:cs="Arial"/>
                <w:sz w:val="18"/>
                <w:szCs w:val="18"/>
              </w:rPr>
            </w:pPr>
            <w:r w:rsidRPr="007F4770">
              <w:rPr>
                <w:rFonts w:ascii="Arial" w:hAnsi="Arial" w:cs="Arial"/>
                <w:b/>
                <w:sz w:val="18"/>
                <w:szCs w:val="18"/>
              </w:rPr>
              <w:t>Ubicación:</w:t>
            </w:r>
            <w:r w:rsidRPr="007F4770">
              <w:rPr>
                <w:rFonts w:ascii="Arial" w:hAnsi="Arial" w:cs="Arial"/>
                <w:sz w:val="18"/>
                <w:szCs w:val="18"/>
              </w:rPr>
              <w:t xml:space="preserve"> </w:t>
            </w:r>
            <w:r w:rsidR="004B5C12" w:rsidRPr="007F4770">
              <w:rPr>
                <w:rFonts w:ascii="Arial" w:hAnsi="Arial" w:cs="Arial"/>
                <w:sz w:val="18"/>
                <w:szCs w:val="18"/>
              </w:rPr>
              <w:t>Carpeta</w:t>
            </w:r>
            <w:r w:rsidRPr="007F4770">
              <w:rPr>
                <w:rFonts w:ascii="Arial" w:hAnsi="Arial" w:cs="Arial"/>
                <w:sz w:val="18"/>
                <w:szCs w:val="18"/>
              </w:rPr>
              <w:t xml:space="preserve"> en físico por cada grupo</w:t>
            </w:r>
            <w:r w:rsidR="004B5C12" w:rsidRPr="007F4770">
              <w:rPr>
                <w:rFonts w:ascii="Arial" w:hAnsi="Arial" w:cs="Arial"/>
                <w:sz w:val="18"/>
                <w:szCs w:val="18"/>
              </w:rPr>
              <w:t xml:space="preserve"> C.I. </w:t>
            </w:r>
            <w:r w:rsidR="00CC4342" w:rsidRPr="007F4770">
              <w:rPr>
                <w:rFonts w:ascii="Arial" w:hAnsi="Arial" w:cs="Arial"/>
                <w:sz w:val="18"/>
                <w:szCs w:val="18"/>
              </w:rPr>
              <w:t>capoeira.</w:t>
            </w:r>
          </w:p>
        </w:tc>
      </w:tr>
      <w:tr w:rsidR="00C858BB" w:rsidRPr="007F4770" w14:paraId="003BDDB0" w14:textId="77777777" w:rsidTr="002A4BD6">
        <w:trPr>
          <w:trHeight w:val="261"/>
        </w:trPr>
        <w:tc>
          <w:tcPr>
            <w:tcW w:w="4996" w:type="dxa"/>
            <w:tcBorders>
              <w:left w:val="single" w:sz="4" w:space="0" w:color="000000"/>
              <w:bottom w:val="single" w:sz="4" w:space="0" w:color="000000"/>
            </w:tcBorders>
            <w:shd w:val="clear" w:color="auto" w:fill="auto"/>
            <w:vAlign w:val="center"/>
          </w:tcPr>
          <w:p w14:paraId="781DC273" w14:textId="77777777" w:rsidR="00481331" w:rsidRPr="007F4770" w:rsidRDefault="00D40251" w:rsidP="00C858BB">
            <w:pPr>
              <w:rPr>
                <w:rFonts w:ascii="Arial" w:eastAsia="Calibri" w:hAnsi="Arial" w:cs="Arial"/>
                <w:sz w:val="18"/>
                <w:szCs w:val="18"/>
                <w:shd w:val="clear" w:color="auto" w:fill="FFFFFF"/>
                <w:lang w:val="es-MX" w:eastAsia="es-CO"/>
              </w:rPr>
            </w:pPr>
            <w:r w:rsidRPr="007F4770">
              <w:rPr>
                <w:rFonts w:ascii="Arial" w:hAnsi="Arial" w:cs="Arial"/>
                <w:b/>
                <w:sz w:val="18"/>
                <w:szCs w:val="18"/>
              </w:rPr>
              <w:lastRenderedPageBreak/>
              <w:t xml:space="preserve">OBLIGACIÓN No. </w:t>
            </w:r>
            <w:r w:rsidR="00481331" w:rsidRPr="007F4770">
              <w:rPr>
                <w:rFonts w:ascii="Arial" w:eastAsia="Calibri" w:hAnsi="Arial" w:cs="Arial"/>
                <w:b/>
                <w:sz w:val="18"/>
                <w:szCs w:val="18"/>
                <w:shd w:val="clear" w:color="auto" w:fill="FFFFFF"/>
                <w:lang w:val="es-MX" w:eastAsia="es-CO"/>
              </w:rPr>
              <w:t>7.</w:t>
            </w:r>
            <w:r w:rsidR="00481331" w:rsidRPr="007F4770">
              <w:rPr>
                <w:rFonts w:ascii="Arial" w:eastAsia="Calibri" w:hAnsi="Arial" w:cs="Arial"/>
                <w:sz w:val="18"/>
                <w:szCs w:val="18"/>
                <w:shd w:val="clear" w:color="auto" w:fill="FFFFFF"/>
                <w:lang w:val="es-MX" w:eastAsia="es-CO"/>
              </w:rPr>
              <w:t xml:space="preserve"> </w:t>
            </w:r>
            <w:r w:rsidR="00CD3B5E" w:rsidRPr="007F4770">
              <w:rPr>
                <w:rFonts w:ascii="Arial" w:hAnsi="Arial" w:cs="Arial"/>
                <w:sz w:val="18"/>
                <w:szCs w:val="18"/>
                <w:lang w:eastAsia="es-CO"/>
              </w:rPr>
              <w:t>Solicitar y verificar que todos los niños inscritos en el centro de interés alleguen copia de su carné de EPS.</w:t>
            </w:r>
          </w:p>
          <w:p w14:paraId="28B9A02E" w14:textId="77777777" w:rsidR="00481331" w:rsidRPr="007F4770" w:rsidRDefault="00481331" w:rsidP="00C858BB">
            <w:pPr>
              <w:rPr>
                <w:rFonts w:ascii="Arial" w:hAnsi="Arial" w:cs="Arial"/>
                <w:sz w:val="18"/>
                <w:szCs w:val="18"/>
              </w:rPr>
            </w:pPr>
          </w:p>
        </w:tc>
        <w:tc>
          <w:tcPr>
            <w:tcW w:w="4961" w:type="dxa"/>
            <w:tcBorders>
              <w:left w:val="single" w:sz="4" w:space="0" w:color="000000"/>
              <w:bottom w:val="single" w:sz="4" w:space="0" w:color="000000"/>
              <w:right w:val="single" w:sz="4" w:space="0" w:color="000000"/>
            </w:tcBorders>
            <w:shd w:val="clear" w:color="auto" w:fill="auto"/>
            <w:vAlign w:val="center"/>
          </w:tcPr>
          <w:p w14:paraId="7442CC90" w14:textId="77777777" w:rsidR="00F278C7" w:rsidRPr="007F4770" w:rsidRDefault="007E31D4" w:rsidP="00C858BB">
            <w:pPr>
              <w:rPr>
                <w:rFonts w:ascii="Arial" w:hAnsi="Arial" w:cs="Arial"/>
                <w:sz w:val="18"/>
                <w:szCs w:val="18"/>
              </w:rPr>
            </w:pPr>
            <w:r w:rsidRPr="007F4770">
              <w:rPr>
                <w:rFonts w:ascii="Arial" w:hAnsi="Arial" w:cs="Arial"/>
                <w:sz w:val="18"/>
                <w:szCs w:val="18"/>
              </w:rPr>
              <w:t>Se solicitó a los estudiantes la información respectiva y actualizada, para tener control en listados e información respectiva de cada uno de las niñas y niños impactados</w:t>
            </w:r>
            <w:r w:rsidR="00F278C7" w:rsidRPr="007F4770">
              <w:rPr>
                <w:rFonts w:ascii="Arial" w:hAnsi="Arial" w:cs="Arial"/>
                <w:sz w:val="18"/>
                <w:szCs w:val="18"/>
              </w:rPr>
              <w:t xml:space="preserve">, </w:t>
            </w:r>
            <w:r w:rsidR="005B7B5F" w:rsidRPr="007F4770">
              <w:rPr>
                <w:rFonts w:ascii="Arial" w:hAnsi="Arial" w:cs="Arial"/>
                <w:sz w:val="18"/>
                <w:szCs w:val="18"/>
              </w:rPr>
              <w:t>dichos documentos</w:t>
            </w:r>
            <w:r w:rsidR="00F278C7" w:rsidRPr="007F4770">
              <w:rPr>
                <w:rFonts w:ascii="Arial" w:hAnsi="Arial" w:cs="Arial"/>
                <w:sz w:val="18"/>
                <w:szCs w:val="18"/>
              </w:rPr>
              <w:t xml:space="preserve"> son:</w:t>
            </w:r>
          </w:p>
          <w:p w14:paraId="41AEB7EF" w14:textId="77777777" w:rsidR="00F278C7" w:rsidRPr="007F4770" w:rsidRDefault="00F278C7" w:rsidP="00C858BB">
            <w:pPr>
              <w:tabs>
                <w:tab w:val="left" w:pos="3555"/>
              </w:tabs>
              <w:spacing w:line="276" w:lineRule="auto"/>
              <w:rPr>
                <w:rFonts w:ascii="Arial" w:hAnsi="Arial" w:cs="Arial"/>
                <w:sz w:val="18"/>
                <w:szCs w:val="18"/>
              </w:rPr>
            </w:pPr>
            <w:r w:rsidRPr="007F4770">
              <w:rPr>
                <w:rFonts w:ascii="Arial" w:hAnsi="Arial" w:cs="Arial"/>
                <w:sz w:val="18"/>
                <w:szCs w:val="18"/>
              </w:rPr>
              <w:t>1.Tarjeta de identidad de cada estudiante</w:t>
            </w:r>
          </w:p>
          <w:p w14:paraId="66D31CF8" w14:textId="77777777" w:rsidR="00F278C7" w:rsidRPr="007F4770" w:rsidRDefault="00F278C7" w:rsidP="00C858BB">
            <w:pPr>
              <w:tabs>
                <w:tab w:val="left" w:pos="3555"/>
              </w:tabs>
              <w:spacing w:line="276" w:lineRule="auto"/>
              <w:rPr>
                <w:rFonts w:ascii="Arial" w:hAnsi="Arial" w:cs="Arial"/>
                <w:sz w:val="18"/>
                <w:szCs w:val="18"/>
              </w:rPr>
            </w:pPr>
            <w:r w:rsidRPr="007F4770">
              <w:rPr>
                <w:rFonts w:ascii="Arial" w:hAnsi="Arial" w:cs="Arial"/>
                <w:sz w:val="18"/>
                <w:szCs w:val="18"/>
              </w:rPr>
              <w:t>2. Copia del carnet o constancia de la E.P.S de cada estudiante</w:t>
            </w:r>
          </w:p>
          <w:p w14:paraId="4C0B4B6E" w14:textId="77777777" w:rsidR="002218C9" w:rsidRPr="007F4770" w:rsidRDefault="00F278C7" w:rsidP="00C858BB">
            <w:pPr>
              <w:rPr>
                <w:rFonts w:ascii="Arial" w:hAnsi="Arial" w:cs="Arial"/>
                <w:sz w:val="18"/>
                <w:szCs w:val="18"/>
              </w:rPr>
            </w:pPr>
            <w:r w:rsidRPr="007F4770">
              <w:rPr>
                <w:rFonts w:ascii="Arial" w:hAnsi="Arial" w:cs="Arial"/>
                <w:sz w:val="18"/>
                <w:szCs w:val="18"/>
              </w:rPr>
              <w:t xml:space="preserve">3. Consentimiento informado, firmado por los padres y/o tutores legales de cada uno de los estudiantes beneficiarios. En el marco del </w:t>
            </w:r>
            <w:r w:rsidR="009B6697" w:rsidRPr="007F4770">
              <w:rPr>
                <w:rFonts w:ascii="Arial" w:hAnsi="Arial" w:cs="Arial"/>
                <w:sz w:val="18"/>
                <w:szCs w:val="18"/>
              </w:rPr>
              <w:t>P</w:t>
            </w:r>
            <w:r w:rsidRPr="007F4770">
              <w:rPr>
                <w:rFonts w:ascii="Arial" w:hAnsi="Arial" w:cs="Arial"/>
                <w:sz w:val="18"/>
                <w:szCs w:val="18"/>
              </w:rPr>
              <w:t>royecto T.E.C. -I.D.R.D.</w:t>
            </w:r>
          </w:p>
          <w:p w14:paraId="6859A608" w14:textId="77777777" w:rsidR="00F278C7" w:rsidRPr="007F4770" w:rsidRDefault="00F278C7" w:rsidP="00C858BB">
            <w:pPr>
              <w:snapToGrid w:val="0"/>
              <w:spacing w:line="276" w:lineRule="auto"/>
              <w:rPr>
                <w:rFonts w:ascii="Arial" w:hAnsi="Arial" w:cs="Arial"/>
                <w:sz w:val="18"/>
                <w:szCs w:val="18"/>
              </w:rPr>
            </w:pPr>
            <w:r w:rsidRPr="007F4770">
              <w:rPr>
                <w:rFonts w:ascii="Arial" w:hAnsi="Arial" w:cs="Arial"/>
                <w:b/>
                <w:sz w:val="18"/>
                <w:szCs w:val="18"/>
              </w:rPr>
              <w:t>Evidencia:</w:t>
            </w:r>
            <w:r w:rsidRPr="007F4770">
              <w:rPr>
                <w:rFonts w:ascii="Arial" w:hAnsi="Arial" w:cs="Arial"/>
                <w:sz w:val="18"/>
                <w:szCs w:val="18"/>
              </w:rPr>
              <w:t xml:space="preserve"> Carpetas en físico con documentación de los estudiantes asignados a los 4 grupos del C.I. </w:t>
            </w:r>
            <w:r w:rsidR="00CC4342" w:rsidRPr="007F4770">
              <w:rPr>
                <w:rFonts w:ascii="Arial" w:hAnsi="Arial" w:cs="Arial"/>
                <w:sz w:val="18"/>
                <w:szCs w:val="18"/>
              </w:rPr>
              <w:t>capoeira</w:t>
            </w:r>
            <w:r w:rsidRPr="007F4770">
              <w:rPr>
                <w:rFonts w:ascii="Arial" w:hAnsi="Arial" w:cs="Arial"/>
                <w:sz w:val="18"/>
                <w:szCs w:val="18"/>
              </w:rPr>
              <w:t>.</w:t>
            </w:r>
          </w:p>
          <w:p w14:paraId="52437066" w14:textId="77777777" w:rsidR="00586356" w:rsidRPr="007F4770" w:rsidRDefault="00F278C7" w:rsidP="006A67F2">
            <w:pPr>
              <w:rPr>
                <w:rFonts w:ascii="Arial" w:hAnsi="Arial" w:cs="Arial"/>
                <w:sz w:val="18"/>
                <w:szCs w:val="18"/>
              </w:rPr>
            </w:pPr>
            <w:r w:rsidRPr="007F4770">
              <w:rPr>
                <w:rFonts w:ascii="Arial" w:hAnsi="Arial" w:cs="Arial"/>
                <w:b/>
                <w:sz w:val="18"/>
                <w:szCs w:val="18"/>
              </w:rPr>
              <w:t>Ubicación:</w:t>
            </w:r>
            <w:r w:rsidRPr="007F4770">
              <w:rPr>
                <w:rFonts w:ascii="Arial" w:hAnsi="Arial" w:cs="Arial"/>
                <w:sz w:val="18"/>
                <w:szCs w:val="18"/>
              </w:rPr>
              <w:t xml:space="preserve"> Carpeta en físico por cada grupo C.I. </w:t>
            </w:r>
            <w:r w:rsidR="00CC4342" w:rsidRPr="007F4770">
              <w:rPr>
                <w:rFonts w:ascii="Arial" w:hAnsi="Arial" w:cs="Arial"/>
                <w:sz w:val="18"/>
                <w:szCs w:val="18"/>
              </w:rPr>
              <w:t>capoeira</w:t>
            </w:r>
            <w:r w:rsidRPr="007F4770">
              <w:rPr>
                <w:rFonts w:ascii="Arial" w:hAnsi="Arial" w:cs="Arial"/>
                <w:sz w:val="18"/>
                <w:szCs w:val="18"/>
              </w:rPr>
              <w:t>.</w:t>
            </w:r>
          </w:p>
        </w:tc>
      </w:tr>
      <w:tr w:rsidR="00C858BB" w:rsidRPr="007F4770" w14:paraId="66C5F2FD" w14:textId="77777777" w:rsidTr="002A4BD6">
        <w:tc>
          <w:tcPr>
            <w:tcW w:w="4996" w:type="dxa"/>
            <w:tcBorders>
              <w:left w:val="single" w:sz="4" w:space="0" w:color="000000"/>
              <w:bottom w:val="single" w:sz="4" w:space="0" w:color="000000"/>
            </w:tcBorders>
            <w:shd w:val="clear" w:color="auto" w:fill="auto"/>
            <w:vAlign w:val="center"/>
          </w:tcPr>
          <w:p w14:paraId="13B45A3E" w14:textId="77777777" w:rsidR="00CC4A05" w:rsidRPr="007F4770" w:rsidRDefault="00D40251" w:rsidP="00C858BB">
            <w:pPr>
              <w:rPr>
                <w:rFonts w:ascii="Arial" w:hAnsi="Arial" w:cs="Arial"/>
                <w:sz w:val="18"/>
                <w:szCs w:val="18"/>
                <w:lang w:eastAsia="es-CO"/>
              </w:rPr>
            </w:pPr>
            <w:r w:rsidRPr="007F4770">
              <w:rPr>
                <w:rFonts w:ascii="Arial" w:hAnsi="Arial" w:cs="Arial"/>
                <w:b/>
                <w:sz w:val="18"/>
                <w:szCs w:val="18"/>
              </w:rPr>
              <w:t xml:space="preserve">OBLIGACIÓN No. </w:t>
            </w:r>
            <w:r w:rsidR="00481331" w:rsidRPr="007F4770">
              <w:rPr>
                <w:rFonts w:ascii="Arial" w:eastAsia="Calibri" w:hAnsi="Arial" w:cs="Arial"/>
                <w:b/>
                <w:sz w:val="18"/>
                <w:szCs w:val="18"/>
                <w:lang w:val="es-MX" w:eastAsia="es-CO"/>
              </w:rPr>
              <w:t>8.</w:t>
            </w:r>
            <w:r w:rsidR="00481331" w:rsidRPr="007F4770">
              <w:rPr>
                <w:rFonts w:ascii="Arial" w:eastAsia="Calibri" w:hAnsi="Arial" w:cs="Arial"/>
                <w:sz w:val="18"/>
                <w:szCs w:val="18"/>
                <w:lang w:val="es-MX" w:eastAsia="es-CO"/>
              </w:rPr>
              <w:t xml:space="preserve"> </w:t>
            </w:r>
            <w:r w:rsidR="00CD3B5E" w:rsidRPr="007F4770">
              <w:rPr>
                <w:rFonts w:ascii="Arial" w:hAnsi="Arial" w:cs="Arial"/>
                <w:sz w:val="18"/>
                <w:szCs w:val="18"/>
                <w:lang w:eastAsia="es-CO"/>
              </w:rPr>
              <w:t>Reportar en caso de existir alguna novedad y/o problemática en el desarrollo la sesión ó de su objeto contractual, de forma inmediata o hasta en un tiempo no superior a las ocho (8) horas, desde acaecida la misma, haciendo esto ante su Gestor IED y/o supervisor mediante el Sistema de Información Misional.</w:t>
            </w:r>
          </w:p>
        </w:tc>
        <w:tc>
          <w:tcPr>
            <w:tcW w:w="4961" w:type="dxa"/>
            <w:tcBorders>
              <w:left w:val="single" w:sz="4" w:space="0" w:color="000000"/>
              <w:bottom w:val="single" w:sz="4" w:space="0" w:color="000000"/>
              <w:right w:val="single" w:sz="4" w:space="0" w:color="000000"/>
            </w:tcBorders>
            <w:shd w:val="clear" w:color="auto" w:fill="auto"/>
            <w:vAlign w:val="center"/>
          </w:tcPr>
          <w:p w14:paraId="08F6C3EF" w14:textId="77777777" w:rsidR="00353454" w:rsidRPr="007F4770" w:rsidDel="00CF7E78" w:rsidRDefault="00CC4342" w:rsidP="00CC4A05">
            <w:pPr>
              <w:rPr>
                <w:del w:id="1" w:author="LIAM Y SKOLL" w:date="2019-09-17T21:26:00Z"/>
                <w:rFonts w:ascii="Arial" w:hAnsi="Arial" w:cs="Arial"/>
                <w:sz w:val="18"/>
                <w:szCs w:val="18"/>
              </w:rPr>
            </w:pPr>
            <w:r w:rsidRPr="007F4770">
              <w:rPr>
                <w:rFonts w:ascii="Arial" w:hAnsi="Arial" w:cs="Arial"/>
                <w:sz w:val="18"/>
                <w:szCs w:val="18"/>
              </w:rPr>
              <w:t xml:space="preserve">Durante la ejecución de las sesiones no se ha presentado eventualidades de ningún tipo; sin </w:t>
            </w:r>
            <w:r w:rsidR="00250838" w:rsidRPr="007F4770">
              <w:rPr>
                <w:rFonts w:ascii="Arial" w:hAnsi="Arial" w:cs="Arial"/>
                <w:sz w:val="18"/>
                <w:szCs w:val="18"/>
              </w:rPr>
              <w:t>embargo,</w:t>
            </w:r>
            <w:r w:rsidRPr="007F4770">
              <w:rPr>
                <w:rFonts w:ascii="Arial" w:hAnsi="Arial" w:cs="Arial"/>
                <w:sz w:val="18"/>
                <w:szCs w:val="18"/>
              </w:rPr>
              <w:t xml:space="preserve"> se está atento para su adecuada solución y reporte oportuno siguiendo el conducto regular</w:t>
            </w:r>
            <w:r w:rsidR="00CC4A05" w:rsidRPr="007F4770">
              <w:rPr>
                <w:rFonts w:ascii="Arial" w:hAnsi="Arial" w:cs="Arial"/>
                <w:sz w:val="18"/>
                <w:szCs w:val="18"/>
              </w:rPr>
              <w:t xml:space="preserve"> para el óptimo desarrollo del centro de interés de capoeira.</w:t>
            </w:r>
            <w:r w:rsidRPr="007F4770">
              <w:rPr>
                <w:rFonts w:ascii="Arial" w:hAnsi="Arial" w:cs="Arial"/>
                <w:sz w:val="18"/>
                <w:szCs w:val="18"/>
              </w:rPr>
              <w:t xml:space="preserve">  </w:t>
            </w:r>
          </w:p>
          <w:p w14:paraId="7DC76DA3" w14:textId="77777777" w:rsidR="00CF7E78" w:rsidRPr="007F4770" w:rsidRDefault="00CF7E78" w:rsidP="00CF7E78">
            <w:pPr>
              <w:rPr>
                <w:rFonts w:ascii="Arial" w:hAnsi="Arial" w:cs="Arial"/>
                <w:sz w:val="18"/>
                <w:szCs w:val="18"/>
              </w:rPr>
            </w:pPr>
          </w:p>
        </w:tc>
      </w:tr>
      <w:tr w:rsidR="00C858BB" w:rsidRPr="007F4770" w14:paraId="2D955B7A" w14:textId="77777777" w:rsidTr="002A4BD6">
        <w:tc>
          <w:tcPr>
            <w:tcW w:w="4996" w:type="dxa"/>
            <w:tcBorders>
              <w:left w:val="single" w:sz="4" w:space="0" w:color="000000"/>
              <w:bottom w:val="single" w:sz="4" w:space="0" w:color="000000"/>
            </w:tcBorders>
            <w:shd w:val="clear" w:color="auto" w:fill="auto"/>
            <w:vAlign w:val="center"/>
          </w:tcPr>
          <w:p w14:paraId="5307D22A" w14:textId="77777777" w:rsidR="00406371" w:rsidRPr="007F4770" w:rsidRDefault="00406371" w:rsidP="00C858BB">
            <w:pPr>
              <w:rPr>
                <w:rFonts w:ascii="Arial" w:hAnsi="Arial" w:cs="Arial"/>
                <w:sz w:val="18"/>
                <w:szCs w:val="18"/>
              </w:rPr>
            </w:pPr>
          </w:p>
          <w:p w14:paraId="6E167191" w14:textId="77777777" w:rsidR="007F4770" w:rsidRDefault="00D40251" w:rsidP="00C858BB">
            <w:pPr>
              <w:rPr>
                <w:rFonts w:ascii="Arial" w:hAnsi="Arial" w:cs="Arial"/>
                <w:sz w:val="18"/>
                <w:szCs w:val="18"/>
                <w:lang w:eastAsia="es-CO"/>
              </w:rPr>
            </w:pPr>
            <w:r w:rsidRPr="007F4770">
              <w:rPr>
                <w:rFonts w:ascii="Arial" w:hAnsi="Arial" w:cs="Arial"/>
                <w:b/>
                <w:sz w:val="18"/>
                <w:szCs w:val="18"/>
              </w:rPr>
              <w:t xml:space="preserve">OBLIGACIÓN No. </w:t>
            </w:r>
            <w:r w:rsidR="00481331" w:rsidRPr="007F4770">
              <w:rPr>
                <w:rFonts w:ascii="Arial" w:hAnsi="Arial" w:cs="Arial"/>
                <w:b/>
                <w:sz w:val="18"/>
                <w:szCs w:val="18"/>
              </w:rPr>
              <w:t>9.</w:t>
            </w:r>
            <w:r w:rsidR="00481331" w:rsidRPr="007F4770">
              <w:rPr>
                <w:rFonts w:ascii="Arial" w:hAnsi="Arial" w:cs="Arial"/>
                <w:sz w:val="18"/>
                <w:szCs w:val="18"/>
              </w:rPr>
              <w:t xml:space="preserve"> </w:t>
            </w:r>
            <w:r w:rsidR="00277F3E" w:rsidRPr="007F4770">
              <w:rPr>
                <w:rFonts w:ascii="Arial" w:hAnsi="Arial" w:cs="Arial"/>
                <w:sz w:val="18"/>
                <w:szCs w:val="18"/>
                <w:lang w:eastAsia="es-CO"/>
              </w:rPr>
              <w:t>Asistir a las actividades programadas a nivel técnico, operativo o administrativo en las IED, el IDRD o la SED que</w:t>
            </w:r>
          </w:p>
          <w:p w14:paraId="6E0FBF7C" w14:textId="77777777" w:rsidR="007F4770" w:rsidRDefault="007F4770" w:rsidP="00C858BB">
            <w:pPr>
              <w:rPr>
                <w:rFonts w:ascii="Arial" w:hAnsi="Arial" w:cs="Arial"/>
                <w:sz w:val="18"/>
                <w:szCs w:val="18"/>
                <w:lang w:eastAsia="es-CO"/>
              </w:rPr>
            </w:pPr>
          </w:p>
          <w:p w14:paraId="6D31E2F8" w14:textId="77777777" w:rsidR="007F4770" w:rsidRDefault="007F4770" w:rsidP="00C858BB">
            <w:pPr>
              <w:rPr>
                <w:rFonts w:ascii="Arial" w:hAnsi="Arial" w:cs="Arial"/>
                <w:sz w:val="18"/>
                <w:szCs w:val="18"/>
                <w:lang w:eastAsia="es-CO"/>
              </w:rPr>
            </w:pPr>
          </w:p>
          <w:p w14:paraId="2DDD25BA" w14:textId="77777777" w:rsidR="007F4770" w:rsidRDefault="007F4770" w:rsidP="00C858BB">
            <w:pPr>
              <w:rPr>
                <w:rFonts w:ascii="Arial" w:hAnsi="Arial" w:cs="Arial"/>
                <w:sz w:val="18"/>
                <w:szCs w:val="18"/>
                <w:lang w:eastAsia="es-CO"/>
              </w:rPr>
            </w:pPr>
          </w:p>
          <w:p w14:paraId="17FD1E20" w14:textId="77777777" w:rsidR="007F4770" w:rsidRDefault="007F4770" w:rsidP="00C858BB">
            <w:pPr>
              <w:rPr>
                <w:rFonts w:ascii="Arial" w:hAnsi="Arial" w:cs="Arial"/>
                <w:sz w:val="18"/>
                <w:szCs w:val="18"/>
                <w:lang w:eastAsia="es-CO"/>
              </w:rPr>
            </w:pPr>
          </w:p>
          <w:p w14:paraId="64796506" w14:textId="77777777" w:rsidR="007F4770" w:rsidRDefault="007F4770" w:rsidP="00C858BB">
            <w:pPr>
              <w:rPr>
                <w:rFonts w:ascii="Arial" w:hAnsi="Arial" w:cs="Arial"/>
                <w:sz w:val="18"/>
                <w:szCs w:val="18"/>
                <w:lang w:eastAsia="es-CO"/>
              </w:rPr>
            </w:pPr>
          </w:p>
          <w:p w14:paraId="20258840" w14:textId="77777777" w:rsidR="00481331" w:rsidRPr="007F4770" w:rsidRDefault="00277F3E" w:rsidP="00C858BB">
            <w:pPr>
              <w:rPr>
                <w:rFonts w:ascii="Arial" w:hAnsi="Arial" w:cs="Arial"/>
                <w:sz w:val="18"/>
                <w:szCs w:val="18"/>
              </w:rPr>
            </w:pPr>
            <w:r w:rsidRPr="007F4770">
              <w:rPr>
                <w:rFonts w:ascii="Arial" w:hAnsi="Arial" w:cs="Arial"/>
                <w:sz w:val="18"/>
                <w:szCs w:val="18"/>
                <w:lang w:eastAsia="es-CO"/>
              </w:rPr>
              <w:t xml:space="preserve"> </w:t>
            </w:r>
            <w:r w:rsidR="007F4770" w:rsidRPr="007F4770">
              <w:rPr>
                <w:rFonts w:ascii="Arial" w:hAnsi="Arial" w:cs="Arial"/>
                <w:sz w:val="18"/>
                <w:szCs w:val="18"/>
                <w:lang w:eastAsia="es-CO"/>
              </w:rPr>
              <w:t>Tengan</w:t>
            </w:r>
            <w:r w:rsidRPr="007F4770">
              <w:rPr>
                <w:rFonts w:ascii="Arial" w:hAnsi="Arial" w:cs="Arial"/>
                <w:sz w:val="18"/>
                <w:szCs w:val="18"/>
                <w:lang w:eastAsia="es-CO"/>
              </w:rPr>
              <w:t xml:space="preserve"> que ver con el cumplimiento de su objeto contractual.</w:t>
            </w:r>
          </w:p>
          <w:p w14:paraId="5AE8B665" w14:textId="77777777" w:rsidR="00666159" w:rsidRPr="007F4770" w:rsidRDefault="00666159" w:rsidP="00C858BB">
            <w:pPr>
              <w:rPr>
                <w:rFonts w:ascii="Arial" w:hAnsi="Arial" w:cs="Arial"/>
                <w:sz w:val="18"/>
                <w:szCs w:val="18"/>
              </w:rPr>
            </w:pPr>
          </w:p>
          <w:p w14:paraId="2CAA34E8" w14:textId="77777777" w:rsidR="00481331" w:rsidRPr="007F4770" w:rsidRDefault="00481331" w:rsidP="00C858BB">
            <w:pPr>
              <w:rPr>
                <w:rFonts w:ascii="Arial" w:hAnsi="Arial" w:cs="Arial"/>
                <w:sz w:val="18"/>
                <w:szCs w:val="18"/>
              </w:rPr>
            </w:pPr>
          </w:p>
        </w:tc>
        <w:tc>
          <w:tcPr>
            <w:tcW w:w="4961" w:type="dxa"/>
            <w:tcBorders>
              <w:left w:val="single" w:sz="4" w:space="0" w:color="000000"/>
              <w:bottom w:val="single" w:sz="4" w:space="0" w:color="000000"/>
              <w:right w:val="single" w:sz="4" w:space="0" w:color="000000"/>
            </w:tcBorders>
            <w:shd w:val="clear" w:color="auto" w:fill="auto"/>
            <w:vAlign w:val="center"/>
          </w:tcPr>
          <w:p w14:paraId="18BC778F" w14:textId="77777777" w:rsidR="00C543E9" w:rsidRPr="007F4770" w:rsidRDefault="007E31D4" w:rsidP="00C543E9">
            <w:pPr>
              <w:rPr>
                <w:rFonts w:ascii="Arial" w:hAnsi="Arial" w:cs="Arial"/>
                <w:b/>
                <w:sz w:val="18"/>
                <w:szCs w:val="18"/>
              </w:rPr>
            </w:pPr>
            <w:r w:rsidRPr="007F4770">
              <w:rPr>
                <w:rFonts w:ascii="Arial" w:hAnsi="Arial" w:cs="Arial"/>
                <w:sz w:val="18"/>
                <w:szCs w:val="18"/>
              </w:rPr>
              <w:t>Se asistió a las reuniones programadas y a los llamados de las mismas.</w:t>
            </w:r>
          </w:p>
          <w:p w14:paraId="1143632C" w14:textId="77777777" w:rsidR="00467906" w:rsidRPr="007F4770" w:rsidRDefault="00467906" w:rsidP="00467906">
            <w:pPr>
              <w:jc w:val="center"/>
              <w:rPr>
                <w:rFonts w:ascii="Arial" w:hAnsi="Arial" w:cs="Arial"/>
                <w:b/>
                <w:sz w:val="18"/>
                <w:szCs w:val="18"/>
              </w:rPr>
            </w:pPr>
            <w:r w:rsidRPr="007F4770">
              <w:rPr>
                <w:rFonts w:ascii="Arial" w:hAnsi="Arial" w:cs="Arial"/>
                <w:sz w:val="18"/>
                <w:szCs w:val="18"/>
              </w:rPr>
              <w:t xml:space="preserve">* </w:t>
            </w:r>
            <w:r w:rsidRPr="007F4770">
              <w:rPr>
                <w:rFonts w:ascii="Arial" w:hAnsi="Arial" w:cs="Arial"/>
                <w:b/>
                <w:sz w:val="18"/>
                <w:szCs w:val="18"/>
              </w:rPr>
              <w:t>Reuniones pedagógicas y operativas</w:t>
            </w:r>
          </w:p>
          <w:p w14:paraId="614047A1" w14:textId="77777777" w:rsidR="006A20CD" w:rsidRPr="007F4770" w:rsidRDefault="006A20CD" w:rsidP="006A20CD">
            <w:pPr>
              <w:jc w:val="center"/>
              <w:rPr>
                <w:rFonts w:ascii="Arial" w:hAnsi="Arial" w:cs="Arial"/>
                <w:b/>
                <w:sz w:val="18"/>
                <w:szCs w:val="18"/>
              </w:rPr>
            </w:pPr>
          </w:p>
          <w:p w14:paraId="7A08D19D" w14:textId="77777777" w:rsidR="00250838" w:rsidRDefault="00250838" w:rsidP="00250838">
            <w:pPr>
              <w:pStyle w:val="Prrafodelista"/>
              <w:numPr>
                <w:ilvl w:val="0"/>
                <w:numId w:val="26"/>
              </w:numPr>
              <w:snapToGrid w:val="0"/>
              <w:rPr>
                <w:rFonts w:ascii="Arial" w:hAnsi="Arial" w:cs="Arial"/>
                <w:bCs/>
                <w:sz w:val="18"/>
                <w:szCs w:val="18"/>
              </w:rPr>
            </w:pPr>
            <w:r w:rsidRPr="00F34EDF">
              <w:rPr>
                <w:rFonts w:ascii="Arial" w:hAnsi="Arial" w:cs="Arial"/>
                <w:b/>
                <w:sz w:val="18"/>
                <w:szCs w:val="18"/>
              </w:rPr>
              <w:t xml:space="preserve">28-10-2019 </w:t>
            </w:r>
            <w:r w:rsidRPr="00F34EDF">
              <w:rPr>
                <w:rFonts w:ascii="Arial" w:hAnsi="Arial" w:cs="Arial"/>
                <w:bCs/>
                <w:sz w:val="18"/>
                <w:szCs w:val="18"/>
              </w:rPr>
              <w:t>Reunión Operativa</w:t>
            </w:r>
          </w:p>
          <w:p w14:paraId="3F5E63FA" w14:textId="77777777" w:rsidR="00250838" w:rsidRDefault="00250838" w:rsidP="00250838">
            <w:pPr>
              <w:pStyle w:val="Prrafodelista"/>
              <w:snapToGrid w:val="0"/>
              <w:rPr>
                <w:rFonts w:ascii="Arial" w:hAnsi="Arial" w:cs="Arial"/>
                <w:bCs/>
                <w:sz w:val="18"/>
                <w:szCs w:val="18"/>
              </w:rPr>
            </w:pPr>
            <w:r w:rsidRPr="00F34EDF">
              <w:rPr>
                <w:rFonts w:ascii="Arial" w:hAnsi="Arial" w:cs="Arial"/>
                <w:bCs/>
                <w:sz w:val="18"/>
                <w:szCs w:val="18"/>
              </w:rPr>
              <w:t xml:space="preserve"> Temas: Clausura TEC- IDRD, Eventos celebración del </w:t>
            </w:r>
            <w:r>
              <w:rPr>
                <w:rFonts w:ascii="Arial" w:hAnsi="Arial" w:cs="Arial"/>
                <w:bCs/>
                <w:sz w:val="18"/>
                <w:szCs w:val="18"/>
              </w:rPr>
              <w:t xml:space="preserve">estudiante </w:t>
            </w:r>
            <w:r w:rsidRPr="00F34EDF">
              <w:rPr>
                <w:rFonts w:ascii="Arial" w:hAnsi="Arial" w:cs="Arial"/>
                <w:bCs/>
                <w:sz w:val="18"/>
                <w:szCs w:val="18"/>
              </w:rPr>
              <w:t xml:space="preserve">y cierre TEC, festivales supérate </w:t>
            </w:r>
            <w:r>
              <w:rPr>
                <w:rFonts w:ascii="Arial" w:hAnsi="Arial" w:cs="Arial"/>
                <w:bCs/>
                <w:sz w:val="18"/>
                <w:szCs w:val="18"/>
              </w:rPr>
              <w:t xml:space="preserve">Intercolegiados </w:t>
            </w:r>
            <w:r w:rsidRPr="00F34EDF">
              <w:rPr>
                <w:rFonts w:ascii="Arial" w:hAnsi="Arial" w:cs="Arial"/>
                <w:bCs/>
                <w:sz w:val="18"/>
                <w:szCs w:val="18"/>
              </w:rPr>
              <w:t>2019, varios.</w:t>
            </w:r>
          </w:p>
          <w:p w14:paraId="232E560C" w14:textId="77777777" w:rsidR="00250838" w:rsidRPr="00374735" w:rsidRDefault="00250838" w:rsidP="00250838">
            <w:pPr>
              <w:pStyle w:val="Prrafodelista"/>
              <w:numPr>
                <w:ilvl w:val="0"/>
                <w:numId w:val="26"/>
              </w:numPr>
              <w:snapToGrid w:val="0"/>
              <w:rPr>
                <w:rFonts w:ascii="Arial" w:hAnsi="Arial" w:cs="Arial"/>
                <w:bCs/>
                <w:sz w:val="18"/>
                <w:szCs w:val="18"/>
              </w:rPr>
            </w:pPr>
            <w:r w:rsidRPr="00374735">
              <w:rPr>
                <w:rFonts w:ascii="Arial" w:hAnsi="Arial" w:cs="Arial"/>
                <w:b/>
                <w:sz w:val="18"/>
                <w:szCs w:val="18"/>
              </w:rPr>
              <w:t xml:space="preserve">29-10-2019 </w:t>
            </w:r>
            <w:r w:rsidRPr="00374735">
              <w:rPr>
                <w:rFonts w:ascii="Arial" w:hAnsi="Arial" w:cs="Arial"/>
                <w:bCs/>
                <w:sz w:val="18"/>
                <w:szCs w:val="18"/>
              </w:rPr>
              <w:t>Festival supérate Intercolegiados 2019.</w:t>
            </w:r>
          </w:p>
          <w:p w14:paraId="43A7D73C" w14:textId="77777777" w:rsidR="00250838" w:rsidRPr="00F34EDF" w:rsidRDefault="00250838" w:rsidP="00250838">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01-11-2019 </w:t>
            </w:r>
            <w:r w:rsidRPr="00250838">
              <w:rPr>
                <w:rFonts w:ascii="Arial" w:hAnsi="Arial" w:cs="Arial"/>
                <w:bCs/>
                <w:sz w:val="18"/>
                <w:szCs w:val="18"/>
              </w:rPr>
              <w:t xml:space="preserve">Evento Celebración día </w:t>
            </w:r>
            <w:r>
              <w:rPr>
                <w:rFonts w:ascii="Arial" w:hAnsi="Arial" w:cs="Arial"/>
                <w:bCs/>
                <w:sz w:val="18"/>
                <w:szCs w:val="18"/>
              </w:rPr>
              <w:t xml:space="preserve">del </w:t>
            </w:r>
            <w:r w:rsidRPr="00250838">
              <w:rPr>
                <w:rFonts w:ascii="Arial" w:hAnsi="Arial" w:cs="Arial"/>
                <w:bCs/>
                <w:sz w:val="18"/>
                <w:szCs w:val="18"/>
              </w:rPr>
              <w:t>Niño IED PAULO FREIRE</w:t>
            </w:r>
            <w:r w:rsidRPr="00F34EDF">
              <w:rPr>
                <w:rFonts w:ascii="Arial" w:hAnsi="Arial" w:cs="Arial"/>
                <w:b/>
                <w:sz w:val="18"/>
                <w:szCs w:val="18"/>
              </w:rPr>
              <w:t xml:space="preserve">. </w:t>
            </w:r>
          </w:p>
          <w:p w14:paraId="18F90093" w14:textId="77777777" w:rsidR="00250838" w:rsidRPr="00F34EDF" w:rsidRDefault="00250838" w:rsidP="00250838">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07-11-2019 </w:t>
            </w:r>
            <w:r w:rsidRPr="00250838">
              <w:rPr>
                <w:rFonts w:ascii="Arial" w:hAnsi="Arial" w:cs="Arial"/>
                <w:bCs/>
                <w:sz w:val="18"/>
                <w:szCs w:val="18"/>
              </w:rPr>
              <w:t>Clausura TEC IDRD 2019.</w:t>
            </w:r>
          </w:p>
          <w:p w14:paraId="2397D0D6" w14:textId="77777777" w:rsidR="00250838" w:rsidRPr="00F34EDF" w:rsidRDefault="00250838" w:rsidP="00250838">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08-11-2019 </w:t>
            </w:r>
            <w:r w:rsidRPr="00F34EDF">
              <w:rPr>
                <w:rFonts w:ascii="Arial" w:hAnsi="Arial" w:cs="Arial"/>
                <w:bCs/>
                <w:sz w:val="18"/>
                <w:szCs w:val="18"/>
              </w:rPr>
              <w:t>Evento cierre TEC- IDRD/IED 2019.</w:t>
            </w:r>
          </w:p>
          <w:p w14:paraId="12335585" w14:textId="77777777" w:rsidR="00250838" w:rsidRPr="00F34EDF" w:rsidRDefault="00250838" w:rsidP="00250838">
            <w:pPr>
              <w:pStyle w:val="Prrafodelista"/>
              <w:numPr>
                <w:ilvl w:val="0"/>
                <w:numId w:val="26"/>
              </w:numPr>
              <w:snapToGrid w:val="0"/>
              <w:rPr>
                <w:rFonts w:ascii="Arial" w:hAnsi="Arial" w:cs="Arial"/>
                <w:bCs/>
                <w:sz w:val="18"/>
                <w:szCs w:val="18"/>
              </w:rPr>
            </w:pPr>
            <w:r w:rsidRPr="00F34EDF">
              <w:rPr>
                <w:rFonts w:ascii="Arial" w:hAnsi="Arial" w:cs="Arial"/>
                <w:b/>
                <w:sz w:val="18"/>
                <w:szCs w:val="18"/>
              </w:rPr>
              <w:t xml:space="preserve">12-11-2019 </w:t>
            </w:r>
            <w:r w:rsidRPr="00F34EDF">
              <w:rPr>
                <w:rFonts w:ascii="Arial" w:hAnsi="Arial" w:cs="Arial"/>
                <w:bCs/>
                <w:sz w:val="18"/>
                <w:szCs w:val="18"/>
              </w:rPr>
              <w:t xml:space="preserve">Reunión Operativa </w:t>
            </w:r>
          </w:p>
          <w:p w14:paraId="5664967F" w14:textId="77777777" w:rsidR="00250838" w:rsidRPr="00F34EDF" w:rsidRDefault="00250838" w:rsidP="00250838">
            <w:pPr>
              <w:pStyle w:val="Prrafodelista"/>
              <w:snapToGrid w:val="0"/>
              <w:rPr>
                <w:rFonts w:ascii="Arial" w:hAnsi="Arial" w:cs="Arial"/>
                <w:bCs/>
                <w:sz w:val="18"/>
                <w:szCs w:val="18"/>
              </w:rPr>
            </w:pPr>
            <w:r w:rsidRPr="00F34EDF">
              <w:rPr>
                <w:rFonts w:ascii="Arial" w:hAnsi="Arial" w:cs="Arial"/>
                <w:bCs/>
                <w:sz w:val="18"/>
                <w:szCs w:val="18"/>
              </w:rPr>
              <w:t xml:space="preserve">Tema: Inventario implementación deportiva IED-IDRD. </w:t>
            </w:r>
          </w:p>
          <w:p w14:paraId="6BEE7567" w14:textId="77777777" w:rsidR="00250838" w:rsidRPr="00F34EDF" w:rsidRDefault="00250838" w:rsidP="00250838">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13-11-2019: </w:t>
            </w:r>
            <w:r w:rsidRPr="00F34EDF">
              <w:rPr>
                <w:rFonts w:ascii="Arial" w:hAnsi="Arial" w:cs="Arial"/>
                <w:bCs/>
                <w:sz w:val="18"/>
                <w:szCs w:val="18"/>
              </w:rPr>
              <w:t>Jornada Pedagógica Social Temas Socialización propuesta TEC-IDRD de articulación con la IED 2020, análisis de cumplimiento de código de infancia y Adolescencia como proyecto en la IED del año en curso.</w:t>
            </w:r>
            <w:r w:rsidRPr="00F34EDF">
              <w:rPr>
                <w:rFonts w:ascii="Arial" w:hAnsi="Arial" w:cs="Arial"/>
                <w:b/>
                <w:sz w:val="18"/>
                <w:szCs w:val="18"/>
              </w:rPr>
              <w:t xml:space="preserve"> </w:t>
            </w:r>
          </w:p>
          <w:p w14:paraId="361AE682" w14:textId="77777777" w:rsidR="00250838" w:rsidRPr="00F34EDF" w:rsidRDefault="00250838" w:rsidP="00250838">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14-11-2019 </w:t>
            </w:r>
            <w:r w:rsidRPr="00F34EDF">
              <w:rPr>
                <w:rFonts w:ascii="Arial" w:hAnsi="Arial" w:cs="Arial"/>
                <w:bCs/>
                <w:sz w:val="18"/>
                <w:szCs w:val="18"/>
              </w:rPr>
              <w:t xml:space="preserve">Reunión Operativa </w:t>
            </w:r>
          </w:p>
          <w:p w14:paraId="4109C6E5" w14:textId="77777777" w:rsidR="00250838" w:rsidRPr="00F34EDF" w:rsidRDefault="00250838" w:rsidP="00250838">
            <w:pPr>
              <w:pStyle w:val="Prrafodelista"/>
              <w:snapToGrid w:val="0"/>
              <w:rPr>
                <w:rFonts w:ascii="Arial" w:hAnsi="Arial" w:cs="Arial"/>
                <w:b/>
                <w:sz w:val="18"/>
                <w:szCs w:val="18"/>
              </w:rPr>
            </w:pPr>
            <w:r w:rsidRPr="00F34EDF">
              <w:rPr>
                <w:rFonts w:ascii="Arial" w:hAnsi="Arial" w:cs="Arial"/>
                <w:bCs/>
                <w:sz w:val="18"/>
                <w:szCs w:val="18"/>
              </w:rPr>
              <w:t>Temas Coberturas por C.I, evaluación general como proyecto TEC-IDRD en la IED 2019.</w:t>
            </w:r>
          </w:p>
          <w:p w14:paraId="2F20057A" w14:textId="77777777" w:rsidR="00374735" w:rsidRPr="00374735" w:rsidRDefault="00250838" w:rsidP="00250838">
            <w:pPr>
              <w:numPr>
                <w:ilvl w:val="0"/>
                <w:numId w:val="26"/>
              </w:numPr>
              <w:snapToGrid w:val="0"/>
              <w:rPr>
                <w:rFonts w:ascii="Arial" w:hAnsi="Arial" w:cs="Arial"/>
                <w:sz w:val="18"/>
                <w:szCs w:val="18"/>
              </w:rPr>
            </w:pPr>
            <w:r w:rsidRPr="00374735">
              <w:rPr>
                <w:rFonts w:ascii="Arial" w:hAnsi="Arial" w:cs="Arial"/>
                <w:b/>
                <w:sz w:val="18"/>
                <w:szCs w:val="18"/>
              </w:rPr>
              <w:t xml:space="preserve">15-11-2019 </w:t>
            </w:r>
            <w:r w:rsidRPr="00374735">
              <w:rPr>
                <w:rFonts w:ascii="Arial" w:hAnsi="Arial" w:cs="Arial"/>
                <w:bCs/>
                <w:sz w:val="18"/>
                <w:szCs w:val="18"/>
              </w:rPr>
              <w:t>Reunión Operativa  Entrega de informes contractuales y sus respectivos soportes</w:t>
            </w:r>
            <w:r w:rsidR="00374735">
              <w:rPr>
                <w:rFonts w:ascii="Arial" w:hAnsi="Arial" w:cs="Arial"/>
                <w:bCs/>
                <w:sz w:val="18"/>
                <w:szCs w:val="18"/>
              </w:rPr>
              <w:t>.</w:t>
            </w:r>
          </w:p>
          <w:p w14:paraId="7A7EDB54" w14:textId="77777777" w:rsidR="00374735" w:rsidRDefault="00374735" w:rsidP="00374735">
            <w:pPr>
              <w:snapToGrid w:val="0"/>
              <w:ind w:left="720"/>
              <w:rPr>
                <w:rFonts w:ascii="Arial" w:hAnsi="Arial" w:cs="Arial"/>
                <w:b/>
                <w:sz w:val="18"/>
                <w:szCs w:val="18"/>
              </w:rPr>
            </w:pPr>
          </w:p>
          <w:p w14:paraId="6FB126B0" w14:textId="77777777" w:rsidR="00FE2D69" w:rsidRPr="00374735" w:rsidRDefault="00FE2D69" w:rsidP="00374735">
            <w:pPr>
              <w:snapToGrid w:val="0"/>
              <w:ind w:left="720"/>
              <w:rPr>
                <w:rFonts w:ascii="Arial" w:hAnsi="Arial" w:cs="Arial"/>
                <w:sz w:val="18"/>
                <w:szCs w:val="18"/>
              </w:rPr>
            </w:pPr>
            <w:r w:rsidRPr="00374735">
              <w:rPr>
                <w:rFonts w:ascii="Arial" w:hAnsi="Arial" w:cs="Arial"/>
                <w:sz w:val="18"/>
                <w:szCs w:val="18"/>
              </w:rPr>
              <w:t xml:space="preserve"> </w:t>
            </w:r>
          </w:p>
          <w:p w14:paraId="7A2633D5" w14:textId="77777777" w:rsidR="00406371" w:rsidRPr="007F4770" w:rsidRDefault="00406371" w:rsidP="00C858BB">
            <w:pPr>
              <w:snapToGrid w:val="0"/>
              <w:rPr>
                <w:rFonts w:ascii="Arial" w:hAnsi="Arial" w:cs="Arial"/>
                <w:sz w:val="18"/>
                <w:szCs w:val="18"/>
              </w:rPr>
            </w:pPr>
            <w:r w:rsidRPr="007F4770">
              <w:rPr>
                <w:rFonts w:ascii="Arial" w:hAnsi="Arial" w:cs="Arial"/>
                <w:b/>
                <w:sz w:val="18"/>
                <w:szCs w:val="18"/>
              </w:rPr>
              <w:t>Evidencia:</w:t>
            </w:r>
            <w:r w:rsidRPr="007F4770">
              <w:rPr>
                <w:rFonts w:ascii="Arial" w:hAnsi="Arial" w:cs="Arial"/>
                <w:sz w:val="18"/>
                <w:szCs w:val="18"/>
              </w:rPr>
              <w:t xml:space="preserve"> Actas de reunión.</w:t>
            </w:r>
          </w:p>
          <w:p w14:paraId="269F62FF" w14:textId="77777777" w:rsidR="00FE2D69" w:rsidRDefault="00406371" w:rsidP="00D133B9">
            <w:pPr>
              <w:rPr>
                <w:rFonts w:ascii="Arial" w:hAnsi="Arial" w:cs="Arial"/>
                <w:sz w:val="18"/>
                <w:szCs w:val="18"/>
              </w:rPr>
            </w:pPr>
            <w:r w:rsidRPr="00883BF6">
              <w:rPr>
                <w:rFonts w:ascii="Arial" w:hAnsi="Arial" w:cs="Arial"/>
                <w:b/>
                <w:sz w:val="18"/>
                <w:szCs w:val="18"/>
              </w:rPr>
              <w:t>Ubicación</w:t>
            </w:r>
            <w:r w:rsidR="00883BF6">
              <w:rPr>
                <w:rFonts w:ascii="Arial" w:hAnsi="Arial" w:cs="Arial"/>
                <w:sz w:val="18"/>
                <w:szCs w:val="18"/>
              </w:rPr>
              <w:t xml:space="preserve">: Actas de reunión escaneadas  las </w:t>
            </w:r>
            <w:r w:rsidRPr="007F4770">
              <w:rPr>
                <w:rFonts w:ascii="Arial" w:hAnsi="Arial" w:cs="Arial"/>
                <w:sz w:val="18"/>
                <w:szCs w:val="18"/>
              </w:rPr>
              <w:t xml:space="preserve"> reposan en C.D. </w:t>
            </w:r>
            <w:r w:rsidR="00250838" w:rsidRPr="007F4770">
              <w:rPr>
                <w:rFonts w:ascii="Arial" w:hAnsi="Arial" w:cs="Arial"/>
                <w:sz w:val="18"/>
                <w:szCs w:val="18"/>
              </w:rPr>
              <w:t>carpeta Obligación</w:t>
            </w:r>
            <w:r w:rsidRPr="007F4770">
              <w:rPr>
                <w:rFonts w:ascii="Arial" w:hAnsi="Arial" w:cs="Arial"/>
                <w:sz w:val="18"/>
                <w:szCs w:val="18"/>
              </w:rPr>
              <w:t xml:space="preserve"> # 9.</w:t>
            </w:r>
          </w:p>
          <w:p w14:paraId="4BA5AAC6" w14:textId="77777777" w:rsidR="003813F1" w:rsidRPr="007F4770" w:rsidRDefault="003813F1" w:rsidP="00D133B9">
            <w:pPr>
              <w:rPr>
                <w:rFonts w:ascii="Arial" w:hAnsi="Arial" w:cs="Arial"/>
                <w:sz w:val="18"/>
                <w:szCs w:val="18"/>
              </w:rPr>
            </w:pPr>
          </w:p>
        </w:tc>
      </w:tr>
      <w:tr w:rsidR="00C858BB" w:rsidRPr="007F4770" w14:paraId="2FA568E7" w14:textId="77777777" w:rsidTr="002A4BD6">
        <w:tc>
          <w:tcPr>
            <w:tcW w:w="4996" w:type="dxa"/>
            <w:tcBorders>
              <w:left w:val="single" w:sz="4" w:space="0" w:color="000000"/>
              <w:bottom w:val="single" w:sz="4" w:space="0" w:color="000000"/>
            </w:tcBorders>
            <w:shd w:val="clear" w:color="auto" w:fill="auto"/>
            <w:vAlign w:val="center"/>
          </w:tcPr>
          <w:p w14:paraId="55E32039" w14:textId="77777777" w:rsidR="00481331" w:rsidRPr="007F4770" w:rsidRDefault="00D40251" w:rsidP="00C858BB">
            <w:pPr>
              <w:rPr>
                <w:rFonts w:ascii="Arial" w:hAnsi="Arial" w:cs="Arial"/>
                <w:sz w:val="18"/>
                <w:szCs w:val="18"/>
              </w:rPr>
            </w:pPr>
            <w:r w:rsidRPr="007F4770">
              <w:rPr>
                <w:rFonts w:ascii="Arial" w:hAnsi="Arial" w:cs="Arial"/>
                <w:b/>
                <w:sz w:val="18"/>
                <w:szCs w:val="18"/>
              </w:rPr>
              <w:lastRenderedPageBreak/>
              <w:t xml:space="preserve">OBLIGACIÓN No. </w:t>
            </w:r>
            <w:r w:rsidR="00481331" w:rsidRPr="007F4770">
              <w:rPr>
                <w:rFonts w:ascii="Arial" w:hAnsi="Arial" w:cs="Arial"/>
                <w:b/>
                <w:sz w:val="18"/>
                <w:szCs w:val="18"/>
              </w:rPr>
              <w:t>10.</w:t>
            </w:r>
            <w:r w:rsidR="00481331" w:rsidRPr="007F4770">
              <w:rPr>
                <w:rFonts w:ascii="Arial" w:hAnsi="Arial" w:cs="Arial"/>
                <w:sz w:val="18"/>
                <w:szCs w:val="18"/>
              </w:rPr>
              <w:t xml:space="preserve"> </w:t>
            </w:r>
            <w:r w:rsidR="00277F3E" w:rsidRPr="007F4770">
              <w:rPr>
                <w:rFonts w:ascii="Arial" w:hAnsi="Arial" w:cs="Arial"/>
                <w:sz w:val="18"/>
                <w:szCs w:val="18"/>
                <w:lang w:eastAsia="es-CO"/>
              </w:rPr>
              <w:t>Identificar técnica y deportivamente los estudiantes de los centros de interés que cumplen condiciones para entrenamiento en el proyecto de semilleros deportivos de TEC y remitirlos al Gestor IED.</w:t>
            </w:r>
          </w:p>
          <w:p w14:paraId="055820CC" w14:textId="77777777" w:rsidR="00481331" w:rsidRPr="007F4770" w:rsidRDefault="00481331" w:rsidP="00C858BB">
            <w:pPr>
              <w:rPr>
                <w:rFonts w:ascii="Arial" w:hAnsi="Arial" w:cs="Arial"/>
                <w:sz w:val="18"/>
                <w:szCs w:val="18"/>
              </w:rPr>
            </w:pPr>
          </w:p>
        </w:tc>
        <w:tc>
          <w:tcPr>
            <w:tcW w:w="4961" w:type="dxa"/>
            <w:tcBorders>
              <w:left w:val="single" w:sz="4" w:space="0" w:color="000000"/>
              <w:bottom w:val="single" w:sz="4" w:space="0" w:color="000000"/>
              <w:right w:val="single" w:sz="4" w:space="0" w:color="000000"/>
            </w:tcBorders>
            <w:shd w:val="clear" w:color="auto" w:fill="auto"/>
            <w:vAlign w:val="center"/>
          </w:tcPr>
          <w:p w14:paraId="20EEEFC7" w14:textId="77777777" w:rsidR="00250838" w:rsidRDefault="00250838" w:rsidP="003A27CF">
            <w:pPr>
              <w:rPr>
                <w:rFonts w:ascii="Arial" w:hAnsi="Arial" w:cs="Arial"/>
                <w:sz w:val="18"/>
                <w:szCs w:val="18"/>
              </w:rPr>
            </w:pPr>
          </w:p>
          <w:p w14:paraId="09716B94" w14:textId="77777777" w:rsidR="00F573BE" w:rsidRDefault="00250838" w:rsidP="003A27CF">
            <w:pPr>
              <w:rPr>
                <w:rFonts w:ascii="Arial" w:hAnsi="Arial" w:cs="Arial"/>
                <w:sz w:val="18"/>
                <w:szCs w:val="18"/>
              </w:rPr>
            </w:pPr>
            <w:r w:rsidRPr="007F4770">
              <w:rPr>
                <w:rFonts w:ascii="Arial" w:hAnsi="Arial" w:cs="Arial"/>
                <w:sz w:val="18"/>
                <w:szCs w:val="18"/>
              </w:rPr>
              <w:t>Durante los</w:t>
            </w:r>
            <w:r w:rsidR="00CC4A05" w:rsidRPr="007F4770">
              <w:rPr>
                <w:rFonts w:ascii="Arial" w:hAnsi="Arial" w:cs="Arial"/>
                <w:sz w:val="18"/>
                <w:szCs w:val="18"/>
              </w:rPr>
              <w:t xml:space="preserve"> impactos que s</w:t>
            </w:r>
            <w:r w:rsidR="007936D5" w:rsidRPr="007F4770">
              <w:rPr>
                <w:rFonts w:ascii="Arial" w:hAnsi="Arial" w:cs="Arial"/>
                <w:sz w:val="18"/>
                <w:szCs w:val="18"/>
              </w:rPr>
              <w:t xml:space="preserve">e </w:t>
            </w:r>
            <w:r w:rsidRPr="007F4770">
              <w:rPr>
                <w:rFonts w:ascii="Arial" w:hAnsi="Arial" w:cs="Arial"/>
                <w:sz w:val="18"/>
                <w:szCs w:val="18"/>
              </w:rPr>
              <w:t>realizaron se</w:t>
            </w:r>
            <w:r w:rsidR="00F573BE" w:rsidRPr="007F4770">
              <w:rPr>
                <w:rFonts w:ascii="Arial" w:hAnsi="Arial" w:cs="Arial"/>
                <w:sz w:val="18"/>
                <w:szCs w:val="18"/>
              </w:rPr>
              <w:t xml:space="preserve"> ha encontrado </w:t>
            </w:r>
            <w:r>
              <w:rPr>
                <w:rFonts w:ascii="Arial" w:hAnsi="Arial" w:cs="Arial"/>
                <w:sz w:val="18"/>
                <w:szCs w:val="18"/>
              </w:rPr>
              <w:t>2</w:t>
            </w:r>
            <w:r w:rsidR="00FE2D69" w:rsidRPr="007F4770">
              <w:rPr>
                <w:rFonts w:ascii="Arial" w:hAnsi="Arial" w:cs="Arial"/>
                <w:sz w:val="18"/>
                <w:szCs w:val="18"/>
              </w:rPr>
              <w:t xml:space="preserve"> </w:t>
            </w:r>
            <w:r w:rsidR="003A27CF" w:rsidRPr="007F4770">
              <w:rPr>
                <w:rFonts w:ascii="Arial" w:hAnsi="Arial" w:cs="Arial"/>
                <w:sz w:val="18"/>
                <w:szCs w:val="18"/>
              </w:rPr>
              <w:t>estudiante</w:t>
            </w:r>
            <w:r>
              <w:rPr>
                <w:rFonts w:ascii="Arial" w:hAnsi="Arial" w:cs="Arial"/>
                <w:sz w:val="18"/>
                <w:szCs w:val="18"/>
              </w:rPr>
              <w:t>s</w:t>
            </w:r>
            <w:r w:rsidR="003A27CF" w:rsidRPr="007F4770">
              <w:rPr>
                <w:rFonts w:ascii="Arial" w:hAnsi="Arial" w:cs="Arial"/>
                <w:sz w:val="18"/>
                <w:szCs w:val="18"/>
              </w:rPr>
              <w:t xml:space="preserve"> que cumpl</w:t>
            </w:r>
            <w:r>
              <w:rPr>
                <w:rFonts w:ascii="Arial" w:hAnsi="Arial" w:cs="Arial"/>
                <w:sz w:val="18"/>
                <w:szCs w:val="18"/>
              </w:rPr>
              <w:t>en</w:t>
            </w:r>
            <w:r w:rsidR="00F573BE" w:rsidRPr="007F4770">
              <w:rPr>
                <w:rFonts w:ascii="Arial" w:hAnsi="Arial" w:cs="Arial"/>
                <w:sz w:val="18"/>
                <w:szCs w:val="18"/>
              </w:rPr>
              <w:t xml:space="preserve"> con el </w:t>
            </w:r>
            <w:r w:rsidRPr="007F4770">
              <w:rPr>
                <w:rFonts w:ascii="Arial" w:hAnsi="Arial" w:cs="Arial"/>
                <w:sz w:val="18"/>
                <w:szCs w:val="18"/>
              </w:rPr>
              <w:t>perfil para conformar</w:t>
            </w:r>
            <w:r w:rsidR="00555C1E" w:rsidRPr="007F4770">
              <w:rPr>
                <w:rFonts w:ascii="Arial" w:hAnsi="Arial" w:cs="Arial"/>
                <w:sz w:val="18"/>
                <w:szCs w:val="18"/>
              </w:rPr>
              <w:t xml:space="preserve"> el grupo de semilleros deportivos</w:t>
            </w:r>
            <w:r w:rsidR="003A27CF" w:rsidRPr="007F4770">
              <w:rPr>
                <w:rFonts w:ascii="Arial" w:hAnsi="Arial" w:cs="Arial"/>
                <w:sz w:val="18"/>
                <w:szCs w:val="18"/>
              </w:rPr>
              <w:t xml:space="preserve"> en el centro de interés de Gimnasia teniendo en cuenta que el centro de capoeira no tiene semillero, lo cual ha sido informado a</w:t>
            </w:r>
            <w:r w:rsidR="00FE2D69" w:rsidRPr="007F4770">
              <w:rPr>
                <w:rFonts w:ascii="Arial" w:hAnsi="Arial" w:cs="Arial"/>
                <w:sz w:val="18"/>
                <w:szCs w:val="18"/>
              </w:rPr>
              <w:t xml:space="preserve"> través</w:t>
            </w:r>
            <w:r w:rsidR="003A27CF" w:rsidRPr="007F4770">
              <w:rPr>
                <w:rFonts w:ascii="Arial" w:hAnsi="Arial" w:cs="Arial"/>
                <w:sz w:val="18"/>
                <w:szCs w:val="18"/>
              </w:rPr>
              <w:t xml:space="preserve"> de correo electrónico con el formato solicitado a</w:t>
            </w:r>
            <w:r w:rsidR="001803D0" w:rsidRPr="007F4770">
              <w:rPr>
                <w:rFonts w:ascii="Arial" w:hAnsi="Arial" w:cs="Arial"/>
                <w:sz w:val="18"/>
                <w:szCs w:val="18"/>
              </w:rPr>
              <w:t xml:space="preserve"> la gestora Nancisdey Reyes Galarza.</w:t>
            </w:r>
          </w:p>
          <w:p w14:paraId="5F38CEC7" w14:textId="77777777" w:rsidR="00374735" w:rsidRPr="007F4770" w:rsidRDefault="00374735" w:rsidP="003A27CF">
            <w:pPr>
              <w:rPr>
                <w:rFonts w:ascii="Arial" w:hAnsi="Arial" w:cs="Arial"/>
                <w:sz w:val="18"/>
                <w:szCs w:val="18"/>
              </w:rPr>
            </w:pPr>
          </w:p>
          <w:p w14:paraId="2161831C" w14:textId="77777777" w:rsidR="00836D25" w:rsidRPr="007F4770" w:rsidRDefault="00836D25" w:rsidP="003A27CF">
            <w:pPr>
              <w:rPr>
                <w:rFonts w:ascii="Arial" w:hAnsi="Arial" w:cs="Arial"/>
                <w:sz w:val="18"/>
                <w:szCs w:val="18"/>
              </w:rPr>
            </w:pPr>
            <w:r w:rsidRPr="007F4770">
              <w:rPr>
                <w:rFonts w:ascii="Arial" w:hAnsi="Arial" w:cs="Arial"/>
                <w:b/>
                <w:sz w:val="18"/>
                <w:szCs w:val="18"/>
              </w:rPr>
              <w:t>Evidencia</w:t>
            </w:r>
            <w:r w:rsidRPr="007F4770">
              <w:rPr>
                <w:rFonts w:ascii="Arial" w:hAnsi="Arial" w:cs="Arial"/>
                <w:sz w:val="18"/>
                <w:szCs w:val="18"/>
              </w:rPr>
              <w:t>:</w:t>
            </w:r>
            <w:r w:rsidR="00374735">
              <w:rPr>
                <w:rFonts w:ascii="Arial" w:hAnsi="Arial" w:cs="Arial"/>
                <w:sz w:val="18"/>
                <w:szCs w:val="18"/>
              </w:rPr>
              <w:t xml:space="preserve"> FORMATO POSIBLES TALENTOS.</w:t>
            </w:r>
          </w:p>
          <w:p w14:paraId="34EF8258" w14:textId="77777777" w:rsidR="00836D25" w:rsidRPr="007F4770" w:rsidRDefault="00836D25" w:rsidP="003A27CF">
            <w:pPr>
              <w:rPr>
                <w:rFonts w:ascii="Arial" w:hAnsi="Arial" w:cs="Arial"/>
                <w:sz w:val="18"/>
                <w:szCs w:val="18"/>
              </w:rPr>
            </w:pPr>
          </w:p>
          <w:p w14:paraId="63683425" w14:textId="77777777" w:rsidR="006A20CD" w:rsidRPr="007F4770" w:rsidRDefault="00836D25" w:rsidP="00374735">
            <w:pPr>
              <w:rPr>
                <w:rFonts w:ascii="Arial" w:hAnsi="Arial" w:cs="Arial"/>
                <w:sz w:val="18"/>
                <w:szCs w:val="18"/>
              </w:rPr>
            </w:pPr>
            <w:r w:rsidRPr="007F4770">
              <w:rPr>
                <w:rFonts w:ascii="Arial" w:hAnsi="Arial" w:cs="Arial"/>
                <w:b/>
                <w:sz w:val="18"/>
                <w:szCs w:val="18"/>
              </w:rPr>
              <w:t>Ubicación</w:t>
            </w:r>
            <w:r w:rsidRPr="007F4770">
              <w:rPr>
                <w:rFonts w:ascii="Arial" w:hAnsi="Arial" w:cs="Arial"/>
                <w:sz w:val="18"/>
                <w:szCs w:val="18"/>
              </w:rPr>
              <w:t xml:space="preserve">: </w:t>
            </w:r>
            <w:r w:rsidR="00374735">
              <w:rPr>
                <w:rFonts w:ascii="Arial" w:hAnsi="Arial" w:cs="Arial"/>
                <w:sz w:val="18"/>
                <w:szCs w:val="18"/>
              </w:rPr>
              <w:t xml:space="preserve">FORMATO POSIBLES TALENTOS anexo a este C.D carpeta  Obligación #10 </w:t>
            </w:r>
          </w:p>
        </w:tc>
      </w:tr>
      <w:tr w:rsidR="00C858BB" w:rsidRPr="007F4770" w14:paraId="329458B2" w14:textId="77777777" w:rsidTr="002A4BD6">
        <w:tc>
          <w:tcPr>
            <w:tcW w:w="4996" w:type="dxa"/>
            <w:tcBorders>
              <w:left w:val="single" w:sz="4" w:space="0" w:color="000000"/>
              <w:bottom w:val="single" w:sz="4" w:space="0" w:color="000000"/>
            </w:tcBorders>
            <w:shd w:val="clear" w:color="auto" w:fill="auto"/>
            <w:vAlign w:val="center"/>
          </w:tcPr>
          <w:p w14:paraId="77B62A40" w14:textId="77777777" w:rsidR="007F4770" w:rsidRDefault="007F4770" w:rsidP="00223A8B">
            <w:pPr>
              <w:rPr>
                <w:rFonts w:ascii="Arial" w:hAnsi="Arial" w:cs="Arial"/>
                <w:b/>
                <w:sz w:val="18"/>
                <w:szCs w:val="18"/>
              </w:rPr>
            </w:pPr>
          </w:p>
          <w:p w14:paraId="227FCC44" w14:textId="77777777" w:rsidR="007F4770" w:rsidRPr="007F4770" w:rsidRDefault="00D40251" w:rsidP="003813F1">
            <w:pPr>
              <w:rPr>
                <w:rFonts w:ascii="Arial" w:hAnsi="Arial" w:cs="Arial"/>
                <w:sz w:val="18"/>
                <w:szCs w:val="18"/>
              </w:rPr>
            </w:pPr>
            <w:r w:rsidRPr="007F4770">
              <w:rPr>
                <w:rFonts w:ascii="Arial" w:hAnsi="Arial" w:cs="Arial"/>
                <w:b/>
                <w:sz w:val="18"/>
                <w:szCs w:val="18"/>
              </w:rPr>
              <w:t xml:space="preserve">OBLIGACIÓN No. </w:t>
            </w:r>
            <w:r w:rsidR="00666159" w:rsidRPr="007F4770">
              <w:rPr>
                <w:rFonts w:ascii="Arial" w:hAnsi="Arial" w:cs="Arial"/>
                <w:b/>
                <w:sz w:val="18"/>
                <w:szCs w:val="18"/>
              </w:rPr>
              <w:t>11.</w:t>
            </w:r>
            <w:r w:rsidR="00666159" w:rsidRPr="007F4770">
              <w:rPr>
                <w:rFonts w:ascii="Arial" w:hAnsi="Arial" w:cs="Arial"/>
                <w:sz w:val="18"/>
                <w:szCs w:val="18"/>
              </w:rPr>
              <w:t xml:space="preserve"> Entregar para la firma del acta de inicio y mantener vigente durante la ejecución del contrato, la certificación del curso de primer respondiente o curso de primeros auxilios o curso de soporte vital básico o curso de salvamento acuático o cursos relacionados, expedido por institución con autorización oficial, so pena de no poder ejecutar ninguna de las actividades del contrato.</w:t>
            </w:r>
          </w:p>
        </w:tc>
        <w:tc>
          <w:tcPr>
            <w:tcW w:w="4961" w:type="dxa"/>
            <w:tcBorders>
              <w:left w:val="single" w:sz="4" w:space="0" w:color="000000"/>
              <w:bottom w:val="single" w:sz="4" w:space="0" w:color="000000"/>
              <w:right w:val="single" w:sz="4" w:space="0" w:color="000000"/>
            </w:tcBorders>
            <w:shd w:val="clear" w:color="auto" w:fill="auto"/>
            <w:vAlign w:val="center"/>
          </w:tcPr>
          <w:p w14:paraId="1BCC1FA7" w14:textId="77777777" w:rsidR="004A28BE" w:rsidRDefault="00555C1E" w:rsidP="00C858BB">
            <w:pPr>
              <w:rPr>
                <w:rFonts w:ascii="Arial" w:hAnsi="Arial" w:cs="Arial"/>
                <w:sz w:val="18"/>
                <w:szCs w:val="18"/>
              </w:rPr>
            </w:pPr>
            <w:r w:rsidRPr="007F4770">
              <w:rPr>
                <w:rFonts w:ascii="Arial" w:hAnsi="Arial" w:cs="Arial"/>
                <w:sz w:val="18"/>
                <w:szCs w:val="18"/>
              </w:rPr>
              <w:t xml:space="preserve">Se hizo entrega del certificado de primer respondiente, para la firma del acta. </w:t>
            </w:r>
          </w:p>
          <w:p w14:paraId="00E70012" w14:textId="77777777" w:rsidR="00A93A4A" w:rsidRPr="007F4770" w:rsidRDefault="00A93A4A" w:rsidP="00C858BB">
            <w:pPr>
              <w:rPr>
                <w:rFonts w:ascii="Arial" w:hAnsi="Arial" w:cs="Arial"/>
                <w:sz w:val="18"/>
                <w:szCs w:val="18"/>
              </w:rPr>
            </w:pPr>
          </w:p>
          <w:p w14:paraId="38FA6112" w14:textId="77777777" w:rsidR="00D10C5D" w:rsidRPr="007F4770" w:rsidRDefault="00D10C5D" w:rsidP="00C858BB">
            <w:pPr>
              <w:rPr>
                <w:rFonts w:ascii="Arial" w:hAnsi="Arial" w:cs="Arial"/>
                <w:sz w:val="18"/>
                <w:szCs w:val="18"/>
              </w:rPr>
            </w:pPr>
            <w:r w:rsidRPr="007F4770">
              <w:rPr>
                <w:rFonts w:ascii="Arial" w:hAnsi="Arial" w:cs="Arial"/>
                <w:b/>
                <w:sz w:val="18"/>
                <w:szCs w:val="18"/>
              </w:rPr>
              <w:t>Evidencia:</w:t>
            </w:r>
            <w:r w:rsidRPr="007F4770">
              <w:rPr>
                <w:rFonts w:ascii="Arial" w:hAnsi="Arial" w:cs="Arial"/>
                <w:sz w:val="18"/>
                <w:szCs w:val="18"/>
              </w:rPr>
              <w:t xml:space="preserve"> Copia del certificado de primer respondiente.</w:t>
            </w:r>
          </w:p>
          <w:p w14:paraId="786AC1A9" w14:textId="77777777" w:rsidR="00D10C5D" w:rsidRPr="007F4770" w:rsidRDefault="00D10C5D" w:rsidP="00C858BB">
            <w:pPr>
              <w:rPr>
                <w:rFonts w:ascii="Arial" w:hAnsi="Arial" w:cs="Arial"/>
                <w:sz w:val="18"/>
                <w:szCs w:val="18"/>
              </w:rPr>
            </w:pPr>
            <w:r w:rsidRPr="007F4770">
              <w:rPr>
                <w:rFonts w:ascii="Arial" w:hAnsi="Arial" w:cs="Arial"/>
                <w:b/>
                <w:sz w:val="18"/>
                <w:szCs w:val="18"/>
              </w:rPr>
              <w:t>Ubicación:</w:t>
            </w:r>
            <w:r w:rsidRPr="007F4770">
              <w:rPr>
                <w:rFonts w:ascii="Arial" w:hAnsi="Arial" w:cs="Arial"/>
                <w:sz w:val="18"/>
                <w:szCs w:val="18"/>
              </w:rPr>
              <w:t xml:space="preserve"> Copia de certificado de primer respondiente adjunto al primer informe contractual y copia escaneada en </w:t>
            </w:r>
            <w:r w:rsidR="00250838" w:rsidRPr="007F4770">
              <w:rPr>
                <w:rFonts w:ascii="Arial" w:hAnsi="Arial" w:cs="Arial"/>
                <w:sz w:val="18"/>
                <w:szCs w:val="18"/>
              </w:rPr>
              <w:t>pdf adjunta</w:t>
            </w:r>
            <w:r w:rsidRPr="007F4770">
              <w:rPr>
                <w:rFonts w:ascii="Arial" w:hAnsi="Arial" w:cs="Arial"/>
                <w:sz w:val="18"/>
                <w:szCs w:val="18"/>
              </w:rPr>
              <w:t xml:space="preserve"> en el C.D. </w:t>
            </w:r>
            <w:r w:rsidR="00250838" w:rsidRPr="007F4770">
              <w:rPr>
                <w:rFonts w:ascii="Arial" w:hAnsi="Arial" w:cs="Arial"/>
                <w:sz w:val="18"/>
                <w:szCs w:val="18"/>
              </w:rPr>
              <w:t>carpeta Obligación</w:t>
            </w:r>
            <w:r w:rsidRPr="007F4770">
              <w:rPr>
                <w:rFonts w:ascii="Arial" w:hAnsi="Arial" w:cs="Arial"/>
                <w:sz w:val="18"/>
                <w:szCs w:val="18"/>
              </w:rPr>
              <w:t xml:space="preserve"> # 11</w:t>
            </w:r>
            <w:r w:rsidR="00F56FC2" w:rsidRPr="007F4770">
              <w:rPr>
                <w:rFonts w:ascii="Arial" w:hAnsi="Arial" w:cs="Arial"/>
                <w:sz w:val="18"/>
                <w:szCs w:val="18"/>
              </w:rPr>
              <w:t>.</w:t>
            </w:r>
          </w:p>
        </w:tc>
      </w:tr>
      <w:tr w:rsidR="00C858BB" w:rsidRPr="007F4770" w14:paraId="2119532E" w14:textId="77777777" w:rsidTr="002A4BD6">
        <w:tc>
          <w:tcPr>
            <w:tcW w:w="4996" w:type="dxa"/>
            <w:tcBorders>
              <w:left w:val="single" w:sz="4" w:space="0" w:color="000000"/>
              <w:bottom w:val="single" w:sz="4" w:space="0" w:color="000000"/>
            </w:tcBorders>
            <w:shd w:val="clear" w:color="auto" w:fill="auto"/>
            <w:vAlign w:val="center"/>
          </w:tcPr>
          <w:p w14:paraId="001B7883" w14:textId="77777777" w:rsidR="00481331" w:rsidRPr="007F4770" w:rsidRDefault="00D40251" w:rsidP="00C858BB">
            <w:pPr>
              <w:rPr>
                <w:rFonts w:ascii="Arial" w:hAnsi="Arial" w:cs="Arial"/>
                <w:sz w:val="18"/>
                <w:szCs w:val="18"/>
                <w:lang w:eastAsia="es-CO"/>
              </w:rPr>
            </w:pPr>
            <w:r w:rsidRPr="007F4770">
              <w:rPr>
                <w:rFonts w:ascii="Arial" w:hAnsi="Arial" w:cs="Arial"/>
                <w:b/>
                <w:sz w:val="18"/>
                <w:szCs w:val="18"/>
              </w:rPr>
              <w:t xml:space="preserve">OBLIGACIÓN No. </w:t>
            </w:r>
            <w:r w:rsidR="00666159" w:rsidRPr="007F4770">
              <w:rPr>
                <w:rFonts w:ascii="Arial" w:hAnsi="Arial" w:cs="Arial"/>
                <w:b/>
                <w:sz w:val="18"/>
                <w:szCs w:val="18"/>
              </w:rPr>
              <w:t>12.</w:t>
            </w:r>
            <w:r w:rsidR="00481331" w:rsidRPr="007F4770">
              <w:rPr>
                <w:rFonts w:ascii="Arial" w:hAnsi="Arial" w:cs="Arial"/>
                <w:sz w:val="18"/>
                <w:szCs w:val="18"/>
              </w:rPr>
              <w:t xml:space="preserve"> </w:t>
            </w:r>
            <w:r w:rsidR="00277F3E" w:rsidRPr="007F4770">
              <w:rPr>
                <w:rFonts w:ascii="Arial" w:hAnsi="Arial" w:cs="Arial"/>
                <w:sz w:val="18"/>
                <w:szCs w:val="18"/>
                <w:lang w:eastAsia="es-CO"/>
              </w:rPr>
              <w:t>Ser garante de los derechos de los niños, niñas y adolescentes consagrados la Ley 1098 de 2006 y sus normas reglamentarias y cumplir los Manuales de Convivencia Escolar de cada Colegio.</w:t>
            </w:r>
          </w:p>
          <w:p w14:paraId="38EAF6E2" w14:textId="77777777" w:rsidR="00C81833" w:rsidRPr="007F4770" w:rsidRDefault="00C81833" w:rsidP="00C858BB">
            <w:pPr>
              <w:rPr>
                <w:rFonts w:ascii="Arial" w:eastAsia="Calibri" w:hAnsi="Arial" w:cs="Arial"/>
                <w:sz w:val="18"/>
                <w:szCs w:val="18"/>
                <w:shd w:val="clear" w:color="auto" w:fill="FFFFFF"/>
                <w:lang w:val="es-MX" w:eastAsia="es-CO"/>
              </w:rPr>
            </w:pPr>
          </w:p>
        </w:tc>
        <w:tc>
          <w:tcPr>
            <w:tcW w:w="4961" w:type="dxa"/>
            <w:tcBorders>
              <w:left w:val="single" w:sz="4" w:space="0" w:color="000000"/>
              <w:bottom w:val="single" w:sz="4" w:space="0" w:color="000000"/>
              <w:right w:val="single" w:sz="4" w:space="0" w:color="000000"/>
            </w:tcBorders>
            <w:shd w:val="clear" w:color="auto" w:fill="auto"/>
            <w:vAlign w:val="center"/>
          </w:tcPr>
          <w:p w14:paraId="290E05E9" w14:textId="77777777" w:rsidR="007F4770" w:rsidRDefault="00DB307B" w:rsidP="00223A8B">
            <w:pPr>
              <w:rPr>
                <w:rFonts w:ascii="Arial" w:hAnsi="Arial" w:cs="Arial"/>
                <w:sz w:val="18"/>
                <w:szCs w:val="18"/>
              </w:rPr>
            </w:pPr>
            <w:r w:rsidRPr="007F4770">
              <w:rPr>
                <w:rFonts w:ascii="Arial" w:hAnsi="Arial" w:cs="Arial"/>
                <w:sz w:val="18"/>
                <w:szCs w:val="18"/>
              </w:rPr>
              <w:t xml:space="preserve">Se cumple en ser garante de los derechos de las niñas, niños y adolescentes </w:t>
            </w:r>
            <w:r w:rsidR="005852E3" w:rsidRPr="007F4770">
              <w:rPr>
                <w:rFonts w:ascii="Arial" w:hAnsi="Arial" w:cs="Arial"/>
                <w:sz w:val="18"/>
                <w:szCs w:val="18"/>
              </w:rPr>
              <w:t>teniendo en cuenta la ley de infancia</w:t>
            </w:r>
          </w:p>
          <w:p w14:paraId="1A057A4A" w14:textId="77777777" w:rsidR="00192550" w:rsidRDefault="005852E3" w:rsidP="00223A8B">
            <w:pPr>
              <w:rPr>
                <w:rFonts w:ascii="Arial" w:hAnsi="Arial" w:cs="Arial"/>
                <w:sz w:val="18"/>
                <w:szCs w:val="18"/>
              </w:rPr>
            </w:pPr>
            <w:r w:rsidRPr="007F4770">
              <w:rPr>
                <w:rFonts w:ascii="Arial" w:hAnsi="Arial" w:cs="Arial"/>
                <w:sz w:val="18"/>
                <w:szCs w:val="18"/>
              </w:rPr>
              <w:t xml:space="preserve">y adolescencia siendo garante y responsable con los derechos de estos, dando ejemplo y apoyando </w:t>
            </w:r>
            <w:r w:rsidR="00E077BD" w:rsidRPr="007F4770">
              <w:rPr>
                <w:rFonts w:ascii="Arial" w:hAnsi="Arial" w:cs="Arial"/>
                <w:sz w:val="18"/>
                <w:szCs w:val="18"/>
              </w:rPr>
              <w:t xml:space="preserve">a su </w:t>
            </w:r>
            <w:r w:rsidRPr="007F4770">
              <w:rPr>
                <w:rFonts w:ascii="Arial" w:hAnsi="Arial" w:cs="Arial"/>
                <w:sz w:val="18"/>
                <w:szCs w:val="18"/>
              </w:rPr>
              <w:t>formación, teniendo en cuenta el manual de convivencia de la I.E.D. Paulo Freire por medio de un trabajo ético y profesional</w:t>
            </w:r>
            <w:r w:rsidR="00990A65" w:rsidRPr="007F4770">
              <w:rPr>
                <w:rFonts w:ascii="Arial" w:hAnsi="Arial" w:cs="Arial"/>
                <w:sz w:val="18"/>
                <w:szCs w:val="18"/>
              </w:rPr>
              <w:t>.</w:t>
            </w:r>
          </w:p>
          <w:p w14:paraId="5F3116AA" w14:textId="77777777" w:rsidR="00A93A4A" w:rsidRPr="007F4770" w:rsidRDefault="00A93A4A" w:rsidP="00223A8B">
            <w:pPr>
              <w:rPr>
                <w:rFonts w:ascii="Arial" w:hAnsi="Arial" w:cs="Arial"/>
                <w:sz w:val="18"/>
                <w:szCs w:val="18"/>
              </w:rPr>
            </w:pPr>
          </w:p>
          <w:p w14:paraId="793F50EB" w14:textId="77777777" w:rsidR="00250838" w:rsidRDefault="00250838" w:rsidP="00250838">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13-11-2019: </w:t>
            </w:r>
            <w:r w:rsidRPr="00F34EDF">
              <w:rPr>
                <w:rFonts w:ascii="Arial" w:hAnsi="Arial" w:cs="Arial"/>
                <w:bCs/>
                <w:sz w:val="18"/>
                <w:szCs w:val="18"/>
              </w:rPr>
              <w:t>Jornada Pedagógica Social Temas Socialización propuesta TEC-IDRD de articulación con la IED 2020, análisis de cumplimiento de código de infancia y Adolescencia como proyecto en la IED del año en curso.</w:t>
            </w:r>
            <w:r w:rsidRPr="00F34EDF">
              <w:rPr>
                <w:rFonts w:ascii="Arial" w:hAnsi="Arial" w:cs="Arial"/>
                <w:b/>
                <w:sz w:val="18"/>
                <w:szCs w:val="18"/>
              </w:rPr>
              <w:t xml:space="preserve"> </w:t>
            </w:r>
          </w:p>
          <w:p w14:paraId="0D104D6C" w14:textId="77777777" w:rsidR="00A93A4A" w:rsidRPr="00F34EDF" w:rsidRDefault="00A93A4A" w:rsidP="00A93A4A">
            <w:pPr>
              <w:pStyle w:val="Prrafodelista"/>
              <w:snapToGrid w:val="0"/>
              <w:rPr>
                <w:rFonts w:ascii="Arial" w:hAnsi="Arial" w:cs="Arial"/>
                <w:b/>
                <w:sz w:val="18"/>
                <w:szCs w:val="18"/>
              </w:rPr>
            </w:pPr>
          </w:p>
          <w:p w14:paraId="4576DA10" w14:textId="77777777" w:rsidR="00192550" w:rsidRPr="007F4770" w:rsidRDefault="00192550" w:rsidP="00467906">
            <w:pPr>
              <w:snapToGrid w:val="0"/>
              <w:rPr>
                <w:rFonts w:ascii="Arial" w:hAnsi="Arial" w:cs="Arial"/>
                <w:b/>
                <w:sz w:val="18"/>
                <w:szCs w:val="18"/>
              </w:rPr>
            </w:pPr>
            <w:r w:rsidRPr="007F4770">
              <w:rPr>
                <w:rFonts w:ascii="Arial" w:hAnsi="Arial" w:cs="Arial"/>
                <w:b/>
                <w:sz w:val="18"/>
                <w:szCs w:val="18"/>
              </w:rPr>
              <w:t>Evidencia</w:t>
            </w:r>
            <w:r w:rsidRPr="007F4770">
              <w:rPr>
                <w:rFonts w:ascii="Arial" w:hAnsi="Arial" w:cs="Arial"/>
                <w:sz w:val="18"/>
                <w:szCs w:val="18"/>
              </w:rPr>
              <w:t xml:space="preserve">: Acta de reunión </w:t>
            </w:r>
            <w:r w:rsidR="00A93A4A">
              <w:rPr>
                <w:rFonts w:ascii="Arial" w:hAnsi="Arial" w:cs="Arial"/>
                <w:sz w:val="18"/>
                <w:szCs w:val="18"/>
              </w:rPr>
              <w:t>,</w:t>
            </w:r>
            <w:r w:rsidRPr="007F4770">
              <w:rPr>
                <w:rFonts w:ascii="Arial" w:hAnsi="Arial" w:cs="Arial"/>
                <w:b/>
                <w:sz w:val="18"/>
                <w:szCs w:val="18"/>
              </w:rPr>
              <w:t>SIM-IDRD</w:t>
            </w:r>
          </w:p>
          <w:p w14:paraId="7B9869A2" w14:textId="77777777" w:rsidR="00DF1511" w:rsidRPr="007F4770" w:rsidRDefault="00192550" w:rsidP="00BD54E5">
            <w:pPr>
              <w:snapToGrid w:val="0"/>
              <w:rPr>
                <w:rFonts w:ascii="Arial" w:hAnsi="Arial" w:cs="Arial"/>
                <w:sz w:val="18"/>
                <w:szCs w:val="18"/>
              </w:rPr>
            </w:pPr>
            <w:r w:rsidRPr="007F4770">
              <w:rPr>
                <w:rFonts w:ascii="Arial" w:hAnsi="Arial" w:cs="Arial"/>
                <w:b/>
                <w:sz w:val="18"/>
                <w:szCs w:val="18"/>
              </w:rPr>
              <w:t xml:space="preserve">Ubicación: SIM-IDRD </w:t>
            </w:r>
            <w:r w:rsidRPr="007F4770">
              <w:rPr>
                <w:rFonts w:ascii="Arial" w:hAnsi="Arial" w:cs="Arial"/>
                <w:sz w:val="18"/>
                <w:szCs w:val="18"/>
              </w:rPr>
              <w:t>acta de reunión reposan en el archivo del</w:t>
            </w:r>
            <w:r w:rsidRPr="007F4770">
              <w:rPr>
                <w:rFonts w:ascii="Arial" w:hAnsi="Arial" w:cs="Arial"/>
                <w:b/>
                <w:sz w:val="18"/>
                <w:szCs w:val="18"/>
              </w:rPr>
              <w:t xml:space="preserve"> PRD –TEC</w:t>
            </w:r>
            <w:r w:rsidR="003813F1">
              <w:rPr>
                <w:rFonts w:ascii="Arial" w:hAnsi="Arial" w:cs="Arial"/>
                <w:b/>
                <w:sz w:val="18"/>
                <w:szCs w:val="18"/>
              </w:rPr>
              <w:t xml:space="preserve"> </w:t>
            </w:r>
            <w:r w:rsidRPr="007F4770">
              <w:rPr>
                <w:rFonts w:ascii="Arial" w:hAnsi="Arial" w:cs="Arial"/>
                <w:sz w:val="18"/>
                <w:szCs w:val="18"/>
              </w:rPr>
              <w:t>y reposan en CD carpeta obligación # 12</w:t>
            </w:r>
            <w:r w:rsidR="00A93A4A">
              <w:rPr>
                <w:rFonts w:ascii="Arial" w:hAnsi="Arial" w:cs="Arial"/>
                <w:sz w:val="18"/>
                <w:szCs w:val="18"/>
              </w:rPr>
              <w:t>.</w:t>
            </w:r>
          </w:p>
        </w:tc>
      </w:tr>
      <w:tr w:rsidR="00C858BB" w:rsidRPr="007F4770" w14:paraId="4A28A349" w14:textId="77777777" w:rsidTr="002A4BD6">
        <w:tc>
          <w:tcPr>
            <w:tcW w:w="4996" w:type="dxa"/>
            <w:tcBorders>
              <w:left w:val="single" w:sz="4" w:space="0" w:color="000000"/>
              <w:bottom w:val="single" w:sz="4" w:space="0" w:color="000000"/>
            </w:tcBorders>
            <w:shd w:val="clear" w:color="auto" w:fill="auto"/>
            <w:vAlign w:val="center"/>
          </w:tcPr>
          <w:p w14:paraId="6398D1C4" w14:textId="77777777" w:rsidR="007F4770" w:rsidRPr="007F4770" w:rsidRDefault="00D40251" w:rsidP="00BD54E5">
            <w:pPr>
              <w:rPr>
                <w:rFonts w:ascii="Arial" w:hAnsi="Arial" w:cs="Arial"/>
                <w:sz w:val="18"/>
                <w:szCs w:val="18"/>
              </w:rPr>
            </w:pPr>
            <w:r w:rsidRPr="007F4770">
              <w:rPr>
                <w:rFonts w:ascii="Arial" w:hAnsi="Arial" w:cs="Arial"/>
                <w:b/>
                <w:sz w:val="18"/>
                <w:szCs w:val="18"/>
              </w:rPr>
              <w:t xml:space="preserve">OBLIGACIÓN No. </w:t>
            </w:r>
            <w:r w:rsidR="00346F65" w:rsidRPr="007F4770">
              <w:rPr>
                <w:rFonts w:ascii="Arial" w:hAnsi="Arial" w:cs="Arial"/>
                <w:b/>
                <w:sz w:val="18"/>
                <w:szCs w:val="18"/>
              </w:rPr>
              <w:t>13.</w:t>
            </w:r>
            <w:r w:rsidR="00346F65" w:rsidRPr="007F4770">
              <w:rPr>
                <w:rFonts w:ascii="Arial" w:hAnsi="Arial" w:cs="Arial"/>
                <w:sz w:val="18"/>
                <w:szCs w:val="18"/>
              </w:rPr>
              <w:t xml:space="preserve"> Cumplir con los lineamientos determinados operativa y pedagógicamente en el centro de interés asignado, en concordancia a lo dispuesto en el formato de necesidades del formador que hace parte integral del presente contrato.</w:t>
            </w:r>
          </w:p>
        </w:tc>
        <w:tc>
          <w:tcPr>
            <w:tcW w:w="4961" w:type="dxa"/>
            <w:tcBorders>
              <w:left w:val="single" w:sz="4" w:space="0" w:color="000000"/>
              <w:bottom w:val="single" w:sz="4" w:space="0" w:color="000000"/>
              <w:right w:val="single" w:sz="4" w:space="0" w:color="000000"/>
            </w:tcBorders>
            <w:shd w:val="clear" w:color="auto" w:fill="auto"/>
            <w:vAlign w:val="center"/>
          </w:tcPr>
          <w:p w14:paraId="78B44609" w14:textId="77777777" w:rsidR="00A93A4A" w:rsidRPr="007F4770" w:rsidRDefault="00990A65" w:rsidP="00CC4A05">
            <w:pPr>
              <w:rPr>
                <w:rFonts w:ascii="Arial" w:hAnsi="Arial" w:cs="Arial"/>
                <w:sz w:val="18"/>
                <w:szCs w:val="18"/>
              </w:rPr>
            </w:pPr>
            <w:r w:rsidRPr="007F4770">
              <w:rPr>
                <w:rFonts w:ascii="Arial" w:hAnsi="Arial" w:cs="Arial"/>
                <w:sz w:val="18"/>
                <w:szCs w:val="18"/>
              </w:rPr>
              <w:t>En el periodo de actividades se tuvo en cuenta los lineamientos para la ejecución del impacto de los estudiantes</w:t>
            </w:r>
            <w:r w:rsidR="0006367B" w:rsidRPr="007F4770">
              <w:rPr>
                <w:rFonts w:ascii="Arial" w:hAnsi="Arial" w:cs="Arial"/>
                <w:sz w:val="18"/>
                <w:szCs w:val="18"/>
              </w:rPr>
              <w:t xml:space="preserve"> en el Centro de </w:t>
            </w:r>
            <w:r w:rsidR="00BD54E5" w:rsidRPr="007F4770">
              <w:rPr>
                <w:rFonts w:ascii="Arial" w:hAnsi="Arial" w:cs="Arial"/>
                <w:sz w:val="18"/>
                <w:szCs w:val="18"/>
              </w:rPr>
              <w:t>Interés capoeira</w:t>
            </w:r>
            <w:r w:rsidRPr="007F4770">
              <w:rPr>
                <w:rFonts w:ascii="Arial" w:hAnsi="Arial" w:cs="Arial"/>
                <w:sz w:val="18"/>
                <w:szCs w:val="18"/>
              </w:rPr>
              <w:t>, requerido por el proyecto TEC</w:t>
            </w:r>
            <w:r w:rsidR="00632DF2" w:rsidRPr="007F4770">
              <w:rPr>
                <w:rFonts w:ascii="Arial" w:hAnsi="Arial" w:cs="Arial"/>
                <w:sz w:val="18"/>
                <w:szCs w:val="18"/>
              </w:rPr>
              <w:t>; realizando la convocatoria y sensibilización a los estudiantes</w:t>
            </w:r>
            <w:r w:rsidR="00CC4A05" w:rsidRPr="007F4770">
              <w:rPr>
                <w:rFonts w:ascii="Arial" w:hAnsi="Arial" w:cs="Arial"/>
                <w:sz w:val="18"/>
                <w:szCs w:val="18"/>
              </w:rPr>
              <w:t xml:space="preserve"> </w:t>
            </w:r>
            <w:r w:rsidR="00BD54E5" w:rsidRPr="007F4770">
              <w:rPr>
                <w:rFonts w:ascii="Arial" w:hAnsi="Arial" w:cs="Arial"/>
                <w:sz w:val="18"/>
                <w:szCs w:val="18"/>
              </w:rPr>
              <w:t>en la</w:t>
            </w:r>
            <w:r w:rsidR="00632DF2" w:rsidRPr="007F4770">
              <w:rPr>
                <w:rFonts w:ascii="Arial" w:hAnsi="Arial" w:cs="Arial"/>
                <w:sz w:val="18"/>
                <w:szCs w:val="18"/>
              </w:rPr>
              <w:t xml:space="preserve"> I.E.D. Paulo Freire.</w:t>
            </w:r>
          </w:p>
          <w:tbl>
            <w:tblPr>
              <w:tblStyle w:val="Tablaconcuadrcula"/>
              <w:tblpPr w:leftFromText="141" w:rightFromText="141" w:vertAnchor="text" w:horzAnchor="margin" w:tblpY="124"/>
              <w:tblOverlap w:val="never"/>
              <w:tblW w:w="5840" w:type="dxa"/>
              <w:tblLayout w:type="fixed"/>
              <w:tblLook w:val="04A0" w:firstRow="1" w:lastRow="0" w:firstColumn="1" w:lastColumn="0" w:noHBand="0" w:noVBand="1"/>
            </w:tblPr>
            <w:tblGrid>
              <w:gridCol w:w="1413"/>
              <w:gridCol w:w="1559"/>
              <w:gridCol w:w="2868"/>
            </w:tblGrid>
            <w:tr w:rsidR="00A93A4A" w:rsidRPr="00655F4E" w14:paraId="72236F21" w14:textId="77777777" w:rsidTr="00BA3123">
              <w:tc>
                <w:tcPr>
                  <w:tcW w:w="1413" w:type="dxa"/>
                </w:tcPr>
                <w:p w14:paraId="36EFAE72" w14:textId="77777777" w:rsidR="00A93A4A" w:rsidRPr="00EB152C" w:rsidRDefault="00A93A4A" w:rsidP="00A93A4A">
                  <w:pPr>
                    <w:suppressAutoHyphens/>
                    <w:snapToGrid w:val="0"/>
                    <w:jc w:val="both"/>
                    <w:rPr>
                      <w:rFonts w:ascii="Arial" w:hAnsi="Arial" w:cs="Arial"/>
                      <w:b/>
                      <w:sz w:val="18"/>
                    </w:rPr>
                  </w:pPr>
                  <w:r w:rsidRPr="00EB152C">
                    <w:rPr>
                      <w:rFonts w:ascii="Arial" w:hAnsi="Arial" w:cs="Arial"/>
                      <w:b/>
                      <w:sz w:val="18"/>
                    </w:rPr>
                    <w:t xml:space="preserve">GRUPO No </w:t>
                  </w:r>
                </w:p>
              </w:tc>
              <w:tc>
                <w:tcPr>
                  <w:tcW w:w="1559" w:type="dxa"/>
                </w:tcPr>
                <w:p w14:paraId="240429E7" w14:textId="77777777" w:rsidR="00A93A4A" w:rsidRPr="00EB152C" w:rsidRDefault="00A93A4A" w:rsidP="00A93A4A">
                  <w:pPr>
                    <w:suppressAutoHyphens/>
                    <w:snapToGrid w:val="0"/>
                    <w:jc w:val="both"/>
                    <w:rPr>
                      <w:rFonts w:ascii="Arial" w:hAnsi="Arial" w:cs="Arial"/>
                      <w:b/>
                      <w:sz w:val="18"/>
                    </w:rPr>
                  </w:pPr>
                  <w:r w:rsidRPr="00EB152C">
                    <w:rPr>
                      <w:rFonts w:ascii="Arial" w:hAnsi="Arial" w:cs="Arial"/>
                      <w:b/>
                      <w:sz w:val="18"/>
                    </w:rPr>
                    <w:t>HORARIO</w:t>
                  </w:r>
                </w:p>
              </w:tc>
              <w:tc>
                <w:tcPr>
                  <w:tcW w:w="2868" w:type="dxa"/>
                </w:tcPr>
                <w:p w14:paraId="4EC83844" w14:textId="77777777" w:rsidR="00A93A4A" w:rsidRPr="00EB152C" w:rsidRDefault="000F2B48" w:rsidP="000F2B48">
                  <w:pPr>
                    <w:suppressAutoHyphens/>
                    <w:snapToGrid w:val="0"/>
                    <w:rPr>
                      <w:rFonts w:ascii="Arial" w:hAnsi="Arial" w:cs="Arial"/>
                      <w:b/>
                      <w:sz w:val="18"/>
                    </w:rPr>
                  </w:pPr>
                  <w:r>
                    <w:rPr>
                      <w:rFonts w:ascii="Arial" w:hAnsi="Arial" w:cs="Arial"/>
                      <w:b/>
                      <w:sz w:val="18"/>
                    </w:rPr>
                    <w:t xml:space="preserve"># Estudiantes </w:t>
                  </w:r>
                </w:p>
              </w:tc>
            </w:tr>
            <w:tr w:rsidR="00A93A4A" w:rsidRPr="00655F4E" w14:paraId="1BE45430" w14:textId="77777777" w:rsidTr="00BA3123">
              <w:trPr>
                <w:trHeight w:val="519"/>
              </w:trPr>
              <w:tc>
                <w:tcPr>
                  <w:tcW w:w="1413" w:type="dxa"/>
                </w:tcPr>
                <w:p w14:paraId="546B2A71" w14:textId="77777777" w:rsidR="00A93A4A" w:rsidRPr="00EB152C" w:rsidRDefault="00A93A4A" w:rsidP="00A93A4A">
                  <w:pPr>
                    <w:jc w:val="center"/>
                    <w:rPr>
                      <w:rFonts w:ascii="Arial" w:hAnsi="Arial" w:cs="Arial"/>
                      <w:sz w:val="16"/>
                    </w:rPr>
                  </w:pPr>
                </w:p>
                <w:p w14:paraId="2E4808CB" w14:textId="77777777" w:rsidR="00A93A4A" w:rsidRPr="00EB152C" w:rsidRDefault="00A93A4A" w:rsidP="00A93A4A">
                  <w:pPr>
                    <w:jc w:val="center"/>
                    <w:rPr>
                      <w:rFonts w:ascii="Arial" w:hAnsi="Arial" w:cs="Arial"/>
                      <w:sz w:val="16"/>
                    </w:rPr>
                  </w:pPr>
                  <w:r w:rsidRPr="00EB152C">
                    <w:rPr>
                      <w:rFonts w:ascii="Arial" w:hAnsi="Arial" w:cs="Arial"/>
                      <w:sz w:val="16"/>
                    </w:rPr>
                    <w:t>1</w:t>
                  </w:r>
                </w:p>
              </w:tc>
              <w:tc>
                <w:tcPr>
                  <w:tcW w:w="1559" w:type="dxa"/>
                </w:tcPr>
                <w:p w14:paraId="1C862220"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MARTES Y JUEVES</w:t>
                  </w:r>
                </w:p>
                <w:p w14:paraId="60D7D8F3"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 xml:space="preserve">8:00 </w:t>
                  </w:r>
                  <w:r w:rsidRPr="00EB152C">
                    <w:rPr>
                      <w:rFonts w:ascii="Arial" w:hAnsi="Arial" w:cs="Arial"/>
                      <w:sz w:val="14"/>
                      <w:lang w:val="es-ES"/>
                    </w:rPr>
                    <w:softHyphen/>
                    <w:t xml:space="preserve"> AM      A</w:t>
                  </w:r>
                </w:p>
                <w:p w14:paraId="53AACC60"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10:00 AM</w:t>
                  </w:r>
                </w:p>
              </w:tc>
              <w:tc>
                <w:tcPr>
                  <w:tcW w:w="2868" w:type="dxa"/>
                </w:tcPr>
                <w:p w14:paraId="5A6F6081" w14:textId="77777777" w:rsidR="00A93A4A" w:rsidRPr="00EB152C" w:rsidRDefault="00A93A4A" w:rsidP="00A93A4A">
                  <w:pPr>
                    <w:suppressAutoHyphens/>
                    <w:snapToGrid w:val="0"/>
                    <w:jc w:val="center"/>
                    <w:rPr>
                      <w:rFonts w:ascii="Arial" w:hAnsi="Arial" w:cs="Arial"/>
                      <w:sz w:val="14"/>
                      <w:highlight w:val="yellow"/>
                    </w:rPr>
                  </w:pPr>
                </w:p>
                <w:p w14:paraId="7DD628B3" w14:textId="77777777" w:rsidR="00A93A4A" w:rsidRPr="00EB152C" w:rsidRDefault="007F2905" w:rsidP="00A93A4A">
                  <w:pPr>
                    <w:suppressAutoHyphens/>
                    <w:snapToGrid w:val="0"/>
                    <w:jc w:val="center"/>
                    <w:rPr>
                      <w:rFonts w:ascii="Arial" w:hAnsi="Arial" w:cs="Arial"/>
                      <w:sz w:val="14"/>
                      <w:highlight w:val="yellow"/>
                    </w:rPr>
                  </w:pPr>
                  <w:r>
                    <w:rPr>
                      <w:rFonts w:ascii="Arial" w:hAnsi="Arial" w:cs="Arial"/>
                      <w:sz w:val="14"/>
                    </w:rPr>
                    <w:t>17</w:t>
                  </w:r>
                </w:p>
              </w:tc>
            </w:tr>
            <w:tr w:rsidR="00A93A4A" w:rsidRPr="00655F4E" w14:paraId="61B0D8F0" w14:textId="77777777" w:rsidTr="00BA3123">
              <w:tc>
                <w:tcPr>
                  <w:tcW w:w="1413" w:type="dxa"/>
                </w:tcPr>
                <w:p w14:paraId="217E8457" w14:textId="77777777" w:rsidR="00A93A4A" w:rsidRPr="00EB152C" w:rsidRDefault="00A93A4A" w:rsidP="00A93A4A">
                  <w:pPr>
                    <w:suppressAutoHyphens/>
                    <w:snapToGrid w:val="0"/>
                    <w:jc w:val="center"/>
                    <w:rPr>
                      <w:rFonts w:ascii="Arial" w:hAnsi="Arial" w:cs="Arial"/>
                      <w:sz w:val="16"/>
                    </w:rPr>
                  </w:pPr>
                </w:p>
                <w:p w14:paraId="0DA7BB5A" w14:textId="77777777" w:rsidR="00A93A4A" w:rsidRPr="00EB152C" w:rsidRDefault="00A93A4A" w:rsidP="00A93A4A">
                  <w:pPr>
                    <w:suppressAutoHyphens/>
                    <w:snapToGrid w:val="0"/>
                    <w:jc w:val="center"/>
                    <w:rPr>
                      <w:rFonts w:ascii="Arial" w:hAnsi="Arial" w:cs="Arial"/>
                      <w:sz w:val="16"/>
                    </w:rPr>
                  </w:pPr>
                  <w:r w:rsidRPr="00EB152C">
                    <w:rPr>
                      <w:rFonts w:ascii="Arial" w:hAnsi="Arial" w:cs="Arial"/>
                      <w:sz w:val="16"/>
                    </w:rPr>
                    <w:t>2</w:t>
                  </w:r>
                </w:p>
              </w:tc>
              <w:tc>
                <w:tcPr>
                  <w:tcW w:w="1559" w:type="dxa"/>
                </w:tcPr>
                <w:p w14:paraId="76CB1295"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MARTES Y JUEVES</w:t>
                  </w:r>
                </w:p>
                <w:p w14:paraId="6794C262"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 xml:space="preserve">10:00 </w:t>
                  </w:r>
                  <w:r w:rsidRPr="00EB152C">
                    <w:rPr>
                      <w:rFonts w:ascii="Arial" w:hAnsi="Arial" w:cs="Arial"/>
                      <w:sz w:val="14"/>
                      <w:lang w:val="es-ES"/>
                    </w:rPr>
                    <w:softHyphen/>
                    <w:t xml:space="preserve"> AM      A</w:t>
                  </w:r>
                </w:p>
                <w:p w14:paraId="50F204F0"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12:00 M</w:t>
                  </w:r>
                </w:p>
              </w:tc>
              <w:tc>
                <w:tcPr>
                  <w:tcW w:w="2868" w:type="dxa"/>
                </w:tcPr>
                <w:p w14:paraId="6FB45522" w14:textId="77777777" w:rsidR="00A93A4A" w:rsidRPr="00EB152C" w:rsidRDefault="00A93A4A" w:rsidP="00A93A4A">
                  <w:pPr>
                    <w:suppressAutoHyphens/>
                    <w:snapToGrid w:val="0"/>
                    <w:jc w:val="center"/>
                    <w:rPr>
                      <w:rFonts w:ascii="Arial" w:hAnsi="Arial" w:cs="Arial"/>
                      <w:sz w:val="14"/>
                      <w:highlight w:val="yellow"/>
                    </w:rPr>
                  </w:pPr>
                </w:p>
                <w:p w14:paraId="7432F368" w14:textId="77777777" w:rsidR="00A93A4A" w:rsidRPr="00EB152C" w:rsidRDefault="007F2905" w:rsidP="00A93A4A">
                  <w:pPr>
                    <w:suppressAutoHyphens/>
                    <w:snapToGrid w:val="0"/>
                    <w:jc w:val="center"/>
                    <w:rPr>
                      <w:rFonts w:ascii="Arial" w:hAnsi="Arial" w:cs="Arial"/>
                      <w:sz w:val="14"/>
                      <w:highlight w:val="yellow"/>
                    </w:rPr>
                  </w:pPr>
                  <w:r>
                    <w:rPr>
                      <w:rFonts w:ascii="Arial" w:hAnsi="Arial" w:cs="Arial"/>
                      <w:sz w:val="14"/>
                    </w:rPr>
                    <w:t>12</w:t>
                  </w:r>
                </w:p>
              </w:tc>
            </w:tr>
            <w:tr w:rsidR="00A93A4A" w:rsidRPr="00655F4E" w14:paraId="4483A000" w14:textId="77777777" w:rsidTr="00BA3123">
              <w:trPr>
                <w:trHeight w:val="557"/>
              </w:trPr>
              <w:tc>
                <w:tcPr>
                  <w:tcW w:w="1413" w:type="dxa"/>
                </w:tcPr>
                <w:p w14:paraId="587F4847" w14:textId="77777777" w:rsidR="00A93A4A" w:rsidRDefault="00A93A4A" w:rsidP="00A93A4A">
                  <w:pPr>
                    <w:suppressAutoHyphens/>
                    <w:snapToGrid w:val="0"/>
                    <w:jc w:val="center"/>
                    <w:rPr>
                      <w:rFonts w:ascii="Arial" w:hAnsi="Arial" w:cs="Arial"/>
                      <w:sz w:val="16"/>
                    </w:rPr>
                  </w:pPr>
                </w:p>
                <w:p w14:paraId="2604A483" w14:textId="77777777" w:rsidR="00A93A4A" w:rsidRPr="00EB152C" w:rsidRDefault="00A93A4A" w:rsidP="00A93A4A">
                  <w:pPr>
                    <w:suppressAutoHyphens/>
                    <w:snapToGrid w:val="0"/>
                    <w:jc w:val="center"/>
                    <w:rPr>
                      <w:rFonts w:ascii="Arial" w:hAnsi="Arial" w:cs="Arial"/>
                      <w:sz w:val="16"/>
                    </w:rPr>
                  </w:pPr>
                  <w:r w:rsidRPr="00EB152C">
                    <w:rPr>
                      <w:rFonts w:ascii="Arial" w:hAnsi="Arial" w:cs="Arial"/>
                      <w:sz w:val="16"/>
                    </w:rPr>
                    <w:t>3</w:t>
                  </w:r>
                </w:p>
                <w:p w14:paraId="1B27EB77" w14:textId="77777777" w:rsidR="00A93A4A" w:rsidRPr="00EB152C" w:rsidRDefault="00A93A4A" w:rsidP="00A93A4A">
                  <w:pPr>
                    <w:suppressAutoHyphens/>
                    <w:snapToGrid w:val="0"/>
                    <w:jc w:val="center"/>
                    <w:rPr>
                      <w:rFonts w:ascii="Arial" w:hAnsi="Arial" w:cs="Arial"/>
                      <w:sz w:val="16"/>
                    </w:rPr>
                  </w:pPr>
                </w:p>
              </w:tc>
              <w:tc>
                <w:tcPr>
                  <w:tcW w:w="1559" w:type="dxa"/>
                </w:tcPr>
                <w:p w14:paraId="6580FEB5"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MARTES Y JUEVES</w:t>
                  </w:r>
                </w:p>
                <w:p w14:paraId="20B854BA"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 xml:space="preserve">1:00 </w:t>
                  </w:r>
                  <w:r w:rsidRPr="00EB152C">
                    <w:rPr>
                      <w:rFonts w:ascii="Arial" w:hAnsi="Arial" w:cs="Arial"/>
                      <w:sz w:val="14"/>
                      <w:lang w:val="es-ES"/>
                    </w:rPr>
                    <w:softHyphen/>
                    <w:t xml:space="preserve"> PM      A</w:t>
                  </w:r>
                </w:p>
                <w:p w14:paraId="5A97176B"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3:00 PM</w:t>
                  </w:r>
                </w:p>
              </w:tc>
              <w:tc>
                <w:tcPr>
                  <w:tcW w:w="2868" w:type="dxa"/>
                </w:tcPr>
                <w:p w14:paraId="716A5862" w14:textId="77777777" w:rsidR="00A93A4A" w:rsidRDefault="00A93A4A" w:rsidP="00A93A4A">
                  <w:pPr>
                    <w:suppressAutoHyphens/>
                    <w:snapToGrid w:val="0"/>
                    <w:jc w:val="center"/>
                    <w:rPr>
                      <w:rFonts w:ascii="Arial" w:hAnsi="Arial" w:cs="Arial"/>
                      <w:sz w:val="14"/>
                    </w:rPr>
                  </w:pPr>
                </w:p>
                <w:p w14:paraId="17CD92C0" w14:textId="77777777" w:rsidR="00A93A4A" w:rsidRPr="00EB152C" w:rsidRDefault="00A93A4A" w:rsidP="00A93A4A">
                  <w:pPr>
                    <w:suppressAutoHyphens/>
                    <w:snapToGrid w:val="0"/>
                    <w:jc w:val="center"/>
                    <w:rPr>
                      <w:rFonts w:ascii="Arial" w:hAnsi="Arial" w:cs="Arial"/>
                      <w:sz w:val="14"/>
                      <w:highlight w:val="yellow"/>
                    </w:rPr>
                  </w:pPr>
                  <w:r>
                    <w:rPr>
                      <w:rFonts w:ascii="Arial" w:hAnsi="Arial" w:cs="Arial"/>
                      <w:sz w:val="14"/>
                    </w:rPr>
                    <w:t>20</w:t>
                  </w:r>
                </w:p>
              </w:tc>
            </w:tr>
            <w:tr w:rsidR="00A93A4A" w:rsidRPr="00655F4E" w14:paraId="2BFBEE45" w14:textId="77777777" w:rsidTr="00BA3123">
              <w:trPr>
                <w:trHeight w:val="595"/>
              </w:trPr>
              <w:tc>
                <w:tcPr>
                  <w:tcW w:w="1413" w:type="dxa"/>
                </w:tcPr>
                <w:p w14:paraId="089DE816" w14:textId="77777777" w:rsidR="00A93A4A" w:rsidRPr="00EB152C" w:rsidRDefault="00A93A4A" w:rsidP="00A93A4A">
                  <w:pPr>
                    <w:suppressAutoHyphens/>
                    <w:snapToGrid w:val="0"/>
                    <w:jc w:val="center"/>
                    <w:rPr>
                      <w:rFonts w:ascii="Arial" w:hAnsi="Arial" w:cs="Arial"/>
                      <w:sz w:val="16"/>
                    </w:rPr>
                  </w:pPr>
                </w:p>
                <w:p w14:paraId="2CDD3D6E" w14:textId="77777777" w:rsidR="00A93A4A" w:rsidRPr="00EB152C" w:rsidRDefault="00A93A4A" w:rsidP="00A93A4A">
                  <w:pPr>
                    <w:suppressAutoHyphens/>
                    <w:snapToGrid w:val="0"/>
                    <w:jc w:val="center"/>
                    <w:rPr>
                      <w:rFonts w:ascii="Arial" w:hAnsi="Arial" w:cs="Arial"/>
                      <w:sz w:val="16"/>
                    </w:rPr>
                  </w:pPr>
                  <w:r w:rsidRPr="00EB152C">
                    <w:rPr>
                      <w:rFonts w:ascii="Arial" w:hAnsi="Arial" w:cs="Arial"/>
                      <w:sz w:val="16"/>
                    </w:rPr>
                    <w:t>4</w:t>
                  </w:r>
                </w:p>
              </w:tc>
              <w:tc>
                <w:tcPr>
                  <w:tcW w:w="1559" w:type="dxa"/>
                </w:tcPr>
                <w:p w14:paraId="3E8A6998"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MARTES Y JUEVES</w:t>
                  </w:r>
                </w:p>
                <w:p w14:paraId="5F01D4BE"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 xml:space="preserve">3:00 </w:t>
                  </w:r>
                  <w:r w:rsidRPr="00EB152C">
                    <w:rPr>
                      <w:rFonts w:ascii="Arial" w:hAnsi="Arial" w:cs="Arial"/>
                      <w:sz w:val="14"/>
                      <w:lang w:val="es-ES"/>
                    </w:rPr>
                    <w:softHyphen/>
                    <w:t xml:space="preserve"> PM      A</w:t>
                  </w:r>
                </w:p>
                <w:p w14:paraId="644B65C5" w14:textId="77777777" w:rsidR="00A93A4A" w:rsidRPr="00EB152C" w:rsidRDefault="00A93A4A" w:rsidP="00A93A4A">
                  <w:pPr>
                    <w:suppressAutoHyphens/>
                    <w:snapToGrid w:val="0"/>
                    <w:jc w:val="center"/>
                    <w:rPr>
                      <w:rFonts w:ascii="Arial" w:hAnsi="Arial" w:cs="Arial"/>
                      <w:sz w:val="14"/>
                      <w:lang w:val="es-ES"/>
                    </w:rPr>
                  </w:pPr>
                  <w:r w:rsidRPr="00EB152C">
                    <w:rPr>
                      <w:rFonts w:ascii="Arial" w:hAnsi="Arial" w:cs="Arial"/>
                      <w:sz w:val="14"/>
                      <w:lang w:val="es-ES"/>
                    </w:rPr>
                    <w:t>5:00 PM</w:t>
                  </w:r>
                </w:p>
              </w:tc>
              <w:tc>
                <w:tcPr>
                  <w:tcW w:w="2868" w:type="dxa"/>
                </w:tcPr>
                <w:p w14:paraId="3B8C3439" w14:textId="77777777" w:rsidR="00A93A4A" w:rsidRPr="00EB152C" w:rsidRDefault="00A93A4A" w:rsidP="00A93A4A">
                  <w:pPr>
                    <w:suppressAutoHyphens/>
                    <w:snapToGrid w:val="0"/>
                    <w:jc w:val="center"/>
                    <w:rPr>
                      <w:rFonts w:ascii="Arial" w:hAnsi="Arial" w:cs="Arial"/>
                      <w:sz w:val="14"/>
                      <w:highlight w:val="yellow"/>
                    </w:rPr>
                  </w:pPr>
                </w:p>
                <w:p w14:paraId="0CBC39A4" w14:textId="77777777" w:rsidR="00A93A4A" w:rsidRPr="00EB152C" w:rsidRDefault="007F2905" w:rsidP="00A93A4A">
                  <w:pPr>
                    <w:suppressAutoHyphens/>
                    <w:snapToGrid w:val="0"/>
                    <w:jc w:val="center"/>
                    <w:rPr>
                      <w:rFonts w:ascii="Arial" w:hAnsi="Arial" w:cs="Arial"/>
                      <w:sz w:val="14"/>
                      <w:highlight w:val="yellow"/>
                    </w:rPr>
                  </w:pPr>
                  <w:r>
                    <w:rPr>
                      <w:rFonts w:ascii="Arial" w:hAnsi="Arial" w:cs="Arial"/>
                      <w:sz w:val="14"/>
                    </w:rPr>
                    <w:t>11</w:t>
                  </w:r>
                </w:p>
              </w:tc>
            </w:tr>
          </w:tbl>
          <w:p w14:paraId="7AF08E8D" w14:textId="77777777" w:rsidR="00A93A4A" w:rsidRPr="00655F4E" w:rsidRDefault="00A93A4A" w:rsidP="00A93A4A">
            <w:pPr>
              <w:snapToGrid w:val="0"/>
              <w:rPr>
                <w:rFonts w:ascii="Arial" w:hAnsi="Arial" w:cs="Arial"/>
                <w:b/>
                <w:sz w:val="20"/>
              </w:rPr>
            </w:pPr>
          </w:p>
          <w:p w14:paraId="7999ADFB" w14:textId="77777777" w:rsidR="00A93A4A" w:rsidRDefault="00A93A4A" w:rsidP="00A93A4A">
            <w:pPr>
              <w:snapToGrid w:val="0"/>
              <w:rPr>
                <w:rFonts w:ascii="Arial" w:hAnsi="Arial" w:cs="Arial"/>
                <w:b/>
                <w:sz w:val="20"/>
              </w:rPr>
            </w:pPr>
          </w:p>
          <w:p w14:paraId="17B472A4" w14:textId="77777777" w:rsidR="00A93A4A" w:rsidRPr="00655F4E" w:rsidRDefault="00A93A4A" w:rsidP="00A93A4A">
            <w:pPr>
              <w:snapToGrid w:val="0"/>
              <w:rPr>
                <w:rFonts w:ascii="Arial" w:hAnsi="Arial" w:cs="Arial"/>
                <w:sz w:val="20"/>
              </w:rPr>
            </w:pPr>
            <w:r w:rsidRPr="00655F4E">
              <w:rPr>
                <w:rFonts w:ascii="Arial" w:hAnsi="Arial" w:cs="Arial"/>
                <w:b/>
                <w:sz w:val="20"/>
              </w:rPr>
              <w:t xml:space="preserve">Evidencia: </w:t>
            </w:r>
            <w:r w:rsidRPr="00655F4E">
              <w:rPr>
                <w:rFonts w:ascii="Arial" w:hAnsi="Arial" w:cs="Arial"/>
                <w:sz w:val="20"/>
              </w:rPr>
              <w:t>SIM – IDRD.</w:t>
            </w:r>
          </w:p>
          <w:p w14:paraId="009ECC2F" w14:textId="77777777" w:rsidR="00A93A4A" w:rsidRDefault="00A93A4A" w:rsidP="00A93A4A">
            <w:pPr>
              <w:jc w:val="both"/>
              <w:rPr>
                <w:rFonts w:ascii="Arial" w:hAnsi="Arial" w:cs="Arial"/>
                <w:sz w:val="20"/>
              </w:rPr>
            </w:pPr>
            <w:r w:rsidRPr="00655F4E">
              <w:rPr>
                <w:rFonts w:ascii="Arial" w:hAnsi="Arial" w:cs="Arial"/>
                <w:b/>
                <w:sz w:val="20"/>
              </w:rPr>
              <w:t>Ubicación</w:t>
            </w:r>
            <w:r>
              <w:rPr>
                <w:rFonts w:ascii="Arial" w:hAnsi="Arial" w:cs="Arial"/>
                <w:sz w:val="20"/>
              </w:rPr>
              <w:t xml:space="preserve">: </w:t>
            </w:r>
            <w:r w:rsidRPr="00655F4E">
              <w:rPr>
                <w:rFonts w:ascii="Arial" w:hAnsi="Arial" w:cs="Arial"/>
                <w:sz w:val="20"/>
              </w:rPr>
              <w:t>SIM – IDRD pantallazo en C.D. carpeta  Obligación</w:t>
            </w:r>
            <w:r>
              <w:rPr>
                <w:rFonts w:ascii="Arial" w:hAnsi="Arial" w:cs="Arial"/>
                <w:sz w:val="20"/>
              </w:rPr>
              <w:t xml:space="preserve"> #13</w:t>
            </w:r>
            <w:r w:rsidRPr="00655F4E">
              <w:rPr>
                <w:rFonts w:ascii="Arial" w:hAnsi="Arial" w:cs="Arial"/>
                <w:sz w:val="20"/>
              </w:rPr>
              <w:t>.</w:t>
            </w:r>
          </w:p>
          <w:p w14:paraId="670BC8F1" w14:textId="77777777" w:rsidR="00610CD7" w:rsidRPr="007F4770" w:rsidRDefault="00610CD7" w:rsidP="00CC4A05">
            <w:pPr>
              <w:rPr>
                <w:rFonts w:ascii="Arial" w:hAnsi="Arial" w:cs="Arial"/>
                <w:sz w:val="18"/>
                <w:szCs w:val="18"/>
              </w:rPr>
            </w:pPr>
          </w:p>
        </w:tc>
      </w:tr>
      <w:tr w:rsidR="00C858BB" w:rsidRPr="007F4770" w14:paraId="28800C5F" w14:textId="77777777" w:rsidTr="002A4BD6">
        <w:trPr>
          <w:trHeight w:val="1174"/>
        </w:trPr>
        <w:tc>
          <w:tcPr>
            <w:tcW w:w="4996" w:type="dxa"/>
            <w:tcBorders>
              <w:left w:val="single" w:sz="4" w:space="0" w:color="000000"/>
              <w:bottom w:val="single" w:sz="4" w:space="0" w:color="000000"/>
            </w:tcBorders>
            <w:shd w:val="clear" w:color="auto" w:fill="auto"/>
            <w:vAlign w:val="center"/>
          </w:tcPr>
          <w:p w14:paraId="140D15BE" w14:textId="77777777" w:rsidR="00EF6803" w:rsidRPr="007F4770" w:rsidRDefault="00D40251" w:rsidP="0050695C">
            <w:pPr>
              <w:rPr>
                <w:rFonts w:ascii="Arial" w:hAnsi="Arial" w:cs="Arial"/>
                <w:sz w:val="18"/>
                <w:szCs w:val="18"/>
              </w:rPr>
            </w:pPr>
            <w:r w:rsidRPr="007F4770">
              <w:rPr>
                <w:rFonts w:ascii="Arial" w:hAnsi="Arial" w:cs="Arial"/>
                <w:b/>
                <w:sz w:val="18"/>
                <w:szCs w:val="18"/>
              </w:rPr>
              <w:lastRenderedPageBreak/>
              <w:t xml:space="preserve">OBLIGACIÓN No. </w:t>
            </w:r>
            <w:r w:rsidR="00AB67FE" w:rsidRPr="007F4770">
              <w:rPr>
                <w:rFonts w:ascii="Arial" w:hAnsi="Arial" w:cs="Arial"/>
                <w:b/>
                <w:sz w:val="18"/>
                <w:szCs w:val="18"/>
              </w:rPr>
              <w:t>14.</w:t>
            </w:r>
            <w:r w:rsidR="00AB67FE" w:rsidRPr="007F4770">
              <w:rPr>
                <w:rFonts w:ascii="Arial" w:hAnsi="Arial" w:cs="Arial"/>
                <w:sz w:val="18"/>
                <w:szCs w:val="18"/>
              </w:rPr>
              <w:t xml:space="preserve"> Dar cumplimiento estricto al acuerdo de confidencialidad de la entidad y al sistema de gestión de seguridad de la información SGSI</w:t>
            </w:r>
          </w:p>
        </w:tc>
        <w:tc>
          <w:tcPr>
            <w:tcW w:w="4961" w:type="dxa"/>
            <w:tcBorders>
              <w:left w:val="single" w:sz="4" w:space="0" w:color="000000"/>
              <w:bottom w:val="single" w:sz="4" w:space="0" w:color="000000"/>
              <w:right w:val="single" w:sz="4" w:space="0" w:color="000000"/>
            </w:tcBorders>
            <w:shd w:val="clear" w:color="auto" w:fill="auto"/>
            <w:vAlign w:val="center"/>
          </w:tcPr>
          <w:p w14:paraId="5507D4EB" w14:textId="77777777" w:rsidR="00DE0310" w:rsidRPr="007F4770" w:rsidRDefault="00C0590D" w:rsidP="00C858BB">
            <w:pPr>
              <w:rPr>
                <w:rFonts w:ascii="Arial" w:hAnsi="Arial" w:cs="Arial"/>
                <w:sz w:val="18"/>
                <w:szCs w:val="18"/>
              </w:rPr>
            </w:pPr>
            <w:r w:rsidRPr="007F4770">
              <w:rPr>
                <w:rFonts w:ascii="Arial" w:hAnsi="Arial" w:cs="Arial"/>
                <w:sz w:val="18"/>
                <w:szCs w:val="18"/>
              </w:rPr>
              <w:t>Se da cumpli</w:t>
            </w:r>
            <w:r w:rsidR="003911EA" w:rsidRPr="007F4770">
              <w:rPr>
                <w:rFonts w:ascii="Arial" w:hAnsi="Arial" w:cs="Arial"/>
                <w:sz w:val="18"/>
                <w:szCs w:val="18"/>
              </w:rPr>
              <w:t>mi</w:t>
            </w:r>
            <w:r w:rsidRPr="007F4770">
              <w:rPr>
                <w:rFonts w:ascii="Arial" w:hAnsi="Arial" w:cs="Arial"/>
                <w:sz w:val="18"/>
                <w:szCs w:val="18"/>
              </w:rPr>
              <w:t>ento al acuerdo de confiabilidad y al sistema de gestión de seguridad de la información según lo establecido</w:t>
            </w:r>
            <w:r w:rsidR="00DA16BC" w:rsidRPr="007F4770">
              <w:rPr>
                <w:rFonts w:ascii="Arial" w:hAnsi="Arial" w:cs="Arial"/>
                <w:sz w:val="18"/>
                <w:szCs w:val="18"/>
              </w:rPr>
              <w:t xml:space="preserve"> en el presente informe, y con lo consignado anteriormente</w:t>
            </w:r>
            <w:r w:rsidRPr="007F4770">
              <w:rPr>
                <w:rFonts w:ascii="Arial" w:hAnsi="Arial" w:cs="Arial"/>
                <w:sz w:val="18"/>
                <w:szCs w:val="18"/>
              </w:rPr>
              <w:t>.</w:t>
            </w:r>
          </w:p>
        </w:tc>
      </w:tr>
      <w:tr w:rsidR="00F573BE" w:rsidRPr="007F4770" w14:paraId="596A3960" w14:textId="77777777" w:rsidTr="002A4BD6">
        <w:trPr>
          <w:trHeight w:val="1174"/>
        </w:trPr>
        <w:tc>
          <w:tcPr>
            <w:tcW w:w="4996" w:type="dxa"/>
            <w:tcBorders>
              <w:left w:val="single" w:sz="4" w:space="0" w:color="000000"/>
              <w:bottom w:val="single" w:sz="4" w:space="0" w:color="000000"/>
            </w:tcBorders>
            <w:shd w:val="clear" w:color="auto" w:fill="auto"/>
            <w:vAlign w:val="center"/>
          </w:tcPr>
          <w:p w14:paraId="5367598C" w14:textId="77777777" w:rsidR="007F4770" w:rsidRDefault="007F4770" w:rsidP="00C858BB">
            <w:pPr>
              <w:rPr>
                <w:rFonts w:ascii="Arial" w:hAnsi="Arial" w:cs="Arial"/>
                <w:b/>
                <w:sz w:val="18"/>
                <w:szCs w:val="18"/>
              </w:rPr>
            </w:pPr>
          </w:p>
          <w:p w14:paraId="3EE3432D" w14:textId="77777777" w:rsidR="00F573BE" w:rsidRPr="007F4770" w:rsidRDefault="00F573BE" w:rsidP="00C858BB">
            <w:pPr>
              <w:rPr>
                <w:rFonts w:ascii="Arial" w:hAnsi="Arial" w:cs="Arial"/>
                <w:sz w:val="18"/>
                <w:szCs w:val="18"/>
              </w:rPr>
            </w:pPr>
            <w:r w:rsidRPr="007F4770">
              <w:rPr>
                <w:rFonts w:ascii="Arial" w:hAnsi="Arial" w:cs="Arial"/>
                <w:b/>
                <w:sz w:val="18"/>
                <w:szCs w:val="18"/>
              </w:rPr>
              <w:t>OBLIGACIÓN No. 15.</w:t>
            </w:r>
            <w:r w:rsidRPr="007F4770">
              <w:rPr>
                <w:rFonts w:ascii="Arial" w:hAnsi="Arial" w:cs="Arial"/>
                <w:sz w:val="18"/>
                <w:szCs w:val="18"/>
              </w:rPr>
              <w:t xml:space="preserve"> Participar en eventos locales, distritales, nacionales o internacionales que le sean programados por el Supervisor del Contrato, para la representación de la entidad o para apoyar el desarrollo de actividades relacionadas con la misión de la entidad y con su objeto contractual o para el acompañamiento de las delegaciones conformadas para dichos eventos. Parágrafo: La participación en los eventos Nacionales o Internacionales deben ser autorizados por la Dirección General o por la Subdirección Técnica de Recreación y Deportes del IDRD.</w:t>
            </w:r>
          </w:p>
        </w:tc>
        <w:tc>
          <w:tcPr>
            <w:tcW w:w="4961" w:type="dxa"/>
            <w:tcBorders>
              <w:left w:val="single" w:sz="4" w:space="0" w:color="000000"/>
              <w:bottom w:val="single" w:sz="4" w:space="0" w:color="000000"/>
              <w:right w:val="single" w:sz="4" w:space="0" w:color="000000"/>
            </w:tcBorders>
            <w:shd w:val="clear" w:color="auto" w:fill="auto"/>
          </w:tcPr>
          <w:p w14:paraId="2F94DDBB" w14:textId="77777777" w:rsidR="00BD54E5" w:rsidRDefault="00D133B9" w:rsidP="00BD54E5">
            <w:pPr>
              <w:snapToGrid w:val="0"/>
              <w:rPr>
                <w:rFonts w:ascii="Arial" w:hAnsi="Arial" w:cs="Arial"/>
                <w:color w:val="000000" w:themeColor="text1"/>
                <w:sz w:val="18"/>
                <w:szCs w:val="18"/>
              </w:rPr>
            </w:pPr>
            <w:r w:rsidRPr="00BD54E5">
              <w:rPr>
                <w:rFonts w:ascii="Arial" w:hAnsi="Arial" w:cs="Arial"/>
                <w:color w:val="000000" w:themeColor="text1"/>
                <w:sz w:val="18"/>
                <w:szCs w:val="18"/>
              </w:rPr>
              <w:t xml:space="preserve">Durante este periodo se participó </w:t>
            </w:r>
            <w:r w:rsidR="00BD54E5" w:rsidRPr="00BD54E5">
              <w:rPr>
                <w:rFonts w:ascii="Arial" w:hAnsi="Arial" w:cs="Arial"/>
                <w:color w:val="000000" w:themeColor="text1"/>
                <w:sz w:val="18"/>
                <w:szCs w:val="18"/>
              </w:rPr>
              <w:t>en</w:t>
            </w:r>
            <w:r w:rsidR="00E42B4C">
              <w:rPr>
                <w:rFonts w:ascii="Arial" w:hAnsi="Arial" w:cs="Arial"/>
                <w:color w:val="000000" w:themeColor="text1"/>
                <w:sz w:val="18"/>
                <w:szCs w:val="18"/>
              </w:rPr>
              <w:t xml:space="preserve"> las actividades programadas en el marco del proyecto TEC –IDR y la IED </w:t>
            </w:r>
            <w:r w:rsidR="00BD54E5" w:rsidRPr="00BD54E5">
              <w:rPr>
                <w:rFonts w:ascii="Arial" w:hAnsi="Arial" w:cs="Arial"/>
                <w:color w:val="000000" w:themeColor="text1"/>
                <w:sz w:val="18"/>
                <w:szCs w:val="18"/>
              </w:rPr>
              <w:t>.</w:t>
            </w:r>
          </w:p>
          <w:p w14:paraId="7D0B143D" w14:textId="77777777" w:rsidR="00E42B4C" w:rsidRPr="00BD54E5" w:rsidRDefault="00E42B4C" w:rsidP="00BD54E5">
            <w:pPr>
              <w:snapToGrid w:val="0"/>
              <w:rPr>
                <w:rFonts w:ascii="Arial" w:hAnsi="Arial" w:cs="Arial"/>
                <w:sz w:val="18"/>
                <w:szCs w:val="18"/>
              </w:rPr>
            </w:pPr>
          </w:p>
          <w:p w14:paraId="2D14690A" w14:textId="77777777" w:rsidR="00250838" w:rsidRPr="00E42B4C" w:rsidRDefault="00250838" w:rsidP="00250838">
            <w:pPr>
              <w:pStyle w:val="Prrafodelista"/>
              <w:numPr>
                <w:ilvl w:val="0"/>
                <w:numId w:val="26"/>
              </w:numPr>
              <w:snapToGrid w:val="0"/>
              <w:rPr>
                <w:rFonts w:ascii="Arial" w:hAnsi="Arial" w:cs="Arial"/>
                <w:bCs/>
                <w:sz w:val="18"/>
                <w:szCs w:val="18"/>
              </w:rPr>
            </w:pPr>
            <w:r w:rsidRPr="00E42B4C">
              <w:rPr>
                <w:rFonts w:ascii="Arial" w:hAnsi="Arial" w:cs="Arial"/>
                <w:b/>
                <w:sz w:val="18"/>
                <w:szCs w:val="18"/>
              </w:rPr>
              <w:t xml:space="preserve">29-10-2019 </w:t>
            </w:r>
            <w:r w:rsidRPr="00E42B4C">
              <w:rPr>
                <w:rFonts w:ascii="Arial" w:hAnsi="Arial" w:cs="Arial"/>
                <w:bCs/>
                <w:sz w:val="18"/>
                <w:szCs w:val="18"/>
              </w:rPr>
              <w:t>Festival supérate Intercolegiados 2019.</w:t>
            </w:r>
          </w:p>
          <w:p w14:paraId="030E684C" w14:textId="77777777" w:rsidR="00250838" w:rsidRPr="00F34EDF" w:rsidRDefault="00250838" w:rsidP="00250838">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01-11-2019 </w:t>
            </w:r>
            <w:r w:rsidRPr="00250838">
              <w:rPr>
                <w:rFonts w:ascii="Arial" w:hAnsi="Arial" w:cs="Arial"/>
                <w:bCs/>
                <w:sz w:val="18"/>
                <w:szCs w:val="18"/>
              </w:rPr>
              <w:t xml:space="preserve">Evento Celebración día </w:t>
            </w:r>
            <w:r>
              <w:rPr>
                <w:rFonts w:ascii="Arial" w:hAnsi="Arial" w:cs="Arial"/>
                <w:bCs/>
                <w:sz w:val="18"/>
                <w:szCs w:val="18"/>
              </w:rPr>
              <w:t xml:space="preserve">del </w:t>
            </w:r>
            <w:r w:rsidRPr="00250838">
              <w:rPr>
                <w:rFonts w:ascii="Arial" w:hAnsi="Arial" w:cs="Arial"/>
                <w:bCs/>
                <w:sz w:val="18"/>
                <w:szCs w:val="18"/>
              </w:rPr>
              <w:t>Niño IED PAULO FREIRE</w:t>
            </w:r>
            <w:r w:rsidRPr="00F34EDF">
              <w:rPr>
                <w:rFonts w:ascii="Arial" w:hAnsi="Arial" w:cs="Arial"/>
                <w:b/>
                <w:sz w:val="18"/>
                <w:szCs w:val="18"/>
              </w:rPr>
              <w:t xml:space="preserve">. </w:t>
            </w:r>
          </w:p>
          <w:p w14:paraId="5AC3DFE8" w14:textId="77777777" w:rsidR="00250838" w:rsidRPr="00F34EDF" w:rsidRDefault="00250838" w:rsidP="00250838">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07-11-2019 </w:t>
            </w:r>
            <w:r w:rsidRPr="00250838">
              <w:rPr>
                <w:rFonts w:ascii="Arial" w:hAnsi="Arial" w:cs="Arial"/>
                <w:bCs/>
                <w:sz w:val="18"/>
                <w:szCs w:val="18"/>
              </w:rPr>
              <w:t>Clausura TEC IDRD 2019.</w:t>
            </w:r>
          </w:p>
          <w:p w14:paraId="2771BF3F" w14:textId="77777777" w:rsidR="00250838" w:rsidRPr="00250838" w:rsidRDefault="00250838" w:rsidP="00250838">
            <w:pPr>
              <w:pStyle w:val="Prrafodelista"/>
              <w:numPr>
                <w:ilvl w:val="0"/>
                <w:numId w:val="26"/>
              </w:numPr>
              <w:snapToGrid w:val="0"/>
              <w:rPr>
                <w:rFonts w:ascii="Arial" w:hAnsi="Arial" w:cs="Arial"/>
                <w:b/>
                <w:sz w:val="18"/>
                <w:szCs w:val="18"/>
              </w:rPr>
            </w:pPr>
            <w:r w:rsidRPr="00F34EDF">
              <w:rPr>
                <w:rFonts w:ascii="Arial" w:hAnsi="Arial" w:cs="Arial"/>
                <w:b/>
                <w:sz w:val="18"/>
                <w:szCs w:val="18"/>
              </w:rPr>
              <w:t xml:space="preserve">08-11-2019 </w:t>
            </w:r>
            <w:r w:rsidRPr="00F34EDF">
              <w:rPr>
                <w:rFonts w:ascii="Arial" w:hAnsi="Arial" w:cs="Arial"/>
                <w:bCs/>
                <w:sz w:val="18"/>
                <w:szCs w:val="18"/>
              </w:rPr>
              <w:t>Evento cierre TEC- IDRD/IED 2019.</w:t>
            </w:r>
          </w:p>
          <w:p w14:paraId="51C296F2" w14:textId="77777777" w:rsidR="00250838" w:rsidRPr="00F34EDF" w:rsidRDefault="00250838" w:rsidP="00250838">
            <w:pPr>
              <w:pStyle w:val="Prrafodelista"/>
              <w:snapToGrid w:val="0"/>
              <w:rPr>
                <w:rFonts w:ascii="Arial" w:hAnsi="Arial" w:cs="Arial"/>
                <w:b/>
                <w:sz w:val="18"/>
                <w:szCs w:val="18"/>
              </w:rPr>
            </w:pPr>
          </w:p>
          <w:p w14:paraId="3125B18F" w14:textId="77777777" w:rsidR="00D133B9" w:rsidRPr="007F4770" w:rsidRDefault="00F573BE" w:rsidP="00D133B9">
            <w:pPr>
              <w:rPr>
                <w:rFonts w:ascii="Arial" w:hAnsi="Arial" w:cs="Arial"/>
                <w:color w:val="000000" w:themeColor="text1"/>
                <w:sz w:val="18"/>
                <w:szCs w:val="18"/>
              </w:rPr>
            </w:pPr>
            <w:r w:rsidRPr="007F4770">
              <w:rPr>
                <w:rFonts w:ascii="Arial" w:hAnsi="Arial" w:cs="Arial"/>
                <w:b/>
                <w:color w:val="000000" w:themeColor="text1"/>
                <w:sz w:val="18"/>
                <w:szCs w:val="18"/>
              </w:rPr>
              <w:t>Evidencia</w:t>
            </w:r>
            <w:r w:rsidRPr="007F4770">
              <w:rPr>
                <w:rFonts w:ascii="Arial" w:hAnsi="Arial" w:cs="Arial"/>
                <w:color w:val="000000" w:themeColor="text1"/>
                <w:sz w:val="18"/>
                <w:szCs w:val="18"/>
              </w:rPr>
              <w:t xml:space="preserve">: </w:t>
            </w:r>
            <w:r w:rsidR="00D133B9" w:rsidRPr="007F4770">
              <w:rPr>
                <w:rFonts w:ascii="Arial" w:hAnsi="Arial" w:cs="Arial"/>
                <w:color w:val="000000" w:themeColor="text1"/>
                <w:sz w:val="18"/>
                <w:szCs w:val="18"/>
              </w:rPr>
              <w:t xml:space="preserve">SIM- </w:t>
            </w:r>
            <w:r w:rsidR="00BD54E5" w:rsidRPr="007F4770">
              <w:rPr>
                <w:rFonts w:ascii="Arial" w:hAnsi="Arial" w:cs="Arial"/>
                <w:color w:val="000000" w:themeColor="text1"/>
                <w:sz w:val="18"/>
                <w:szCs w:val="18"/>
              </w:rPr>
              <w:t>IDRD,</w:t>
            </w:r>
            <w:r w:rsidR="00D133B9" w:rsidRPr="007F4770">
              <w:rPr>
                <w:rFonts w:ascii="Arial" w:hAnsi="Arial" w:cs="Arial"/>
                <w:color w:val="000000" w:themeColor="text1"/>
                <w:sz w:val="18"/>
                <w:szCs w:val="18"/>
              </w:rPr>
              <w:t xml:space="preserve"> </w:t>
            </w:r>
          </w:p>
          <w:p w14:paraId="0E198728" w14:textId="77777777" w:rsidR="00E42B4C" w:rsidRDefault="00F573BE" w:rsidP="00E42B4C">
            <w:pPr>
              <w:jc w:val="both"/>
              <w:rPr>
                <w:rFonts w:ascii="Arial" w:hAnsi="Arial" w:cs="Arial"/>
                <w:sz w:val="20"/>
              </w:rPr>
            </w:pPr>
            <w:r w:rsidRPr="007F4770">
              <w:rPr>
                <w:rFonts w:ascii="Arial" w:hAnsi="Arial" w:cs="Arial"/>
                <w:b/>
                <w:color w:val="000000" w:themeColor="text1"/>
                <w:sz w:val="18"/>
                <w:szCs w:val="18"/>
              </w:rPr>
              <w:t>Ubicación</w:t>
            </w:r>
            <w:r w:rsidR="00E42B4C" w:rsidRPr="007F4770">
              <w:rPr>
                <w:rFonts w:ascii="Arial" w:hAnsi="Arial" w:cs="Arial"/>
                <w:b/>
                <w:color w:val="000000" w:themeColor="text1"/>
                <w:sz w:val="18"/>
                <w:szCs w:val="18"/>
              </w:rPr>
              <w:t>:</w:t>
            </w:r>
            <w:r w:rsidRPr="007F4770">
              <w:rPr>
                <w:rFonts w:ascii="Arial" w:hAnsi="Arial" w:cs="Arial"/>
                <w:color w:val="000000" w:themeColor="text1"/>
                <w:sz w:val="18"/>
                <w:szCs w:val="18"/>
              </w:rPr>
              <w:t xml:space="preserve"> </w:t>
            </w:r>
            <w:r w:rsidR="00586356" w:rsidRPr="007F4770">
              <w:rPr>
                <w:rFonts w:ascii="Arial" w:hAnsi="Arial" w:cs="Arial"/>
                <w:color w:val="000000" w:themeColor="text1"/>
                <w:sz w:val="18"/>
                <w:szCs w:val="18"/>
              </w:rPr>
              <w:t xml:space="preserve">SIM- </w:t>
            </w:r>
            <w:r w:rsidR="00E42B4C">
              <w:rPr>
                <w:rFonts w:ascii="Arial" w:hAnsi="Arial" w:cs="Arial"/>
                <w:color w:val="000000" w:themeColor="text1"/>
                <w:sz w:val="18"/>
                <w:szCs w:val="18"/>
              </w:rPr>
              <w:t>IDRD, pantallazo anexo en C.D.</w:t>
            </w:r>
            <w:r w:rsidR="00586356" w:rsidRPr="007F4770">
              <w:rPr>
                <w:rFonts w:ascii="Arial" w:hAnsi="Arial" w:cs="Arial"/>
                <w:color w:val="000000" w:themeColor="text1"/>
                <w:sz w:val="18"/>
                <w:szCs w:val="18"/>
              </w:rPr>
              <w:t xml:space="preserve"> </w:t>
            </w:r>
            <w:r w:rsidR="00E42B4C" w:rsidRPr="00655F4E">
              <w:rPr>
                <w:rFonts w:ascii="Arial" w:hAnsi="Arial" w:cs="Arial"/>
                <w:sz w:val="20"/>
              </w:rPr>
              <w:t>carpeta  Obligación</w:t>
            </w:r>
            <w:r w:rsidR="00E42B4C">
              <w:rPr>
                <w:rFonts w:ascii="Arial" w:hAnsi="Arial" w:cs="Arial"/>
                <w:sz w:val="20"/>
              </w:rPr>
              <w:t xml:space="preserve"> #15</w:t>
            </w:r>
            <w:r w:rsidR="00E42B4C" w:rsidRPr="00655F4E">
              <w:rPr>
                <w:rFonts w:ascii="Arial" w:hAnsi="Arial" w:cs="Arial"/>
                <w:sz w:val="20"/>
              </w:rPr>
              <w:t>.</w:t>
            </w:r>
          </w:p>
          <w:p w14:paraId="0462B299" w14:textId="77777777" w:rsidR="00F573BE" w:rsidRPr="007F4770" w:rsidRDefault="00F573BE" w:rsidP="00D133B9">
            <w:pPr>
              <w:rPr>
                <w:rFonts w:ascii="Arial" w:hAnsi="Arial" w:cs="Arial"/>
                <w:color w:val="000000" w:themeColor="text1"/>
                <w:sz w:val="18"/>
                <w:szCs w:val="18"/>
              </w:rPr>
            </w:pPr>
          </w:p>
        </w:tc>
      </w:tr>
      <w:tr w:rsidR="00F573BE" w:rsidRPr="007F4770" w14:paraId="26E77B0B" w14:textId="77777777" w:rsidTr="002A4BD6">
        <w:trPr>
          <w:trHeight w:val="1174"/>
        </w:trPr>
        <w:tc>
          <w:tcPr>
            <w:tcW w:w="4996" w:type="dxa"/>
            <w:tcBorders>
              <w:left w:val="single" w:sz="4" w:space="0" w:color="000000"/>
              <w:bottom w:val="single" w:sz="4" w:space="0" w:color="000000"/>
            </w:tcBorders>
            <w:shd w:val="clear" w:color="auto" w:fill="auto"/>
            <w:vAlign w:val="center"/>
          </w:tcPr>
          <w:p w14:paraId="5B27EEA4" w14:textId="77777777" w:rsidR="00F573BE" w:rsidRPr="007F4770" w:rsidRDefault="00F573BE" w:rsidP="00BD54E5">
            <w:pPr>
              <w:rPr>
                <w:rFonts w:ascii="Arial" w:hAnsi="Arial" w:cs="Arial"/>
                <w:sz w:val="18"/>
                <w:szCs w:val="18"/>
              </w:rPr>
            </w:pPr>
            <w:r w:rsidRPr="007F4770">
              <w:rPr>
                <w:rFonts w:ascii="Arial" w:hAnsi="Arial" w:cs="Arial"/>
                <w:b/>
                <w:sz w:val="18"/>
                <w:szCs w:val="18"/>
              </w:rPr>
              <w:t>OBLIGACIÓN No. 16.</w:t>
            </w:r>
            <w:r w:rsidRPr="007F4770">
              <w:rPr>
                <w:rFonts w:ascii="Arial" w:hAnsi="Arial" w:cs="Arial"/>
                <w:sz w:val="18"/>
                <w:szCs w:val="18"/>
              </w:rPr>
              <w:t xml:space="preserve"> Solicitar de manera formal (correo electrónico u oficio) al Supervisor del contrato, indicando la fecha de inicio y de</w:t>
            </w:r>
            <w:r w:rsidR="00BD54E5">
              <w:rPr>
                <w:rFonts w:ascii="Arial" w:hAnsi="Arial" w:cs="Arial"/>
                <w:sz w:val="18"/>
                <w:szCs w:val="18"/>
              </w:rPr>
              <w:t xml:space="preserve"> </w:t>
            </w:r>
            <w:r w:rsidRPr="007F4770">
              <w:rPr>
                <w:rFonts w:ascii="Arial" w:hAnsi="Arial" w:cs="Arial"/>
                <w:sz w:val="18"/>
                <w:szCs w:val="18"/>
              </w:rPr>
              <w:t xml:space="preserve"> </w:t>
            </w:r>
            <w:r w:rsidR="007F4770" w:rsidRPr="007F4770">
              <w:rPr>
                <w:rFonts w:ascii="Arial" w:hAnsi="Arial" w:cs="Arial"/>
                <w:sz w:val="18"/>
                <w:szCs w:val="18"/>
              </w:rPr>
              <w:t>Terminación</w:t>
            </w:r>
            <w:r w:rsidRPr="007F4770">
              <w:rPr>
                <w:rFonts w:ascii="Arial" w:hAnsi="Arial" w:cs="Arial"/>
                <w:sz w:val="18"/>
                <w:szCs w:val="18"/>
              </w:rPr>
              <w:t>, con mínimo ocho (8) días de antelación, la suspensión y ampliación de suspensión del contrato de acuerdo con las causales establecidas por la normatividad vigente y los lineamientos de la entidad. En caso de que la causal de suspensión no permita la antelación establecida, el contratista deberá solicitar dicha suspensión de forma inmediata mediante correo electrónico al Supervisor del contrato; así mismo deberá realizar oportunamente la transacción de suspensión, ampliación de suspensión y reinicio en la plataforma SECOP II y verificar su publicación.</w:t>
            </w:r>
          </w:p>
        </w:tc>
        <w:tc>
          <w:tcPr>
            <w:tcW w:w="4961" w:type="dxa"/>
            <w:tcBorders>
              <w:left w:val="single" w:sz="4" w:space="0" w:color="000000"/>
              <w:bottom w:val="single" w:sz="4" w:space="0" w:color="000000"/>
              <w:right w:val="single" w:sz="4" w:space="0" w:color="000000"/>
            </w:tcBorders>
            <w:shd w:val="clear" w:color="auto" w:fill="auto"/>
            <w:vAlign w:val="center"/>
          </w:tcPr>
          <w:p w14:paraId="25FAF075" w14:textId="77777777" w:rsidR="00F573BE" w:rsidRPr="007F4770" w:rsidRDefault="00F573BE" w:rsidP="007F4770">
            <w:pPr>
              <w:rPr>
                <w:rFonts w:ascii="Arial" w:hAnsi="Arial" w:cs="Arial"/>
                <w:sz w:val="18"/>
                <w:szCs w:val="18"/>
              </w:rPr>
            </w:pPr>
            <w:r w:rsidRPr="007F4770">
              <w:rPr>
                <w:rFonts w:ascii="Arial" w:hAnsi="Arial" w:cs="Arial"/>
                <w:sz w:val="18"/>
                <w:szCs w:val="18"/>
              </w:rPr>
              <w:t xml:space="preserve">Durante este periodo de actividades No aplica esta obligación contractual, sin </w:t>
            </w:r>
            <w:r w:rsidR="00BD54E5" w:rsidRPr="007F4770">
              <w:rPr>
                <w:rFonts w:ascii="Arial" w:hAnsi="Arial" w:cs="Arial"/>
                <w:sz w:val="18"/>
                <w:szCs w:val="18"/>
              </w:rPr>
              <w:t>embargo,</w:t>
            </w:r>
            <w:r w:rsidRPr="007F4770">
              <w:rPr>
                <w:rFonts w:ascii="Arial" w:hAnsi="Arial" w:cs="Arial"/>
                <w:sz w:val="18"/>
                <w:szCs w:val="18"/>
              </w:rPr>
              <w:t xml:space="preserve"> se </w:t>
            </w:r>
            <w:r w:rsidR="00BD54E5" w:rsidRPr="007F4770">
              <w:rPr>
                <w:rFonts w:ascii="Arial" w:hAnsi="Arial" w:cs="Arial"/>
                <w:sz w:val="18"/>
                <w:szCs w:val="18"/>
              </w:rPr>
              <w:t>está atento</w:t>
            </w:r>
            <w:r w:rsidRPr="007F4770">
              <w:rPr>
                <w:rFonts w:ascii="Arial" w:hAnsi="Arial" w:cs="Arial"/>
                <w:sz w:val="18"/>
                <w:szCs w:val="18"/>
              </w:rPr>
              <w:t xml:space="preserve"> a las indicaciones dadas si a si se requiere para dar</w:t>
            </w:r>
            <w:r w:rsidR="00B6490C">
              <w:rPr>
                <w:rFonts w:ascii="Arial" w:hAnsi="Arial" w:cs="Arial"/>
                <w:sz w:val="18"/>
                <w:szCs w:val="18"/>
              </w:rPr>
              <w:t xml:space="preserve"> </w:t>
            </w:r>
            <w:r w:rsidR="007F4770" w:rsidRPr="007F4770">
              <w:rPr>
                <w:rFonts w:ascii="Arial" w:hAnsi="Arial" w:cs="Arial"/>
                <w:sz w:val="18"/>
                <w:szCs w:val="18"/>
              </w:rPr>
              <w:t>Cumplimiento</w:t>
            </w:r>
            <w:r w:rsidRPr="007F4770">
              <w:rPr>
                <w:rFonts w:ascii="Arial" w:hAnsi="Arial" w:cs="Arial"/>
                <w:sz w:val="18"/>
                <w:szCs w:val="18"/>
              </w:rPr>
              <w:t xml:space="preserve"> oportuno.</w:t>
            </w:r>
          </w:p>
        </w:tc>
      </w:tr>
      <w:tr w:rsidR="00F573BE" w:rsidRPr="007F4770" w14:paraId="3FDA6842" w14:textId="77777777" w:rsidTr="002A4BD6">
        <w:trPr>
          <w:trHeight w:val="1012"/>
        </w:trPr>
        <w:tc>
          <w:tcPr>
            <w:tcW w:w="4996" w:type="dxa"/>
            <w:tcBorders>
              <w:left w:val="single" w:sz="4" w:space="0" w:color="000000"/>
              <w:bottom w:val="single" w:sz="4" w:space="0" w:color="000000"/>
            </w:tcBorders>
            <w:shd w:val="clear" w:color="auto" w:fill="auto"/>
            <w:vAlign w:val="center"/>
          </w:tcPr>
          <w:p w14:paraId="196813DD" w14:textId="77777777" w:rsidR="00F573BE" w:rsidRPr="007F4770" w:rsidRDefault="00F573BE" w:rsidP="00C858BB">
            <w:pPr>
              <w:rPr>
                <w:rFonts w:ascii="Arial" w:hAnsi="Arial" w:cs="Arial"/>
                <w:sz w:val="18"/>
                <w:szCs w:val="18"/>
              </w:rPr>
            </w:pPr>
            <w:r w:rsidRPr="007F4770">
              <w:rPr>
                <w:rFonts w:ascii="Arial" w:hAnsi="Arial" w:cs="Arial"/>
                <w:b/>
                <w:sz w:val="18"/>
                <w:szCs w:val="18"/>
              </w:rPr>
              <w:t>OBLIGACIÓN No. 17</w:t>
            </w:r>
            <w:r w:rsidRPr="007F4770">
              <w:rPr>
                <w:rFonts w:ascii="Arial" w:hAnsi="Arial" w:cs="Arial"/>
                <w:sz w:val="18"/>
                <w:szCs w:val="18"/>
              </w:rPr>
              <w:t>. En caso de presentarse una terminación anticipada realizar oportunamente la transacción y verificar su publicación en la plataforma transaccional SECOP II.</w:t>
            </w:r>
          </w:p>
        </w:tc>
        <w:tc>
          <w:tcPr>
            <w:tcW w:w="4961" w:type="dxa"/>
            <w:tcBorders>
              <w:left w:val="single" w:sz="4" w:space="0" w:color="000000"/>
              <w:bottom w:val="single" w:sz="4" w:space="0" w:color="000000"/>
              <w:right w:val="single" w:sz="4" w:space="0" w:color="000000"/>
            </w:tcBorders>
            <w:shd w:val="clear" w:color="auto" w:fill="auto"/>
            <w:vAlign w:val="center"/>
          </w:tcPr>
          <w:p w14:paraId="48CEC7F9" w14:textId="77777777" w:rsidR="00F573BE" w:rsidRPr="007F4770" w:rsidRDefault="00F573BE" w:rsidP="00C858BB">
            <w:pPr>
              <w:rPr>
                <w:rFonts w:ascii="Arial" w:hAnsi="Arial" w:cs="Arial"/>
                <w:sz w:val="18"/>
                <w:szCs w:val="18"/>
              </w:rPr>
            </w:pPr>
            <w:r w:rsidRPr="007F4770">
              <w:rPr>
                <w:rFonts w:ascii="Arial" w:hAnsi="Arial" w:cs="Arial"/>
                <w:sz w:val="18"/>
                <w:szCs w:val="18"/>
              </w:rPr>
              <w:t>Durante este periodo de actividades No aplica, en caso de que se me dé alguna indicación se realizará la obligación correspondiente.</w:t>
            </w:r>
          </w:p>
        </w:tc>
      </w:tr>
      <w:tr w:rsidR="00F573BE" w:rsidRPr="007F4770" w14:paraId="40DA62CE" w14:textId="77777777" w:rsidTr="002A4BD6">
        <w:trPr>
          <w:trHeight w:val="984"/>
        </w:trPr>
        <w:tc>
          <w:tcPr>
            <w:tcW w:w="4996" w:type="dxa"/>
            <w:tcBorders>
              <w:left w:val="single" w:sz="4" w:space="0" w:color="000000"/>
              <w:bottom w:val="single" w:sz="4" w:space="0" w:color="000000"/>
            </w:tcBorders>
            <w:shd w:val="clear" w:color="auto" w:fill="auto"/>
            <w:vAlign w:val="center"/>
          </w:tcPr>
          <w:p w14:paraId="38DE8CC9" w14:textId="77777777" w:rsidR="003A27CF" w:rsidRPr="007F4770" w:rsidRDefault="00F573BE" w:rsidP="003A27CF">
            <w:pPr>
              <w:rPr>
                <w:rFonts w:ascii="Arial" w:hAnsi="Arial" w:cs="Arial"/>
                <w:sz w:val="18"/>
                <w:szCs w:val="18"/>
              </w:rPr>
            </w:pPr>
            <w:r w:rsidRPr="007F4770">
              <w:rPr>
                <w:rFonts w:ascii="Arial" w:hAnsi="Arial" w:cs="Arial"/>
                <w:b/>
                <w:sz w:val="18"/>
                <w:szCs w:val="18"/>
              </w:rPr>
              <w:t>OBLIGACIÓN No. 18.</w:t>
            </w:r>
            <w:r w:rsidRPr="007F4770">
              <w:rPr>
                <w:rFonts w:ascii="Arial" w:hAnsi="Arial" w:cs="Arial"/>
                <w:sz w:val="18"/>
                <w:szCs w:val="18"/>
              </w:rPr>
              <w:t xml:space="preserve"> Registrar en el informe mensual de actividades, la gestión adelantada referente a los documentos asignados en el Sistema de Gestión Documental ORFEO. </w:t>
            </w:r>
          </w:p>
        </w:tc>
        <w:tc>
          <w:tcPr>
            <w:tcW w:w="4961" w:type="dxa"/>
            <w:tcBorders>
              <w:left w:val="single" w:sz="4" w:space="0" w:color="000000"/>
              <w:bottom w:val="single" w:sz="4" w:space="0" w:color="000000"/>
              <w:right w:val="single" w:sz="4" w:space="0" w:color="000000"/>
            </w:tcBorders>
            <w:shd w:val="clear" w:color="auto" w:fill="auto"/>
            <w:vAlign w:val="center"/>
          </w:tcPr>
          <w:p w14:paraId="4CCBC892" w14:textId="77777777" w:rsidR="00F573BE" w:rsidRPr="007F4770" w:rsidRDefault="00F573BE" w:rsidP="00C858BB">
            <w:pPr>
              <w:rPr>
                <w:rFonts w:ascii="Arial" w:hAnsi="Arial" w:cs="Arial"/>
                <w:sz w:val="18"/>
                <w:szCs w:val="18"/>
              </w:rPr>
            </w:pPr>
            <w:r w:rsidRPr="007F4770">
              <w:rPr>
                <w:rFonts w:ascii="Arial" w:hAnsi="Arial" w:cs="Arial"/>
                <w:sz w:val="18"/>
                <w:szCs w:val="18"/>
              </w:rPr>
              <w:t>Durante este periodo de actividades la obligación No aplica, en caso de que se me dé alguna indicación se realizará la obligación correspondiente.</w:t>
            </w:r>
          </w:p>
        </w:tc>
      </w:tr>
      <w:tr w:rsidR="00F573BE" w:rsidRPr="007F4770" w14:paraId="3ECE0BF1" w14:textId="77777777" w:rsidTr="002A4BD6">
        <w:trPr>
          <w:trHeight w:val="1174"/>
        </w:trPr>
        <w:tc>
          <w:tcPr>
            <w:tcW w:w="4996" w:type="dxa"/>
            <w:tcBorders>
              <w:left w:val="single" w:sz="4" w:space="0" w:color="000000"/>
            </w:tcBorders>
            <w:shd w:val="clear" w:color="auto" w:fill="auto"/>
            <w:vAlign w:val="center"/>
          </w:tcPr>
          <w:p w14:paraId="150D438B" w14:textId="77777777" w:rsidR="006858E9" w:rsidRPr="007F4770" w:rsidRDefault="00F573BE" w:rsidP="003A27CF">
            <w:pPr>
              <w:rPr>
                <w:rFonts w:ascii="Arial" w:hAnsi="Arial" w:cs="Arial"/>
                <w:sz w:val="18"/>
                <w:szCs w:val="18"/>
              </w:rPr>
            </w:pPr>
            <w:r w:rsidRPr="007F4770">
              <w:rPr>
                <w:rFonts w:ascii="Arial" w:hAnsi="Arial" w:cs="Arial"/>
                <w:b/>
                <w:sz w:val="18"/>
                <w:szCs w:val="18"/>
              </w:rPr>
              <w:lastRenderedPageBreak/>
              <w:t>OBLIGACIÓN No. 19.</w:t>
            </w:r>
            <w:r w:rsidRPr="007F4770">
              <w:rPr>
                <w:rFonts w:ascii="Arial" w:hAnsi="Arial" w:cs="Arial"/>
                <w:sz w:val="18"/>
                <w:szCs w:val="18"/>
              </w:rPr>
              <w:t xml:space="preserve"> Elaborar y cargar mensualmente a la plataforma SECOP II, el informe de ejecución de la gestión adelantada debidamente firmado por el supervisor, que evidencie el cumplimiento de las obligaciones pactadas en el contrato, en las fechas establecidas en el mismo</w:t>
            </w:r>
          </w:p>
        </w:tc>
        <w:tc>
          <w:tcPr>
            <w:tcW w:w="4961" w:type="dxa"/>
            <w:tcBorders>
              <w:left w:val="single" w:sz="4" w:space="0" w:color="000000"/>
              <w:right w:val="single" w:sz="4" w:space="0" w:color="000000"/>
            </w:tcBorders>
            <w:shd w:val="clear" w:color="auto" w:fill="auto"/>
            <w:vAlign w:val="center"/>
          </w:tcPr>
          <w:p w14:paraId="38E4E2A5" w14:textId="77777777" w:rsidR="00E42B4C" w:rsidRDefault="00BD54E5" w:rsidP="00817C01">
            <w:pPr>
              <w:rPr>
                <w:rFonts w:ascii="Arial" w:hAnsi="Arial" w:cs="Arial"/>
                <w:sz w:val="18"/>
                <w:szCs w:val="18"/>
              </w:rPr>
            </w:pPr>
            <w:r w:rsidRPr="007F4770">
              <w:rPr>
                <w:rFonts w:ascii="Arial" w:hAnsi="Arial" w:cs="Arial"/>
                <w:sz w:val="18"/>
                <w:szCs w:val="18"/>
              </w:rPr>
              <w:t>Durante este</w:t>
            </w:r>
            <w:r w:rsidR="00F573BE" w:rsidRPr="007F4770">
              <w:rPr>
                <w:rFonts w:ascii="Arial" w:hAnsi="Arial" w:cs="Arial"/>
                <w:sz w:val="18"/>
                <w:szCs w:val="18"/>
              </w:rPr>
              <w:t xml:space="preserve"> </w:t>
            </w:r>
            <w:r w:rsidRPr="007F4770">
              <w:rPr>
                <w:rFonts w:ascii="Arial" w:hAnsi="Arial" w:cs="Arial"/>
                <w:sz w:val="18"/>
                <w:szCs w:val="18"/>
              </w:rPr>
              <w:t>periodo de</w:t>
            </w:r>
            <w:r w:rsidR="00F573BE" w:rsidRPr="007F4770">
              <w:rPr>
                <w:rFonts w:ascii="Arial" w:hAnsi="Arial" w:cs="Arial"/>
                <w:sz w:val="18"/>
                <w:szCs w:val="18"/>
              </w:rPr>
              <w:t xml:space="preserve"> actividades </w:t>
            </w:r>
            <w:r w:rsidR="00817C01" w:rsidRPr="007F4770">
              <w:rPr>
                <w:rFonts w:ascii="Arial" w:hAnsi="Arial" w:cs="Arial"/>
                <w:sz w:val="18"/>
                <w:szCs w:val="18"/>
              </w:rPr>
              <w:t xml:space="preserve">del mes de </w:t>
            </w:r>
            <w:r w:rsidR="00250838">
              <w:rPr>
                <w:rFonts w:ascii="Arial" w:hAnsi="Arial" w:cs="Arial"/>
                <w:sz w:val="18"/>
                <w:szCs w:val="18"/>
              </w:rPr>
              <w:t>noviem</w:t>
            </w:r>
            <w:r w:rsidR="00B6490C">
              <w:rPr>
                <w:rFonts w:ascii="Arial" w:hAnsi="Arial" w:cs="Arial"/>
                <w:sz w:val="18"/>
                <w:szCs w:val="18"/>
              </w:rPr>
              <w:t>bre</w:t>
            </w:r>
            <w:r w:rsidR="00C078CB" w:rsidRPr="007F4770">
              <w:rPr>
                <w:rFonts w:ascii="Arial" w:hAnsi="Arial" w:cs="Arial"/>
                <w:sz w:val="18"/>
                <w:szCs w:val="18"/>
              </w:rPr>
              <w:t xml:space="preserve"> </w:t>
            </w:r>
            <w:r w:rsidR="00817C01" w:rsidRPr="007F4770">
              <w:rPr>
                <w:rFonts w:ascii="Arial" w:hAnsi="Arial" w:cs="Arial"/>
                <w:sz w:val="18"/>
                <w:szCs w:val="18"/>
              </w:rPr>
              <w:t>de</w:t>
            </w:r>
            <w:r w:rsidR="0050695C" w:rsidRPr="007F4770">
              <w:rPr>
                <w:rFonts w:ascii="Arial" w:hAnsi="Arial" w:cs="Arial"/>
                <w:sz w:val="18"/>
                <w:szCs w:val="18"/>
              </w:rPr>
              <w:t xml:space="preserve"> </w:t>
            </w:r>
            <w:r w:rsidR="00817C01" w:rsidRPr="007F4770">
              <w:rPr>
                <w:rFonts w:ascii="Arial" w:hAnsi="Arial" w:cs="Arial"/>
                <w:sz w:val="18"/>
                <w:szCs w:val="18"/>
              </w:rPr>
              <w:t>2019, se elaboró</w:t>
            </w:r>
            <w:r w:rsidR="0050695C" w:rsidRPr="007F4770">
              <w:rPr>
                <w:rFonts w:ascii="Arial" w:hAnsi="Arial" w:cs="Arial"/>
                <w:sz w:val="18"/>
                <w:szCs w:val="18"/>
              </w:rPr>
              <w:t xml:space="preserve"> y </w:t>
            </w:r>
            <w:r w:rsidRPr="007F4770">
              <w:rPr>
                <w:rFonts w:ascii="Arial" w:hAnsi="Arial" w:cs="Arial"/>
                <w:sz w:val="18"/>
                <w:szCs w:val="18"/>
              </w:rPr>
              <w:t>entrego el informe</w:t>
            </w:r>
            <w:r w:rsidR="00817C01" w:rsidRPr="007F4770">
              <w:rPr>
                <w:rFonts w:ascii="Arial" w:hAnsi="Arial" w:cs="Arial"/>
                <w:sz w:val="18"/>
                <w:szCs w:val="18"/>
              </w:rPr>
              <w:t xml:space="preserve"> contractual que evidencia el cumplimiento de las obligaciones pactadas, </w:t>
            </w:r>
            <w:r w:rsidRPr="007F4770">
              <w:rPr>
                <w:rFonts w:ascii="Arial" w:hAnsi="Arial" w:cs="Arial"/>
                <w:sz w:val="18"/>
                <w:szCs w:val="18"/>
              </w:rPr>
              <w:t>en el</w:t>
            </w:r>
            <w:r w:rsidR="00817C01" w:rsidRPr="007F4770">
              <w:rPr>
                <w:rFonts w:ascii="Arial" w:hAnsi="Arial" w:cs="Arial"/>
                <w:sz w:val="18"/>
                <w:szCs w:val="18"/>
              </w:rPr>
              <w:t xml:space="preserve"> momento se</w:t>
            </w:r>
            <w:r w:rsidR="006858E9" w:rsidRPr="007F4770">
              <w:rPr>
                <w:rFonts w:ascii="Arial" w:hAnsi="Arial" w:cs="Arial"/>
                <w:sz w:val="18"/>
                <w:szCs w:val="18"/>
              </w:rPr>
              <w:t xml:space="preserve"> cargó el </w:t>
            </w:r>
            <w:r w:rsidRPr="007F4770">
              <w:rPr>
                <w:rFonts w:ascii="Arial" w:hAnsi="Arial" w:cs="Arial"/>
                <w:sz w:val="18"/>
                <w:szCs w:val="18"/>
              </w:rPr>
              <w:t>archivo a</w:t>
            </w:r>
            <w:r w:rsidR="006858E9" w:rsidRPr="007F4770">
              <w:rPr>
                <w:rFonts w:ascii="Arial" w:hAnsi="Arial" w:cs="Arial"/>
                <w:sz w:val="18"/>
                <w:szCs w:val="18"/>
              </w:rPr>
              <w:t xml:space="preserve"> SECOP II del informe perteneciente al mes de </w:t>
            </w:r>
            <w:r w:rsidR="00121FCA" w:rsidRPr="007F4770">
              <w:rPr>
                <w:rFonts w:ascii="Arial" w:hAnsi="Arial" w:cs="Arial"/>
                <w:sz w:val="18"/>
                <w:szCs w:val="18"/>
              </w:rPr>
              <w:t>MARZO – ABRIL -</w:t>
            </w:r>
            <w:r w:rsidR="00192550" w:rsidRPr="007F4770">
              <w:rPr>
                <w:rFonts w:ascii="Arial" w:hAnsi="Arial" w:cs="Arial"/>
                <w:sz w:val="18"/>
                <w:szCs w:val="18"/>
              </w:rPr>
              <w:t>MAYO –</w:t>
            </w:r>
            <w:r w:rsidR="005F147E" w:rsidRPr="007F4770">
              <w:rPr>
                <w:rFonts w:ascii="Arial" w:hAnsi="Arial" w:cs="Arial"/>
                <w:sz w:val="18"/>
                <w:szCs w:val="18"/>
              </w:rPr>
              <w:t xml:space="preserve"> </w:t>
            </w:r>
            <w:r w:rsidRPr="007F4770">
              <w:rPr>
                <w:rFonts w:ascii="Arial" w:hAnsi="Arial" w:cs="Arial"/>
                <w:sz w:val="18"/>
                <w:szCs w:val="18"/>
              </w:rPr>
              <w:t>JUNIO JULIO</w:t>
            </w:r>
            <w:r w:rsidR="00346306" w:rsidRPr="007F4770">
              <w:rPr>
                <w:rFonts w:ascii="Arial" w:hAnsi="Arial" w:cs="Arial"/>
                <w:sz w:val="18"/>
                <w:szCs w:val="18"/>
              </w:rPr>
              <w:t>- AGOSTO</w:t>
            </w:r>
            <w:r w:rsidR="00B6490C">
              <w:rPr>
                <w:rFonts w:ascii="Arial" w:hAnsi="Arial" w:cs="Arial"/>
                <w:sz w:val="18"/>
                <w:szCs w:val="18"/>
              </w:rPr>
              <w:t>- SEPTIEMBRE</w:t>
            </w:r>
            <w:r w:rsidR="00E42B4C">
              <w:rPr>
                <w:rFonts w:ascii="Arial" w:hAnsi="Arial" w:cs="Arial"/>
                <w:sz w:val="18"/>
                <w:szCs w:val="18"/>
              </w:rPr>
              <w:t xml:space="preserve"> </w:t>
            </w:r>
            <w:r w:rsidR="00192550" w:rsidRPr="007F4770">
              <w:rPr>
                <w:rFonts w:ascii="Arial" w:hAnsi="Arial" w:cs="Arial"/>
                <w:sz w:val="18"/>
                <w:szCs w:val="18"/>
              </w:rPr>
              <w:t xml:space="preserve"> </w:t>
            </w:r>
            <w:r w:rsidR="005F147E" w:rsidRPr="007F4770">
              <w:rPr>
                <w:rFonts w:ascii="Arial" w:hAnsi="Arial" w:cs="Arial"/>
                <w:sz w:val="18"/>
                <w:szCs w:val="18"/>
              </w:rPr>
              <w:t xml:space="preserve"> </w:t>
            </w:r>
            <w:r w:rsidR="006858E9" w:rsidRPr="007F4770">
              <w:rPr>
                <w:rFonts w:ascii="Arial" w:hAnsi="Arial" w:cs="Arial"/>
                <w:sz w:val="18"/>
                <w:szCs w:val="18"/>
              </w:rPr>
              <w:t xml:space="preserve"> del </w:t>
            </w:r>
            <w:r w:rsidRPr="007F4770">
              <w:rPr>
                <w:rFonts w:ascii="Arial" w:hAnsi="Arial" w:cs="Arial"/>
                <w:sz w:val="18"/>
                <w:szCs w:val="18"/>
              </w:rPr>
              <w:t>2019 revisado</w:t>
            </w:r>
            <w:r w:rsidR="006858E9" w:rsidRPr="007F4770">
              <w:rPr>
                <w:rFonts w:ascii="Arial" w:hAnsi="Arial" w:cs="Arial"/>
                <w:sz w:val="18"/>
                <w:szCs w:val="18"/>
              </w:rPr>
              <w:t xml:space="preserve"> y aprobado por el supervisor de contrato </w:t>
            </w:r>
            <w:r w:rsidR="00E42B4C">
              <w:rPr>
                <w:rFonts w:ascii="Arial" w:hAnsi="Arial" w:cs="Arial"/>
                <w:sz w:val="18"/>
                <w:szCs w:val="18"/>
              </w:rPr>
              <w:t xml:space="preserve"> con sus respectivas evidencias incluyendo las del periodo de Octubre </w:t>
            </w:r>
          </w:p>
          <w:p w14:paraId="3FD7A1CB" w14:textId="77777777" w:rsidR="00E42B4C" w:rsidRDefault="00E42B4C" w:rsidP="00817C01">
            <w:pPr>
              <w:rPr>
                <w:rFonts w:ascii="Arial" w:hAnsi="Arial" w:cs="Arial"/>
                <w:sz w:val="18"/>
                <w:szCs w:val="18"/>
              </w:rPr>
            </w:pPr>
          </w:p>
          <w:p w14:paraId="4E66B805" w14:textId="77777777" w:rsidR="00817C01" w:rsidRPr="007F4770" w:rsidRDefault="00817C01" w:rsidP="00817C01">
            <w:pPr>
              <w:rPr>
                <w:rFonts w:ascii="Arial" w:hAnsi="Arial" w:cs="Arial"/>
                <w:sz w:val="18"/>
                <w:szCs w:val="18"/>
              </w:rPr>
            </w:pPr>
            <w:r w:rsidRPr="007F4770">
              <w:rPr>
                <w:rFonts w:ascii="Arial" w:hAnsi="Arial" w:cs="Arial"/>
                <w:b/>
                <w:sz w:val="18"/>
                <w:szCs w:val="18"/>
              </w:rPr>
              <w:t>Evidencia</w:t>
            </w:r>
            <w:r w:rsidRPr="007F4770">
              <w:rPr>
                <w:rFonts w:ascii="Arial" w:hAnsi="Arial" w:cs="Arial"/>
                <w:sz w:val="18"/>
                <w:szCs w:val="18"/>
              </w:rPr>
              <w:t>: SECOP II</w:t>
            </w:r>
          </w:p>
          <w:p w14:paraId="55AE7866" w14:textId="77777777" w:rsidR="00E42B4C" w:rsidRDefault="00817C01" w:rsidP="00E42B4C">
            <w:pPr>
              <w:jc w:val="both"/>
              <w:rPr>
                <w:rFonts w:ascii="Arial" w:hAnsi="Arial" w:cs="Arial"/>
                <w:sz w:val="20"/>
              </w:rPr>
            </w:pPr>
            <w:r w:rsidRPr="007F4770">
              <w:rPr>
                <w:rFonts w:ascii="Arial" w:hAnsi="Arial" w:cs="Arial"/>
                <w:b/>
                <w:sz w:val="18"/>
                <w:szCs w:val="18"/>
              </w:rPr>
              <w:t>Ubicación</w:t>
            </w:r>
            <w:r w:rsidR="0050695C" w:rsidRPr="007F4770">
              <w:rPr>
                <w:rFonts w:ascii="Arial" w:hAnsi="Arial" w:cs="Arial"/>
                <w:sz w:val="18"/>
                <w:szCs w:val="18"/>
              </w:rPr>
              <w:t xml:space="preserve">: SECOP II  </w:t>
            </w:r>
            <w:r w:rsidRPr="007F4770">
              <w:rPr>
                <w:rFonts w:ascii="Arial" w:hAnsi="Arial" w:cs="Arial"/>
                <w:sz w:val="18"/>
                <w:szCs w:val="18"/>
              </w:rPr>
              <w:t xml:space="preserve"> </w:t>
            </w:r>
            <w:r w:rsidR="0050695C" w:rsidRPr="007F4770">
              <w:rPr>
                <w:rFonts w:ascii="Arial" w:hAnsi="Arial" w:cs="Arial"/>
                <w:sz w:val="18"/>
                <w:szCs w:val="18"/>
              </w:rPr>
              <w:t>pantallazo anexo CD carpeta</w:t>
            </w:r>
            <w:r w:rsidR="00E42B4C">
              <w:rPr>
                <w:rFonts w:ascii="Arial" w:hAnsi="Arial" w:cs="Arial"/>
                <w:sz w:val="18"/>
                <w:szCs w:val="18"/>
              </w:rPr>
              <w:t xml:space="preserve"> </w:t>
            </w:r>
            <w:r w:rsidR="00E42B4C" w:rsidRPr="00655F4E">
              <w:rPr>
                <w:rFonts w:ascii="Arial" w:hAnsi="Arial" w:cs="Arial"/>
                <w:sz w:val="20"/>
              </w:rPr>
              <w:t>Obligación</w:t>
            </w:r>
            <w:r w:rsidR="00E42B4C">
              <w:rPr>
                <w:rFonts w:ascii="Arial" w:hAnsi="Arial" w:cs="Arial"/>
                <w:sz w:val="20"/>
              </w:rPr>
              <w:t xml:space="preserve"> #19</w:t>
            </w:r>
            <w:r w:rsidR="00E42B4C" w:rsidRPr="00655F4E">
              <w:rPr>
                <w:rFonts w:ascii="Arial" w:hAnsi="Arial" w:cs="Arial"/>
                <w:sz w:val="20"/>
              </w:rPr>
              <w:t>.</w:t>
            </w:r>
          </w:p>
          <w:p w14:paraId="214DC011" w14:textId="77777777" w:rsidR="00817C01" w:rsidRPr="007F4770" w:rsidRDefault="00817C01" w:rsidP="00DF1511">
            <w:pPr>
              <w:rPr>
                <w:rFonts w:ascii="Arial" w:hAnsi="Arial" w:cs="Arial"/>
                <w:sz w:val="18"/>
                <w:szCs w:val="18"/>
              </w:rPr>
            </w:pPr>
          </w:p>
        </w:tc>
      </w:tr>
      <w:tr w:rsidR="00F573BE" w:rsidRPr="007F4770" w14:paraId="2776131F" w14:textId="77777777" w:rsidTr="002A4BD6">
        <w:trPr>
          <w:trHeight w:val="95"/>
        </w:trPr>
        <w:tc>
          <w:tcPr>
            <w:tcW w:w="4996" w:type="dxa"/>
            <w:tcBorders>
              <w:left w:val="single" w:sz="4" w:space="0" w:color="000000"/>
              <w:bottom w:val="single" w:sz="4" w:space="0" w:color="000000"/>
            </w:tcBorders>
            <w:shd w:val="clear" w:color="auto" w:fill="auto"/>
            <w:vAlign w:val="center"/>
          </w:tcPr>
          <w:p w14:paraId="01ACE622" w14:textId="77777777" w:rsidR="00F573BE" w:rsidRPr="007F4770" w:rsidRDefault="00F573BE" w:rsidP="00C858BB">
            <w:pPr>
              <w:rPr>
                <w:rFonts w:ascii="Arial" w:hAnsi="Arial" w:cs="Arial"/>
                <w:sz w:val="18"/>
                <w:szCs w:val="18"/>
              </w:rPr>
            </w:pPr>
          </w:p>
        </w:tc>
        <w:tc>
          <w:tcPr>
            <w:tcW w:w="4961" w:type="dxa"/>
            <w:tcBorders>
              <w:left w:val="single" w:sz="4" w:space="0" w:color="000000"/>
              <w:bottom w:val="single" w:sz="4" w:space="0" w:color="000000"/>
              <w:right w:val="single" w:sz="4" w:space="0" w:color="000000"/>
            </w:tcBorders>
            <w:shd w:val="clear" w:color="auto" w:fill="auto"/>
            <w:vAlign w:val="center"/>
          </w:tcPr>
          <w:p w14:paraId="61056810" w14:textId="77777777" w:rsidR="00F573BE" w:rsidRPr="007F4770" w:rsidRDefault="00F573BE" w:rsidP="00C858BB">
            <w:pPr>
              <w:rPr>
                <w:rFonts w:ascii="Arial" w:hAnsi="Arial" w:cs="Arial"/>
                <w:sz w:val="18"/>
                <w:szCs w:val="18"/>
              </w:rPr>
            </w:pPr>
          </w:p>
        </w:tc>
      </w:tr>
      <w:tr w:rsidR="00F573BE" w:rsidRPr="007F4770" w14:paraId="2B27C565" w14:textId="77777777" w:rsidTr="002A4BD6">
        <w:trPr>
          <w:trHeight w:val="1219"/>
        </w:trPr>
        <w:tc>
          <w:tcPr>
            <w:tcW w:w="9957" w:type="dxa"/>
            <w:gridSpan w:val="2"/>
            <w:tcBorders>
              <w:left w:val="single" w:sz="4" w:space="0" w:color="000000"/>
              <w:bottom w:val="single" w:sz="4" w:space="0" w:color="000000"/>
              <w:right w:val="single" w:sz="4" w:space="0" w:color="000000"/>
            </w:tcBorders>
            <w:shd w:val="clear" w:color="auto" w:fill="auto"/>
            <w:vAlign w:val="center"/>
          </w:tcPr>
          <w:p w14:paraId="77C8468E" w14:textId="77777777" w:rsidR="00F573BE" w:rsidRPr="007F4770" w:rsidRDefault="00F573BE" w:rsidP="00C858BB">
            <w:pPr>
              <w:rPr>
                <w:rFonts w:ascii="Arial" w:hAnsi="Arial" w:cs="Arial"/>
                <w:sz w:val="18"/>
                <w:szCs w:val="18"/>
              </w:rPr>
            </w:pPr>
            <w:r w:rsidRPr="007F4770">
              <w:rPr>
                <w:rFonts w:ascii="Arial" w:hAnsi="Arial" w:cs="Arial"/>
                <w:sz w:val="18"/>
                <w:szCs w:val="18"/>
              </w:rPr>
              <w:t>Declaración: Manifiesto que he cumplido con las obligaciones derivadas del contrato y que las actividades mencionadas en el presente informe corresponden a las labores efectivamente desarrolladas en el período indicado, declarando que seré responsable por las afirmaciones contenidas en el presente documento, que sirve como soporte para certificar el cumplimiento del objeto del contrato</w:t>
            </w:r>
            <w:r w:rsidR="00F34B02" w:rsidRPr="007F4770">
              <w:rPr>
                <w:rFonts w:ascii="Arial" w:hAnsi="Arial" w:cs="Arial"/>
                <w:sz w:val="18"/>
                <w:szCs w:val="18"/>
              </w:rPr>
              <w:t>.</w:t>
            </w:r>
          </w:p>
          <w:p w14:paraId="59479B90" w14:textId="77777777" w:rsidR="0050695C" w:rsidRPr="007F4770" w:rsidRDefault="0050695C" w:rsidP="00C858BB">
            <w:pPr>
              <w:rPr>
                <w:rFonts w:ascii="Arial" w:hAnsi="Arial" w:cs="Arial"/>
                <w:sz w:val="18"/>
                <w:szCs w:val="18"/>
              </w:rPr>
            </w:pPr>
          </w:p>
        </w:tc>
      </w:tr>
    </w:tbl>
    <w:p w14:paraId="2FCC849E" w14:textId="77777777" w:rsidR="00817C01" w:rsidRPr="007F4770" w:rsidRDefault="00817C01" w:rsidP="00C858BB">
      <w:pPr>
        <w:rPr>
          <w:rFonts w:ascii="Arial" w:hAnsi="Arial" w:cs="Arial"/>
          <w:sz w:val="18"/>
          <w:szCs w:val="18"/>
          <w:u w:val="single"/>
        </w:rPr>
      </w:pPr>
    </w:p>
    <w:p w14:paraId="54085B78" w14:textId="77777777" w:rsidR="00C078CB" w:rsidRPr="007F4770" w:rsidRDefault="00C078CB" w:rsidP="00C858BB">
      <w:pPr>
        <w:rPr>
          <w:rFonts w:ascii="Arial" w:hAnsi="Arial" w:cs="Arial"/>
          <w:sz w:val="18"/>
          <w:szCs w:val="18"/>
          <w:u w:val="single"/>
        </w:rPr>
      </w:pPr>
    </w:p>
    <w:p w14:paraId="5FA9DBAA" w14:textId="77777777" w:rsidR="00C078CB" w:rsidRDefault="00C078CB" w:rsidP="00C858BB">
      <w:pPr>
        <w:rPr>
          <w:rFonts w:ascii="Arial" w:hAnsi="Arial" w:cs="Arial"/>
          <w:sz w:val="18"/>
          <w:szCs w:val="18"/>
          <w:u w:val="single"/>
        </w:rPr>
      </w:pPr>
    </w:p>
    <w:p w14:paraId="125CF721" w14:textId="77777777" w:rsidR="00B379AE" w:rsidRDefault="00B379AE" w:rsidP="00C858BB">
      <w:pPr>
        <w:rPr>
          <w:rFonts w:ascii="Arial" w:hAnsi="Arial" w:cs="Arial"/>
          <w:sz w:val="18"/>
          <w:szCs w:val="18"/>
          <w:u w:val="single"/>
        </w:rPr>
      </w:pPr>
    </w:p>
    <w:p w14:paraId="138175D2" w14:textId="77777777" w:rsidR="00B379AE" w:rsidRDefault="00B379AE" w:rsidP="00C858BB">
      <w:pPr>
        <w:rPr>
          <w:rFonts w:ascii="Arial" w:hAnsi="Arial" w:cs="Arial"/>
          <w:sz w:val="18"/>
          <w:szCs w:val="18"/>
          <w:u w:val="single"/>
        </w:rPr>
      </w:pPr>
    </w:p>
    <w:p w14:paraId="6891C20B" w14:textId="77777777" w:rsidR="00B379AE" w:rsidRDefault="00B379AE" w:rsidP="00C858BB">
      <w:pPr>
        <w:rPr>
          <w:rFonts w:ascii="Arial" w:hAnsi="Arial" w:cs="Arial"/>
          <w:sz w:val="18"/>
          <w:szCs w:val="18"/>
          <w:u w:val="single"/>
        </w:rPr>
      </w:pPr>
    </w:p>
    <w:p w14:paraId="3ACE0826" w14:textId="77777777" w:rsidR="00B379AE" w:rsidRDefault="00B379AE" w:rsidP="00C858BB">
      <w:pPr>
        <w:rPr>
          <w:rFonts w:ascii="Arial" w:hAnsi="Arial" w:cs="Arial"/>
          <w:sz w:val="18"/>
          <w:szCs w:val="18"/>
          <w:u w:val="single"/>
        </w:rPr>
      </w:pPr>
    </w:p>
    <w:p w14:paraId="0D1B5FB7" w14:textId="77777777" w:rsidR="00B379AE" w:rsidRDefault="00B379AE" w:rsidP="00C858BB">
      <w:pPr>
        <w:rPr>
          <w:rFonts w:ascii="Arial" w:hAnsi="Arial" w:cs="Arial"/>
          <w:sz w:val="18"/>
          <w:szCs w:val="18"/>
          <w:u w:val="single"/>
        </w:rPr>
      </w:pPr>
    </w:p>
    <w:p w14:paraId="6E33B503" w14:textId="77777777" w:rsidR="00B379AE" w:rsidRDefault="00B379AE" w:rsidP="00C858BB">
      <w:pPr>
        <w:rPr>
          <w:rFonts w:ascii="Arial" w:hAnsi="Arial" w:cs="Arial"/>
          <w:sz w:val="18"/>
          <w:szCs w:val="18"/>
          <w:u w:val="single"/>
        </w:rPr>
      </w:pPr>
    </w:p>
    <w:p w14:paraId="50B42382" w14:textId="77777777" w:rsidR="00B379AE" w:rsidRDefault="00B379AE" w:rsidP="00C858BB">
      <w:pPr>
        <w:rPr>
          <w:rFonts w:ascii="Arial" w:hAnsi="Arial" w:cs="Arial"/>
          <w:sz w:val="18"/>
          <w:szCs w:val="18"/>
          <w:u w:val="single"/>
        </w:rPr>
      </w:pPr>
    </w:p>
    <w:p w14:paraId="29C30FF7" w14:textId="77777777" w:rsidR="00B379AE" w:rsidRDefault="00B379AE" w:rsidP="00C858BB">
      <w:pPr>
        <w:rPr>
          <w:rFonts w:ascii="Arial" w:hAnsi="Arial" w:cs="Arial"/>
          <w:sz w:val="18"/>
          <w:szCs w:val="18"/>
          <w:u w:val="single"/>
        </w:rPr>
      </w:pPr>
    </w:p>
    <w:p w14:paraId="3B483320" w14:textId="77777777" w:rsidR="00B379AE" w:rsidRDefault="00B379AE" w:rsidP="00C858BB">
      <w:pPr>
        <w:rPr>
          <w:rFonts w:ascii="Arial" w:hAnsi="Arial" w:cs="Arial"/>
          <w:sz w:val="18"/>
          <w:szCs w:val="18"/>
          <w:u w:val="single"/>
        </w:rPr>
      </w:pPr>
    </w:p>
    <w:p w14:paraId="5BDE1589" w14:textId="77777777" w:rsidR="00B379AE" w:rsidRDefault="00B379AE" w:rsidP="00C858BB">
      <w:pPr>
        <w:rPr>
          <w:rFonts w:ascii="Arial" w:hAnsi="Arial" w:cs="Arial"/>
          <w:sz w:val="18"/>
          <w:szCs w:val="18"/>
          <w:u w:val="single"/>
        </w:rPr>
      </w:pPr>
    </w:p>
    <w:p w14:paraId="71ED0A79" w14:textId="77777777" w:rsidR="00B379AE" w:rsidRDefault="00B379AE" w:rsidP="00C858BB">
      <w:pPr>
        <w:rPr>
          <w:rFonts w:ascii="Arial" w:hAnsi="Arial" w:cs="Arial"/>
          <w:sz w:val="18"/>
          <w:szCs w:val="18"/>
          <w:u w:val="single"/>
        </w:rPr>
      </w:pPr>
    </w:p>
    <w:p w14:paraId="2DB7BEC4" w14:textId="77777777" w:rsidR="00B379AE" w:rsidRDefault="00B379AE" w:rsidP="00C858BB">
      <w:pPr>
        <w:rPr>
          <w:rFonts w:ascii="Arial" w:hAnsi="Arial" w:cs="Arial"/>
          <w:sz w:val="18"/>
          <w:szCs w:val="18"/>
          <w:u w:val="single"/>
        </w:rPr>
      </w:pPr>
    </w:p>
    <w:p w14:paraId="7D1E33F3" w14:textId="77777777" w:rsidR="00B379AE" w:rsidRDefault="00B379AE" w:rsidP="00C858BB">
      <w:pPr>
        <w:rPr>
          <w:rFonts w:ascii="Arial" w:hAnsi="Arial" w:cs="Arial"/>
          <w:sz w:val="18"/>
          <w:szCs w:val="18"/>
          <w:u w:val="single"/>
        </w:rPr>
      </w:pPr>
    </w:p>
    <w:p w14:paraId="0ABBEDD0" w14:textId="77777777" w:rsidR="00B379AE" w:rsidRDefault="00B379AE" w:rsidP="00C858BB">
      <w:pPr>
        <w:rPr>
          <w:rFonts w:ascii="Arial" w:hAnsi="Arial" w:cs="Arial"/>
          <w:sz w:val="18"/>
          <w:szCs w:val="18"/>
          <w:u w:val="single"/>
        </w:rPr>
      </w:pPr>
    </w:p>
    <w:p w14:paraId="669EF3D7" w14:textId="77777777" w:rsidR="00B379AE" w:rsidRDefault="00B379AE" w:rsidP="00C858BB">
      <w:pPr>
        <w:rPr>
          <w:rFonts w:ascii="Arial" w:hAnsi="Arial" w:cs="Arial"/>
          <w:sz w:val="18"/>
          <w:szCs w:val="18"/>
          <w:u w:val="single"/>
        </w:rPr>
      </w:pPr>
    </w:p>
    <w:p w14:paraId="7AFD708B" w14:textId="77777777" w:rsidR="00B379AE" w:rsidRDefault="00B379AE" w:rsidP="00C858BB">
      <w:pPr>
        <w:rPr>
          <w:rFonts w:ascii="Arial" w:hAnsi="Arial" w:cs="Arial"/>
          <w:sz w:val="18"/>
          <w:szCs w:val="18"/>
          <w:u w:val="single"/>
        </w:rPr>
      </w:pPr>
    </w:p>
    <w:p w14:paraId="67D384D9" w14:textId="77777777" w:rsidR="00B379AE" w:rsidRDefault="00B379AE" w:rsidP="00C858BB">
      <w:pPr>
        <w:rPr>
          <w:rFonts w:ascii="Arial" w:hAnsi="Arial" w:cs="Arial"/>
          <w:sz w:val="18"/>
          <w:szCs w:val="18"/>
          <w:u w:val="single"/>
        </w:rPr>
      </w:pPr>
    </w:p>
    <w:p w14:paraId="389C5884" w14:textId="77777777" w:rsidR="00B379AE" w:rsidRDefault="00B379AE" w:rsidP="00C858BB">
      <w:pPr>
        <w:rPr>
          <w:rFonts w:ascii="Arial" w:hAnsi="Arial" w:cs="Arial"/>
          <w:sz w:val="18"/>
          <w:szCs w:val="18"/>
          <w:u w:val="single"/>
        </w:rPr>
      </w:pPr>
    </w:p>
    <w:p w14:paraId="60FC9811" w14:textId="77777777" w:rsidR="00B379AE" w:rsidRDefault="00B379AE" w:rsidP="00C858BB">
      <w:pPr>
        <w:rPr>
          <w:rFonts w:ascii="Arial" w:hAnsi="Arial" w:cs="Arial"/>
          <w:sz w:val="18"/>
          <w:szCs w:val="18"/>
          <w:u w:val="single"/>
        </w:rPr>
      </w:pPr>
    </w:p>
    <w:p w14:paraId="5562B564" w14:textId="77777777" w:rsidR="00B379AE" w:rsidRDefault="00B379AE" w:rsidP="00C858BB">
      <w:pPr>
        <w:rPr>
          <w:rFonts w:ascii="Arial" w:hAnsi="Arial" w:cs="Arial"/>
          <w:sz w:val="18"/>
          <w:szCs w:val="18"/>
          <w:u w:val="single"/>
        </w:rPr>
      </w:pPr>
    </w:p>
    <w:p w14:paraId="46D5A8C6" w14:textId="77777777" w:rsidR="00B379AE" w:rsidRPr="007F4770" w:rsidRDefault="00B379AE" w:rsidP="00C858BB">
      <w:pPr>
        <w:rPr>
          <w:rFonts w:ascii="Arial" w:hAnsi="Arial" w:cs="Arial"/>
          <w:sz w:val="18"/>
          <w:szCs w:val="18"/>
          <w:u w:val="single"/>
        </w:rPr>
      </w:pPr>
    </w:p>
    <w:p w14:paraId="0DB89FE8" w14:textId="77777777" w:rsidR="0050695C" w:rsidRPr="007F4770" w:rsidRDefault="0050695C" w:rsidP="00C858BB">
      <w:pPr>
        <w:rPr>
          <w:rFonts w:ascii="Arial" w:hAnsi="Arial" w:cs="Arial"/>
          <w:sz w:val="18"/>
          <w:szCs w:val="18"/>
          <w:u w:val="single"/>
        </w:rPr>
      </w:pPr>
    </w:p>
    <w:p w14:paraId="7EDB30F0" w14:textId="77777777" w:rsidR="00346306" w:rsidRPr="007F4770" w:rsidRDefault="00346306" w:rsidP="00C858BB">
      <w:pPr>
        <w:rPr>
          <w:rFonts w:ascii="Arial" w:hAnsi="Arial" w:cs="Arial"/>
          <w:sz w:val="18"/>
          <w:szCs w:val="18"/>
          <w:u w:val="single"/>
        </w:rPr>
      </w:pPr>
    </w:p>
    <w:p w14:paraId="39F16717" w14:textId="77777777" w:rsidR="00346306" w:rsidRPr="007F4770" w:rsidRDefault="00346306" w:rsidP="00C858BB">
      <w:pPr>
        <w:rPr>
          <w:rFonts w:ascii="Arial" w:hAnsi="Arial" w:cs="Arial"/>
          <w:sz w:val="18"/>
          <w:szCs w:val="18"/>
          <w:u w:val="single"/>
        </w:rPr>
      </w:pPr>
    </w:p>
    <w:p w14:paraId="7D0CB997" w14:textId="77777777" w:rsidR="007F4770" w:rsidRPr="007F4770" w:rsidRDefault="007F4770" w:rsidP="00C858BB">
      <w:pPr>
        <w:rPr>
          <w:rFonts w:ascii="Arial" w:hAnsi="Arial" w:cs="Arial"/>
          <w:sz w:val="18"/>
          <w:szCs w:val="18"/>
          <w:u w:val="single"/>
        </w:rPr>
      </w:pPr>
    </w:p>
    <w:p w14:paraId="6C38C6B2" w14:textId="77777777" w:rsidR="007F4770" w:rsidRPr="007F4770" w:rsidRDefault="007F4770" w:rsidP="00C858BB">
      <w:pPr>
        <w:rPr>
          <w:rFonts w:ascii="Arial" w:hAnsi="Arial" w:cs="Arial"/>
          <w:sz w:val="18"/>
          <w:szCs w:val="18"/>
          <w:u w:val="single"/>
        </w:rPr>
      </w:pPr>
    </w:p>
    <w:p w14:paraId="592B89C8" w14:textId="77777777" w:rsidR="007F4770" w:rsidRPr="007F4770" w:rsidRDefault="007F4770" w:rsidP="00C858BB">
      <w:pPr>
        <w:rPr>
          <w:rFonts w:ascii="Arial" w:hAnsi="Arial" w:cs="Arial"/>
          <w:sz w:val="18"/>
          <w:szCs w:val="18"/>
          <w:u w:val="single"/>
        </w:rPr>
      </w:pPr>
    </w:p>
    <w:p w14:paraId="7651A5E1" w14:textId="77777777" w:rsidR="007F4770" w:rsidRPr="007F4770" w:rsidRDefault="007F4770" w:rsidP="00C858BB">
      <w:pPr>
        <w:rPr>
          <w:rFonts w:ascii="Arial" w:hAnsi="Arial" w:cs="Arial"/>
          <w:sz w:val="18"/>
          <w:szCs w:val="18"/>
          <w:u w:val="single"/>
        </w:rPr>
      </w:pPr>
    </w:p>
    <w:p w14:paraId="35559BFB" w14:textId="77777777" w:rsidR="007F4770" w:rsidRPr="007F4770" w:rsidRDefault="007F4770" w:rsidP="00C858BB">
      <w:pPr>
        <w:rPr>
          <w:rFonts w:ascii="Arial" w:hAnsi="Arial" w:cs="Arial"/>
          <w:sz w:val="18"/>
          <w:szCs w:val="18"/>
          <w:u w:val="single"/>
        </w:rPr>
      </w:pPr>
    </w:p>
    <w:p w14:paraId="304DADBF" w14:textId="77777777" w:rsidR="007F4770" w:rsidRPr="007F4770" w:rsidRDefault="007F4770" w:rsidP="00C858BB">
      <w:pPr>
        <w:rPr>
          <w:rFonts w:ascii="Arial" w:hAnsi="Arial" w:cs="Arial"/>
          <w:sz w:val="18"/>
          <w:szCs w:val="18"/>
          <w:u w:val="single"/>
        </w:rPr>
      </w:pPr>
    </w:p>
    <w:p w14:paraId="2F0F4FC1" w14:textId="77777777" w:rsidR="007F4770" w:rsidRPr="007F4770" w:rsidDel="00724433" w:rsidRDefault="007F4770" w:rsidP="00C858BB">
      <w:pPr>
        <w:rPr>
          <w:del w:id="2" w:author="Usuario" w:date="2019-09-18T11:19:00Z"/>
          <w:rFonts w:ascii="Arial" w:hAnsi="Arial" w:cs="Arial"/>
          <w:sz w:val="18"/>
          <w:szCs w:val="18"/>
          <w:u w:val="single"/>
        </w:rPr>
      </w:pPr>
    </w:p>
    <w:p w14:paraId="79737102" w14:textId="77777777" w:rsidR="00DB34E4" w:rsidRPr="007F4770" w:rsidRDefault="00DB34E4" w:rsidP="00C858BB">
      <w:pPr>
        <w:pStyle w:val="Prrafodelista"/>
        <w:numPr>
          <w:ilvl w:val="0"/>
          <w:numId w:val="17"/>
        </w:numPr>
        <w:rPr>
          <w:rFonts w:ascii="Arial" w:hAnsi="Arial" w:cs="Arial"/>
          <w:sz w:val="18"/>
          <w:szCs w:val="18"/>
        </w:rPr>
      </w:pPr>
      <w:r w:rsidRPr="007F4770">
        <w:rPr>
          <w:rFonts w:ascii="Arial" w:hAnsi="Arial" w:cs="Arial"/>
          <w:sz w:val="18"/>
          <w:szCs w:val="18"/>
        </w:rPr>
        <w:t xml:space="preserve">INFORMACIÓN APORTES PRESTACIONES SOCIALES </w:t>
      </w:r>
    </w:p>
    <w:p w14:paraId="5CC34805" w14:textId="77777777" w:rsidR="00DB34E4" w:rsidRPr="007F4770" w:rsidRDefault="00DB34E4" w:rsidP="00C858BB">
      <w:pPr>
        <w:rPr>
          <w:rFonts w:ascii="Arial" w:hAnsi="Arial" w:cs="Arial"/>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0"/>
        <w:gridCol w:w="3207"/>
        <w:gridCol w:w="3202"/>
      </w:tblGrid>
      <w:tr w:rsidR="00C858BB" w:rsidRPr="007F4770" w14:paraId="49966AD0" w14:textId="77777777" w:rsidTr="009B319D">
        <w:tc>
          <w:tcPr>
            <w:tcW w:w="3259" w:type="dxa"/>
          </w:tcPr>
          <w:p w14:paraId="4AAED00B" w14:textId="77777777" w:rsidR="00DB34E4" w:rsidRPr="007F4770" w:rsidRDefault="00DB34E4" w:rsidP="00C858BB">
            <w:pPr>
              <w:rPr>
                <w:rFonts w:ascii="Arial" w:hAnsi="Arial" w:cs="Arial"/>
                <w:sz w:val="18"/>
                <w:szCs w:val="18"/>
              </w:rPr>
            </w:pPr>
            <w:r w:rsidRPr="007F4770">
              <w:rPr>
                <w:rFonts w:ascii="Arial" w:hAnsi="Arial" w:cs="Arial"/>
                <w:sz w:val="18"/>
                <w:szCs w:val="18"/>
              </w:rPr>
              <w:t>DESCRIPCIÓN DEL APORTE</w:t>
            </w:r>
          </w:p>
        </w:tc>
        <w:tc>
          <w:tcPr>
            <w:tcW w:w="3260" w:type="dxa"/>
            <w:tcBorders>
              <w:bottom w:val="single" w:sz="4" w:space="0" w:color="auto"/>
            </w:tcBorders>
          </w:tcPr>
          <w:p w14:paraId="2F7002E0" w14:textId="77777777" w:rsidR="00DB34E4" w:rsidRPr="007F4770" w:rsidRDefault="00DB34E4" w:rsidP="00C858BB">
            <w:pPr>
              <w:rPr>
                <w:rFonts w:ascii="Arial" w:hAnsi="Arial" w:cs="Arial"/>
                <w:sz w:val="18"/>
                <w:szCs w:val="18"/>
              </w:rPr>
            </w:pPr>
            <w:r w:rsidRPr="007F4770">
              <w:rPr>
                <w:rFonts w:ascii="Arial" w:hAnsi="Arial" w:cs="Arial"/>
                <w:sz w:val="18"/>
                <w:szCs w:val="18"/>
              </w:rPr>
              <w:t>NOMBRE EMPRESA</w:t>
            </w:r>
          </w:p>
        </w:tc>
        <w:tc>
          <w:tcPr>
            <w:tcW w:w="3260" w:type="dxa"/>
            <w:tcBorders>
              <w:bottom w:val="single" w:sz="4" w:space="0" w:color="auto"/>
            </w:tcBorders>
          </w:tcPr>
          <w:p w14:paraId="772B0CC9" w14:textId="77777777" w:rsidR="00DB34E4" w:rsidRPr="007F4770" w:rsidRDefault="00DB34E4" w:rsidP="00C858BB">
            <w:pPr>
              <w:rPr>
                <w:rFonts w:ascii="Arial" w:hAnsi="Arial" w:cs="Arial"/>
                <w:sz w:val="18"/>
                <w:szCs w:val="18"/>
              </w:rPr>
            </w:pPr>
            <w:r w:rsidRPr="007F4770">
              <w:rPr>
                <w:rFonts w:ascii="Arial" w:hAnsi="Arial" w:cs="Arial"/>
                <w:sz w:val="18"/>
                <w:szCs w:val="18"/>
              </w:rPr>
              <w:t>VALOR APORTE PAGADO</w:t>
            </w:r>
          </w:p>
        </w:tc>
      </w:tr>
      <w:tr w:rsidR="00C858BB" w:rsidRPr="007F4770" w14:paraId="6FCA997F" w14:textId="77777777" w:rsidTr="009B319D">
        <w:tc>
          <w:tcPr>
            <w:tcW w:w="3259" w:type="dxa"/>
            <w:tcBorders>
              <w:bottom w:val="single" w:sz="4" w:space="0" w:color="auto"/>
              <w:right w:val="single" w:sz="4" w:space="0" w:color="auto"/>
            </w:tcBorders>
            <w:vAlign w:val="center"/>
          </w:tcPr>
          <w:p w14:paraId="2A8C87B4" w14:textId="77777777" w:rsidR="00ED444D" w:rsidRPr="007F4770" w:rsidRDefault="00ED444D" w:rsidP="00C858BB">
            <w:pPr>
              <w:rPr>
                <w:rFonts w:ascii="Arial" w:hAnsi="Arial" w:cs="Arial"/>
                <w:sz w:val="18"/>
                <w:szCs w:val="18"/>
              </w:rPr>
            </w:pPr>
            <w:r w:rsidRPr="007F4770">
              <w:rPr>
                <w:rFonts w:ascii="Arial" w:hAnsi="Arial" w:cs="Arial"/>
                <w:sz w:val="18"/>
                <w:szCs w:val="18"/>
              </w:rPr>
              <w:t>PAGO APORTES SALUD</w:t>
            </w:r>
          </w:p>
        </w:tc>
        <w:tc>
          <w:tcPr>
            <w:tcW w:w="3260" w:type="dxa"/>
            <w:tcBorders>
              <w:top w:val="single" w:sz="4" w:space="0" w:color="auto"/>
              <w:left w:val="single" w:sz="4" w:space="0" w:color="auto"/>
              <w:bottom w:val="single" w:sz="4" w:space="0" w:color="auto"/>
              <w:right w:val="single" w:sz="4" w:space="0" w:color="auto"/>
            </w:tcBorders>
          </w:tcPr>
          <w:p w14:paraId="6C3ECB92" w14:textId="77777777" w:rsidR="00ED444D" w:rsidRPr="007F4770" w:rsidRDefault="00ED444D" w:rsidP="00223A8B">
            <w:pPr>
              <w:rPr>
                <w:rFonts w:ascii="Arial" w:hAnsi="Arial" w:cs="Arial"/>
                <w:sz w:val="18"/>
                <w:szCs w:val="18"/>
              </w:rPr>
            </w:pPr>
            <w:r w:rsidRPr="007F4770">
              <w:rPr>
                <w:rFonts w:ascii="Arial" w:hAnsi="Arial" w:cs="Arial"/>
                <w:sz w:val="18"/>
                <w:szCs w:val="18"/>
              </w:rPr>
              <w:t xml:space="preserve">EPS </w:t>
            </w:r>
            <w:r w:rsidR="00223A8B" w:rsidRPr="007F4770">
              <w:rPr>
                <w:rFonts w:ascii="Arial" w:hAnsi="Arial" w:cs="Arial"/>
                <w:sz w:val="18"/>
                <w:szCs w:val="18"/>
              </w:rPr>
              <w:t>SANITAS</w:t>
            </w:r>
          </w:p>
        </w:tc>
        <w:tc>
          <w:tcPr>
            <w:tcW w:w="3260" w:type="dxa"/>
            <w:tcBorders>
              <w:top w:val="single" w:sz="4" w:space="0" w:color="auto"/>
              <w:left w:val="single" w:sz="4" w:space="0" w:color="auto"/>
              <w:bottom w:val="single" w:sz="4" w:space="0" w:color="auto"/>
              <w:right w:val="single" w:sz="4" w:space="0" w:color="auto"/>
            </w:tcBorders>
            <w:vAlign w:val="center"/>
          </w:tcPr>
          <w:p w14:paraId="40148F4F" w14:textId="77777777" w:rsidR="00ED444D" w:rsidRPr="007F4770" w:rsidRDefault="005576DB" w:rsidP="00B379AE">
            <w:pPr>
              <w:jc w:val="right"/>
              <w:rPr>
                <w:rFonts w:ascii="Arial" w:hAnsi="Arial" w:cs="Arial"/>
                <w:sz w:val="18"/>
                <w:szCs w:val="18"/>
              </w:rPr>
            </w:pPr>
            <w:r w:rsidRPr="007F4770">
              <w:rPr>
                <w:rFonts w:ascii="Arial" w:hAnsi="Arial" w:cs="Arial"/>
                <w:sz w:val="18"/>
                <w:szCs w:val="18"/>
              </w:rPr>
              <w:t>$</w:t>
            </w:r>
            <w:r w:rsidR="00DF1511" w:rsidRPr="007F4770">
              <w:rPr>
                <w:rFonts w:ascii="Arial" w:hAnsi="Arial" w:cs="Arial"/>
                <w:sz w:val="18"/>
                <w:szCs w:val="18"/>
              </w:rPr>
              <w:t xml:space="preserve"> 1</w:t>
            </w:r>
            <w:r w:rsidR="003813F1">
              <w:rPr>
                <w:rFonts w:ascii="Arial" w:hAnsi="Arial" w:cs="Arial"/>
                <w:sz w:val="18"/>
                <w:szCs w:val="18"/>
              </w:rPr>
              <w:t>03</w:t>
            </w:r>
            <w:r w:rsidR="00DF1511" w:rsidRPr="007F4770">
              <w:rPr>
                <w:rFonts w:ascii="Arial" w:hAnsi="Arial" w:cs="Arial"/>
                <w:sz w:val="18"/>
                <w:szCs w:val="18"/>
              </w:rPr>
              <w:t>.</w:t>
            </w:r>
            <w:r w:rsidR="003813F1">
              <w:rPr>
                <w:rFonts w:ascii="Arial" w:hAnsi="Arial" w:cs="Arial"/>
                <w:sz w:val="18"/>
                <w:szCs w:val="18"/>
              </w:rPr>
              <w:t>60</w:t>
            </w:r>
            <w:r w:rsidR="005D655F" w:rsidRPr="007F4770">
              <w:rPr>
                <w:rFonts w:ascii="Arial" w:hAnsi="Arial" w:cs="Arial"/>
                <w:sz w:val="18"/>
                <w:szCs w:val="18"/>
              </w:rPr>
              <w:t>0</w:t>
            </w:r>
            <w:r w:rsidR="00BE3EE1" w:rsidRPr="007F4770">
              <w:rPr>
                <w:rFonts w:ascii="Arial" w:hAnsi="Arial" w:cs="Arial"/>
                <w:sz w:val="18"/>
                <w:szCs w:val="18"/>
              </w:rPr>
              <w:t xml:space="preserve"> </w:t>
            </w:r>
          </w:p>
        </w:tc>
      </w:tr>
      <w:tr w:rsidR="00C858BB" w:rsidRPr="007F4770" w14:paraId="1A9F9CEB" w14:textId="77777777" w:rsidTr="009B319D">
        <w:tc>
          <w:tcPr>
            <w:tcW w:w="3259" w:type="dxa"/>
            <w:tcBorders>
              <w:top w:val="single" w:sz="4" w:space="0" w:color="auto"/>
              <w:left w:val="single" w:sz="4" w:space="0" w:color="auto"/>
              <w:bottom w:val="single" w:sz="4" w:space="0" w:color="auto"/>
              <w:right w:val="single" w:sz="4" w:space="0" w:color="auto"/>
            </w:tcBorders>
            <w:vAlign w:val="center"/>
          </w:tcPr>
          <w:p w14:paraId="4A6F8822" w14:textId="77777777" w:rsidR="00ED444D" w:rsidRPr="007F4770" w:rsidRDefault="00ED444D" w:rsidP="00C858BB">
            <w:pPr>
              <w:rPr>
                <w:rFonts w:ascii="Arial" w:hAnsi="Arial" w:cs="Arial"/>
                <w:sz w:val="18"/>
                <w:szCs w:val="18"/>
              </w:rPr>
            </w:pPr>
            <w:r w:rsidRPr="007F4770">
              <w:rPr>
                <w:rFonts w:ascii="Arial" w:hAnsi="Arial" w:cs="Arial"/>
                <w:sz w:val="18"/>
                <w:szCs w:val="18"/>
              </w:rPr>
              <w:t>PAGO APORTES PENSIÓN</w:t>
            </w:r>
          </w:p>
        </w:tc>
        <w:tc>
          <w:tcPr>
            <w:tcW w:w="3260" w:type="dxa"/>
            <w:tcBorders>
              <w:top w:val="single" w:sz="4" w:space="0" w:color="auto"/>
              <w:left w:val="single" w:sz="4" w:space="0" w:color="auto"/>
              <w:bottom w:val="single" w:sz="4" w:space="0" w:color="auto"/>
              <w:right w:val="single" w:sz="4" w:space="0" w:color="auto"/>
            </w:tcBorders>
          </w:tcPr>
          <w:p w14:paraId="33C668E1" w14:textId="77777777" w:rsidR="00ED444D" w:rsidRPr="007F4770" w:rsidRDefault="00223A8B" w:rsidP="00C858BB">
            <w:pPr>
              <w:rPr>
                <w:rFonts w:ascii="Arial" w:hAnsi="Arial" w:cs="Arial"/>
                <w:sz w:val="18"/>
                <w:szCs w:val="18"/>
              </w:rPr>
            </w:pPr>
            <w:r w:rsidRPr="007F4770">
              <w:rPr>
                <w:rFonts w:ascii="Arial" w:hAnsi="Arial" w:cs="Arial"/>
                <w:sz w:val="18"/>
                <w:szCs w:val="18"/>
              </w:rPr>
              <w:t>PORVENIR</w:t>
            </w:r>
          </w:p>
        </w:tc>
        <w:tc>
          <w:tcPr>
            <w:tcW w:w="3260" w:type="dxa"/>
            <w:tcBorders>
              <w:top w:val="single" w:sz="4" w:space="0" w:color="auto"/>
              <w:left w:val="single" w:sz="4" w:space="0" w:color="auto"/>
              <w:bottom w:val="single" w:sz="4" w:space="0" w:color="auto"/>
              <w:right w:val="single" w:sz="4" w:space="0" w:color="auto"/>
            </w:tcBorders>
            <w:vAlign w:val="center"/>
          </w:tcPr>
          <w:p w14:paraId="5DB24220" w14:textId="77777777" w:rsidR="00ED444D" w:rsidRPr="007F4770" w:rsidRDefault="005360B9" w:rsidP="00B379AE">
            <w:pPr>
              <w:jc w:val="right"/>
              <w:rPr>
                <w:rFonts w:ascii="Arial" w:hAnsi="Arial" w:cs="Arial"/>
                <w:sz w:val="18"/>
                <w:szCs w:val="18"/>
              </w:rPr>
            </w:pPr>
            <w:r w:rsidRPr="007F4770">
              <w:rPr>
                <w:rFonts w:ascii="Arial" w:hAnsi="Arial" w:cs="Arial"/>
                <w:sz w:val="18"/>
                <w:szCs w:val="18"/>
              </w:rPr>
              <w:t>$</w:t>
            </w:r>
            <w:r w:rsidR="00E80D48" w:rsidRPr="007F4770">
              <w:rPr>
                <w:rFonts w:ascii="Arial" w:hAnsi="Arial" w:cs="Arial"/>
                <w:sz w:val="18"/>
                <w:szCs w:val="18"/>
              </w:rPr>
              <w:t xml:space="preserve"> </w:t>
            </w:r>
            <w:r w:rsidR="003813F1">
              <w:rPr>
                <w:rFonts w:ascii="Arial" w:hAnsi="Arial" w:cs="Arial"/>
                <w:sz w:val="18"/>
                <w:szCs w:val="18"/>
              </w:rPr>
              <w:t>132.500</w:t>
            </w:r>
            <w:r w:rsidR="00BE3EE1" w:rsidRPr="007F4770">
              <w:rPr>
                <w:rFonts w:ascii="Arial" w:hAnsi="Arial" w:cs="Arial"/>
                <w:sz w:val="18"/>
                <w:szCs w:val="18"/>
              </w:rPr>
              <w:t xml:space="preserve"> </w:t>
            </w:r>
          </w:p>
        </w:tc>
      </w:tr>
      <w:tr w:rsidR="00C858BB" w:rsidRPr="007F4770" w14:paraId="06D4A52E" w14:textId="77777777" w:rsidTr="009B319D">
        <w:tc>
          <w:tcPr>
            <w:tcW w:w="3259" w:type="dxa"/>
            <w:tcBorders>
              <w:top w:val="single" w:sz="4" w:space="0" w:color="auto"/>
              <w:left w:val="single" w:sz="4" w:space="0" w:color="auto"/>
              <w:bottom w:val="single" w:sz="4" w:space="0" w:color="auto"/>
              <w:right w:val="single" w:sz="4" w:space="0" w:color="auto"/>
            </w:tcBorders>
          </w:tcPr>
          <w:p w14:paraId="7853AE4C" w14:textId="77777777" w:rsidR="00ED444D" w:rsidRPr="007F4770" w:rsidRDefault="00ED444D" w:rsidP="00C858BB">
            <w:pPr>
              <w:rPr>
                <w:rFonts w:ascii="Arial" w:hAnsi="Arial" w:cs="Arial"/>
                <w:sz w:val="18"/>
                <w:szCs w:val="18"/>
              </w:rPr>
            </w:pPr>
            <w:r w:rsidRPr="007F4770">
              <w:rPr>
                <w:rFonts w:ascii="Arial" w:hAnsi="Arial" w:cs="Arial"/>
                <w:sz w:val="18"/>
                <w:szCs w:val="18"/>
              </w:rPr>
              <w:t>PAGO RIESGOS PROFESIONALES</w:t>
            </w:r>
          </w:p>
        </w:tc>
        <w:tc>
          <w:tcPr>
            <w:tcW w:w="3260" w:type="dxa"/>
            <w:tcBorders>
              <w:top w:val="single" w:sz="4" w:space="0" w:color="auto"/>
              <w:left w:val="single" w:sz="4" w:space="0" w:color="auto"/>
              <w:bottom w:val="single" w:sz="4" w:space="0" w:color="auto"/>
              <w:right w:val="single" w:sz="4" w:space="0" w:color="auto"/>
            </w:tcBorders>
          </w:tcPr>
          <w:p w14:paraId="3D528C06" w14:textId="77777777" w:rsidR="00ED444D" w:rsidRPr="007F4770" w:rsidRDefault="00ED444D" w:rsidP="00C858BB">
            <w:pPr>
              <w:rPr>
                <w:rFonts w:ascii="Arial" w:hAnsi="Arial" w:cs="Arial"/>
                <w:sz w:val="18"/>
                <w:szCs w:val="18"/>
              </w:rPr>
            </w:pPr>
            <w:r w:rsidRPr="007F4770">
              <w:rPr>
                <w:rFonts w:ascii="Arial" w:hAnsi="Arial" w:cs="Arial"/>
                <w:sz w:val="18"/>
                <w:szCs w:val="18"/>
              </w:rPr>
              <w:t>POSITIVA COMPAÑÍA DE SEGUROS</w:t>
            </w:r>
          </w:p>
        </w:tc>
        <w:tc>
          <w:tcPr>
            <w:tcW w:w="3260" w:type="dxa"/>
            <w:tcBorders>
              <w:top w:val="single" w:sz="4" w:space="0" w:color="auto"/>
              <w:left w:val="single" w:sz="4" w:space="0" w:color="auto"/>
              <w:bottom w:val="single" w:sz="4" w:space="0" w:color="auto"/>
              <w:right w:val="single" w:sz="4" w:space="0" w:color="auto"/>
            </w:tcBorders>
            <w:vAlign w:val="center"/>
          </w:tcPr>
          <w:p w14:paraId="22D2AA1B" w14:textId="77777777" w:rsidR="00ED444D" w:rsidRPr="007F4770" w:rsidRDefault="00ED444D" w:rsidP="00B379AE">
            <w:pPr>
              <w:jc w:val="right"/>
              <w:rPr>
                <w:rFonts w:ascii="Arial" w:hAnsi="Arial" w:cs="Arial"/>
                <w:sz w:val="18"/>
                <w:szCs w:val="18"/>
              </w:rPr>
            </w:pPr>
            <w:r w:rsidRPr="007F4770">
              <w:rPr>
                <w:rFonts w:ascii="Arial" w:hAnsi="Arial" w:cs="Arial"/>
                <w:sz w:val="18"/>
                <w:szCs w:val="18"/>
              </w:rPr>
              <w:t>$</w:t>
            </w:r>
            <w:r w:rsidR="00BE3EE1" w:rsidRPr="007F4770">
              <w:rPr>
                <w:rFonts w:ascii="Arial" w:hAnsi="Arial" w:cs="Arial"/>
                <w:sz w:val="18"/>
                <w:szCs w:val="18"/>
              </w:rPr>
              <w:t>2</w:t>
            </w:r>
            <w:r w:rsidR="003813F1">
              <w:rPr>
                <w:rFonts w:ascii="Arial" w:hAnsi="Arial" w:cs="Arial"/>
                <w:sz w:val="18"/>
                <w:szCs w:val="18"/>
              </w:rPr>
              <w:t>0</w:t>
            </w:r>
            <w:r w:rsidR="00DF1511" w:rsidRPr="007F4770">
              <w:rPr>
                <w:rFonts w:ascii="Arial" w:hAnsi="Arial" w:cs="Arial"/>
                <w:sz w:val="18"/>
                <w:szCs w:val="18"/>
              </w:rPr>
              <w:t>.</w:t>
            </w:r>
            <w:r w:rsidR="003813F1">
              <w:rPr>
                <w:rFonts w:ascii="Arial" w:hAnsi="Arial" w:cs="Arial"/>
                <w:sz w:val="18"/>
                <w:szCs w:val="18"/>
              </w:rPr>
              <w:t>2</w:t>
            </w:r>
            <w:r w:rsidR="00BE3EE1" w:rsidRPr="007F4770">
              <w:rPr>
                <w:rFonts w:ascii="Arial" w:hAnsi="Arial" w:cs="Arial"/>
                <w:sz w:val="18"/>
                <w:szCs w:val="18"/>
              </w:rPr>
              <w:t xml:space="preserve">00 </w:t>
            </w:r>
          </w:p>
        </w:tc>
      </w:tr>
      <w:tr w:rsidR="00C858BB" w:rsidRPr="007F4770" w14:paraId="4069340B" w14:textId="77777777" w:rsidTr="009B319D">
        <w:tc>
          <w:tcPr>
            <w:tcW w:w="3259" w:type="dxa"/>
            <w:tcBorders>
              <w:top w:val="single" w:sz="4" w:space="0" w:color="auto"/>
              <w:left w:val="nil"/>
              <w:bottom w:val="nil"/>
              <w:right w:val="single" w:sz="4" w:space="0" w:color="auto"/>
            </w:tcBorders>
          </w:tcPr>
          <w:p w14:paraId="26D1813F" w14:textId="77777777" w:rsidR="00DB34E4" w:rsidRPr="007F4770" w:rsidRDefault="00DB34E4" w:rsidP="00C858BB">
            <w:pPr>
              <w:rPr>
                <w:rFonts w:ascii="Arial" w:hAnsi="Arial" w:cs="Arial"/>
                <w:sz w:val="18"/>
                <w:szCs w:val="18"/>
              </w:rPr>
            </w:pPr>
          </w:p>
        </w:tc>
        <w:tc>
          <w:tcPr>
            <w:tcW w:w="3260" w:type="dxa"/>
            <w:tcBorders>
              <w:top w:val="single" w:sz="4" w:space="0" w:color="auto"/>
              <w:left w:val="single" w:sz="4" w:space="0" w:color="auto"/>
              <w:bottom w:val="single" w:sz="4" w:space="0" w:color="auto"/>
              <w:right w:val="single" w:sz="4" w:space="0" w:color="auto"/>
            </w:tcBorders>
          </w:tcPr>
          <w:p w14:paraId="4E5815D1" w14:textId="77777777" w:rsidR="00DB34E4" w:rsidRPr="007F4770" w:rsidRDefault="00DB34E4" w:rsidP="00C858BB">
            <w:pPr>
              <w:rPr>
                <w:rFonts w:ascii="Arial" w:hAnsi="Arial" w:cs="Arial"/>
                <w:sz w:val="18"/>
                <w:szCs w:val="18"/>
              </w:rPr>
            </w:pPr>
            <w:r w:rsidRPr="007F4770">
              <w:rPr>
                <w:rFonts w:ascii="Arial" w:hAnsi="Arial" w:cs="Arial"/>
                <w:sz w:val="18"/>
                <w:szCs w:val="18"/>
              </w:rPr>
              <w:t>TOTAL</w:t>
            </w:r>
          </w:p>
        </w:tc>
        <w:tc>
          <w:tcPr>
            <w:tcW w:w="3260" w:type="dxa"/>
            <w:tcBorders>
              <w:top w:val="single" w:sz="4" w:space="0" w:color="auto"/>
              <w:left w:val="single" w:sz="4" w:space="0" w:color="auto"/>
              <w:bottom w:val="single" w:sz="4" w:space="0" w:color="auto"/>
              <w:right w:val="single" w:sz="4" w:space="0" w:color="auto"/>
            </w:tcBorders>
          </w:tcPr>
          <w:p w14:paraId="2449DB27" w14:textId="77777777" w:rsidR="00BE3EE1" w:rsidRPr="007F4770" w:rsidRDefault="005576DB" w:rsidP="00B379AE">
            <w:pPr>
              <w:jc w:val="right"/>
              <w:rPr>
                <w:rFonts w:ascii="Arial" w:hAnsi="Arial" w:cs="Arial"/>
                <w:sz w:val="18"/>
                <w:szCs w:val="18"/>
              </w:rPr>
            </w:pPr>
            <w:r w:rsidRPr="007F4770">
              <w:rPr>
                <w:rFonts w:ascii="Arial" w:hAnsi="Arial" w:cs="Arial"/>
                <w:sz w:val="18"/>
                <w:szCs w:val="18"/>
              </w:rPr>
              <w:t>$</w:t>
            </w:r>
            <w:r w:rsidR="00DF1511" w:rsidRPr="007F4770">
              <w:rPr>
                <w:rFonts w:ascii="Arial" w:hAnsi="Arial" w:cs="Arial"/>
                <w:sz w:val="18"/>
                <w:szCs w:val="18"/>
              </w:rPr>
              <w:t>2</w:t>
            </w:r>
            <w:r w:rsidR="00017AD7">
              <w:rPr>
                <w:rFonts w:ascii="Arial" w:hAnsi="Arial" w:cs="Arial"/>
                <w:sz w:val="18"/>
                <w:szCs w:val="18"/>
              </w:rPr>
              <w:t>5</w:t>
            </w:r>
            <w:r w:rsidR="00DF1511" w:rsidRPr="007F4770">
              <w:rPr>
                <w:rFonts w:ascii="Arial" w:hAnsi="Arial" w:cs="Arial"/>
                <w:sz w:val="18"/>
                <w:szCs w:val="18"/>
              </w:rPr>
              <w:t>6.</w:t>
            </w:r>
            <w:r w:rsidR="00017AD7">
              <w:rPr>
                <w:rFonts w:ascii="Arial" w:hAnsi="Arial" w:cs="Arial"/>
                <w:sz w:val="18"/>
                <w:szCs w:val="18"/>
              </w:rPr>
              <w:t>3</w:t>
            </w:r>
            <w:r w:rsidR="00BE3EE1" w:rsidRPr="007F4770">
              <w:rPr>
                <w:rFonts w:ascii="Arial" w:hAnsi="Arial" w:cs="Arial"/>
                <w:sz w:val="18"/>
                <w:szCs w:val="18"/>
              </w:rPr>
              <w:t xml:space="preserve">00 </w:t>
            </w:r>
          </w:p>
        </w:tc>
      </w:tr>
    </w:tbl>
    <w:p w14:paraId="1EFE71C6" w14:textId="77777777" w:rsidR="00DB34E4" w:rsidRPr="007F4770" w:rsidRDefault="00DB34E4" w:rsidP="00C858BB">
      <w:pPr>
        <w:rPr>
          <w:rFonts w:ascii="Arial" w:hAnsi="Arial" w:cs="Arial"/>
          <w:sz w:val="18"/>
          <w:szCs w:val="18"/>
        </w:rPr>
      </w:pPr>
    </w:p>
    <w:p w14:paraId="225F825D" w14:textId="77777777" w:rsidR="00DB34E4" w:rsidRPr="007F4770" w:rsidRDefault="00DB34E4" w:rsidP="00C858BB">
      <w:pPr>
        <w:numPr>
          <w:ilvl w:val="0"/>
          <w:numId w:val="17"/>
        </w:numPr>
        <w:autoSpaceDE w:val="0"/>
        <w:autoSpaceDN w:val="0"/>
        <w:adjustRightInd w:val="0"/>
        <w:ind w:left="0"/>
        <w:rPr>
          <w:rFonts w:ascii="Arial" w:hAnsi="Arial" w:cs="Arial"/>
          <w:sz w:val="18"/>
          <w:szCs w:val="18"/>
        </w:rPr>
      </w:pPr>
      <w:r w:rsidRPr="007F4770">
        <w:rPr>
          <w:rFonts w:ascii="Arial" w:hAnsi="Arial" w:cs="Arial"/>
          <w:sz w:val="18"/>
          <w:szCs w:val="18"/>
        </w:rPr>
        <w:t xml:space="preserve">ANEXOS (adjuntar los soportes establecidos en el procedimiento de pagos vigente de la entidad) </w:t>
      </w:r>
    </w:p>
    <w:p w14:paraId="4518DD90" w14:textId="77777777" w:rsidR="00DB34E4" w:rsidRPr="007F4770" w:rsidRDefault="00DB34E4" w:rsidP="00C858BB">
      <w:pPr>
        <w:autoSpaceDE w:val="0"/>
        <w:autoSpaceDN w:val="0"/>
        <w:adjustRightInd w:val="0"/>
        <w:rPr>
          <w:rFonts w:ascii="Arial" w:hAnsi="Arial" w:cs="Arial"/>
          <w:sz w:val="18"/>
          <w:szCs w:val="18"/>
        </w:rPr>
      </w:pPr>
    </w:p>
    <w:p w14:paraId="65F8A47E" w14:textId="77777777" w:rsidR="00E24F23" w:rsidRPr="007F4770" w:rsidRDefault="00E24F23" w:rsidP="00C858BB">
      <w:pPr>
        <w:pStyle w:val="Textoindependiente2"/>
        <w:jc w:val="left"/>
        <w:rPr>
          <w:rFonts w:ascii="Arial" w:hAnsi="Arial" w:cs="Arial"/>
          <w:b w:val="0"/>
          <w:sz w:val="18"/>
          <w:szCs w:val="18"/>
          <w:u w:val="single"/>
        </w:rPr>
      </w:pPr>
    </w:p>
    <w:p w14:paraId="0ECB650C" w14:textId="77777777" w:rsidR="00A54847" w:rsidRPr="007F4770" w:rsidRDefault="00A54847" w:rsidP="00C858BB">
      <w:pPr>
        <w:pStyle w:val="Textoindependiente2"/>
        <w:jc w:val="left"/>
        <w:rPr>
          <w:rFonts w:ascii="Arial" w:hAnsi="Arial" w:cs="Arial"/>
          <w:b w:val="0"/>
          <w:sz w:val="18"/>
          <w:szCs w:val="18"/>
          <w:u w:val="single"/>
        </w:rPr>
      </w:pPr>
    </w:p>
    <w:p w14:paraId="2BF026B9" w14:textId="77777777" w:rsidR="00F865F2" w:rsidRPr="007F4770" w:rsidRDefault="00F865F2" w:rsidP="00C858BB">
      <w:pPr>
        <w:pStyle w:val="Textoindependiente2"/>
        <w:jc w:val="left"/>
        <w:rPr>
          <w:rFonts w:ascii="Arial" w:hAnsi="Arial" w:cs="Arial"/>
          <w:b w:val="0"/>
          <w:sz w:val="18"/>
          <w:szCs w:val="18"/>
          <w:u w:val="single"/>
        </w:rPr>
      </w:pPr>
    </w:p>
    <w:p w14:paraId="370A44E0" w14:textId="77777777" w:rsidR="00F865F2" w:rsidRPr="007F4770" w:rsidRDefault="00F865F2" w:rsidP="00C858BB">
      <w:pPr>
        <w:pStyle w:val="Textoindependiente2"/>
        <w:jc w:val="left"/>
        <w:rPr>
          <w:rFonts w:ascii="Arial" w:hAnsi="Arial" w:cs="Arial"/>
          <w:b w:val="0"/>
          <w:sz w:val="18"/>
          <w:szCs w:val="18"/>
          <w:u w:val="single"/>
        </w:rPr>
      </w:pPr>
    </w:p>
    <w:p w14:paraId="20010BA9" w14:textId="77777777" w:rsidR="00F865F2" w:rsidRPr="007F4770" w:rsidRDefault="00F865F2" w:rsidP="00C858BB">
      <w:pPr>
        <w:pStyle w:val="Textoindependiente2"/>
        <w:jc w:val="left"/>
        <w:rPr>
          <w:rFonts w:ascii="Arial" w:hAnsi="Arial" w:cs="Arial"/>
          <w:b w:val="0"/>
          <w:sz w:val="18"/>
          <w:szCs w:val="18"/>
          <w:u w:val="single"/>
        </w:rPr>
      </w:pPr>
    </w:p>
    <w:p w14:paraId="63291468" w14:textId="77777777" w:rsidR="008A5EB6" w:rsidRDefault="008A5EB6" w:rsidP="00C858BB">
      <w:pPr>
        <w:pStyle w:val="Textoindependiente2"/>
        <w:jc w:val="left"/>
        <w:rPr>
          <w:rFonts w:ascii="Arial" w:hAnsi="Arial" w:cs="Arial"/>
          <w:b w:val="0"/>
          <w:sz w:val="18"/>
          <w:szCs w:val="18"/>
          <w:u w:val="single"/>
        </w:rPr>
      </w:pPr>
    </w:p>
    <w:p w14:paraId="3A00B498" w14:textId="77777777" w:rsidR="00BD54E5" w:rsidRPr="007F4770" w:rsidRDefault="00BD54E5" w:rsidP="00C858BB">
      <w:pPr>
        <w:pStyle w:val="Textoindependiente2"/>
        <w:jc w:val="left"/>
        <w:rPr>
          <w:rFonts w:ascii="Arial" w:hAnsi="Arial" w:cs="Arial"/>
          <w:b w:val="0"/>
          <w:sz w:val="18"/>
          <w:szCs w:val="18"/>
          <w:u w:val="single"/>
        </w:rPr>
      </w:pPr>
    </w:p>
    <w:p w14:paraId="481D0AC1" w14:textId="77777777" w:rsidR="008A5EB6" w:rsidRPr="007F4770" w:rsidRDefault="008A5EB6" w:rsidP="00C858BB">
      <w:pPr>
        <w:pStyle w:val="Textoindependiente2"/>
        <w:jc w:val="left"/>
        <w:rPr>
          <w:rFonts w:ascii="Arial" w:hAnsi="Arial" w:cs="Arial"/>
          <w:b w:val="0"/>
          <w:sz w:val="18"/>
          <w:szCs w:val="18"/>
          <w:u w:val="single"/>
        </w:rPr>
      </w:pPr>
    </w:p>
    <w:p w14:paraId="1D32584B" w14:textId="77777777" w:rsidR="00DB34E4" w:rsidRPr="007F4770" w:rsidRDefault="00DB34E4" w:rsidP="00C858BB">
      <w:pPr>
        <w:pStyle w:val="Textoindependiente2"/>
        <w:jc w:val="left"/>
        <w:rPr>
          <w:rFonts w:ascii="Arial" w:hAnsi="Arial" w:cs="Arial"/>
          <w:b w:val="0"/>
          <w:sz w:val="18"/>
          <w:szCs w:val="18"/>
          <w:u w:val="single"/>
        </w:rPr>
      </w:pPr>
      <w:r w:rsidRPr="007F4770">
        <w:rPr>
          <w:rFonts w:ascii="Arial" w:hAnsi="Arial" w:cs="Arial"/>
          <w:b w:val="0"/>
          <w:sz w:val="18"/>
          <w:szCs w:val="18"/>
          <w:u w:val="single"/>
        </w:rPr>
        <w:tab/>
      </w:r>
      <w:r w:rsidRPr="007F4770">
        <w:rPr>
          <w:rFonts w:ascii="Arial" w:hAnsi="Arial" w:cs="Arial"/>
          <w:b w:val="0"/>
          <w:sz w:val="18"/>
          <w:szCs w:val="18"/>
          <w:u w:val="single"/>
        </w:rPr>
        <w:tab/>
      </w:r>
      <w:r w:rsidRPr="007F4770">
        <w:rPr>
          <w:rFonts w:ascii="Arial" w:hAnsi="Arial" w:cs="Arial"/>
          <w:b w:val="0"/>
          <w:sz w:val="18"/>
          <w:szCs w:val="18"/>
          <w:u w:val="single"/>
        </w:rPr>
        <w:tab/>
      </w:r>
      <w:r w:rsidRPr="007F4770">
        <w:rPr>
          <w:rFonts w:ascii="Arial" w:hAnsi="Arial" w:cs="Arial"/>
          <w:b w:val="0"/>
          <w:sz w:val="18"/>
          <w:szCs w:val="18"/>
          <w:u w:val="single"/>
        </w:rPr>
        <w:tab/>
      </w:r>
      <w:r w:rsidRPr="007F4770">
        <w:rPr>
          <w:rFonts w:ascii="Arial" w:hAnsi="Arial" w:cs="Arial"/>
          <w:b w:val="0"/>
          <w:sz w:val="18"/>
          <w:szCs w:val="18"/>
        </w:rPr>
        <w:tab/>
      </w:r>
      <w:r w:rsidRPr="007F4770">
        <w:rPr>
          <w:rFonts w:ascii="Arial" w:hAnsi="Arial" w:cs="Arial"/>
          <w:b w:val="0"/>
          <w:sz w:val="18"/>
          <w:szCs w:val="18"/>
        </w:rPr>
        <w:tab/>
      </w:r>
      <w:r w:rsidRPr="007F4770">
        <w:rPr>
          <w:rFonts w:ascii="Arial" w:hAnsi="Arial" w:cs="Arial"/>
          <w:b w:val="0"/>
          <w:sz w:val="18"/>
          <w:szCs w:val="18"/>
        </w:rPr>
        <w:tab/>
      </w:r>
      <w:r w:rsidRPr="007F4770">
        <w:rPr>
          <w:rFonts w:ascii="Arial" w:hAnsi="Arial" w:cs="Arial"/>
          <w:b w:val="0"/>
          <w:sz w:val="18"/>
          <w:szCs w:val="18"/>
        </w:rPr>
        <w:tab/>
      </w:r>
      <w:r w:rsidRPr="007F4770">
        <w:rPr>
          <w:rFonts w:ascii="Arial" w:hAnsi="Arial" w:cs="Arial"/>
          <w:b w:val="0"/>
          <w:sz w:val="18"/>
          <w:szCs w:val="18"/>
        </w:rPr>
        <w:tab/>
      </w:r>
      <w:r w:rsidRPr="007F4770">
        <w:rPr>
          <w:rFonts w:ascii="Arial" w:hAnsi="Arial" w:cs="Arial"/>
          <w:b w:val="0"/>
          <w:sz w:val="18"/>
          <w:szCs w:val="18"/>
        </w:rPr>
        <w:tab/>
      </w:r>
      <w:r w:rsidRPr="007F4770">
        <w:rPr>
          <w:rFonts w:ascii="Arial" w:hAnsi="Arial" w:cs="Arial"/>
          <w:b w:val="0"/>
          <w:sz w:val="18"/>
          <w:szCs w:val="18"/>
        </w:rPr>
        <w:tab/>
      </w:r>
    </w:p>
    <w:p w14:paraId="2F720858" w14:textId="77777777" w:rsidR="00DB34E4" w:rsidRPr="007F4770" w:rsidRDefault="00DB34E4" w:rsidP="00C858BB">
      <w:pPr>
        <w:pStyle w:val="Textoindependiente"/>
        <w:jc w:val="left"/>
        <w:rPr>
          <w:rFonts w:ascii="Arial" w:hAnsi="Arial" w:cs="Arial"/>
          <w:b w:val="0"/>
          <w:sz w:val="18"/>
          <w:szCs w:val="18"/>
        </w:rPr>
      </w:pPr>
      <w:r w:rsidRPr="007F4770">
        <w:rPr>
          <w:rFonts w:ascii="Arial" w:hAnsi="Arial" w:cs="Arial"/>
          <w:b w:val="0"/>
          <w:sz w:val="18"/>
          <w:szCs w:val="18"/>
        </w:rPr>
        <w:t>Firma Contratista</w:t>
      </w:r>
      <w:r w:rsidRPr="007F4770">
        <w:rPr>
          <w:rFonts w:ascii="Arial" w:hAnsi="Arial" w:cs="Arial"/>
          <w:b w:val="0"/>
          <w:sz w:val="18"/>
          <w:szCs w:val="18"/>
        </w:rPr>
        <w:tab/>
      </w:r>
      <w:r w:rsidRPr="007F4770">
        <w:rPr>
          <w:rFonts w:ascii="Arial" w:hAnsi="Arial" w:cs="Arial"/>
          <w:b w:val="0"/>
          <w:sz w:val="18"/>
          <w:szCs w:val="18"/>
        </w:rPr>
        <w:tab/>
      </w:r>
      <w:r w:rsidRPr="007F4770">
        <w:rPr>
          <w:rFonts w:ascii="Arial" w:hAnsi="Arial" w:cs="Arial"/>
          <w:b w:val="0"/>
          <w:sz w:val="18"/>
          <w:szCs w:val="18"/>
        </w:rPr>
        <w:tab/>
      </w:r>
      <w:r w:rsidRPr="007F4770">
        <w:rPr>
          <w:rFonts w:ascii="Arial" w:hAnsi="Arial" w:cs="Arial"/>
          <w:b w:val="0"/>
          <w:sz w:val="18"/>
          <w:szCs w:val="18"/>
        </w:rPr>
        <w:tab/>
      </w:r>
      <w:r w:rsidRPr="007F4770">
        <w:rPr>
          <w:rFonts w:ascii="Arial" w:hAnsi="Arial" w:cs="Arial"/>
          <w:b w:val="0"/>
          <w:sz w:val="18"/>
          <w:szCs w:val="18"/>
        </w:rPr>
        <w:tab/>
      </w:r>
    </w:p>
    <w:p w14:paraId="44B6DC4E" w14:textId="77777777" w:rsidR="00DB34E4" w:rsidRPr="007F4770" w:rsidRDefault="00223A8B" w:rsidP="00C858BB">
      <w:pPr>
        <w:pStyle w:val="Textoindependiente"/>
        <w:jc w:val="left"/>
        <w:rPr>
          <w:rFonts w:ascii="Arial" w:hAnsi="Arial" w:cs="Arial"/>
          <w:sz w:val="18"/>
          <w:szCs w:val="18"/>
        </w:rPr>
      </w:pPr>
      <w:r w:rsidRPr="007F4770">
        <w:rPr>
          <w:rFonts w:ascii="Arial" w:hAnsi="Arial" w:cs="Arial"/>
          <w:sz w:val="18"/>
          <w:szCs w:val="18"/>
        </w:rPr>
        <w:t>ELVIRA SISA GOYENECHE</w:t>
      </w:r>
    </w:p>
    <w:p w14:paraId="362E68FD" w14:textId="77777777" w:rsidR="00BD6582" w:rsidRPr="007F4770" w:rsidRDefault="00BD6582" w:rsidP="00C858BB">
      <w:pPr>
        <w:pStyle w:val="Textoindependiente"/>
        <w:jc w:val="left"/>
        <w:rPr>
          <w:rFonts w:ascii="Arial" w:hAnsi="Arial" w:cs="Arial"/>
          <w:b w:val="0"/>
          <w:sz w:val="18"/>
          <w:szCs w:val="18"/>
        </w:rPr>
      </w:pPr>
      <w:r w:rsidRPr="007F4770">
        <w:rPr>
          <w:rFonts w:ascii="Arial" w:hAnsi="Arial" w:cs="Arial"/>
          <w:b w:val="0"/>
          <w:sz w:val="18"/>
          <w:szCs w:val="18"/>
        </w:rPr>
        <w:t xml:space="preserve">C.C. </w:t>
      </w:r>
      <w:r w:rsidR="00223A8B" w:rsidRPr="007F4770">
        <w:rPr>
          <w:rFonts w:ascii="Arial" w:hAnsi="Arial" w:cs="Arial"/>
          <w:b w:val="0"/>
          <w:sz w:val="18"/>
          <w:szCs w:val="18"/>
        </w:rPr>
        <w:t>1012385175 DE BOGOTA</w:t>
      </w:r>
    </w:p>
    <w:p w14:paraId="2D7E84C8" w14:textId="77777777" w:rsidR="00BD6582" w:rsidRPr="007F4770" w:rsidRDefault="00BD6582" w:rsidP="00C858BB">
      <w:pPr>
        <w:pStyle w:val="Textoindependiente"/>
        <w:jc w:val="left"/>
        <w:rPr>
          <w:rFonts w:ascii="Arial" w:hAnsi="Arial" w:cs="Arial"/>
          <w:b w:val="0"/>
          <w:sz w:val="18"/>
          <w:szCs w:val="18"/>
        </w:rPr>
      </w:pPr>
    </w:p>
    <w:p w14:paraId="69B8C272" w14:textId="77777777" w:rsidR="00DB34E4" w:rsidRPr="007F4770" w:rsidRDefault="00DB34E4" w:rsidP="00C858BB">
      <w:pPr>
        <w:pStyle w:val="Textoindependiente"/>
        <w:jc w:val="left"/>
        <w:rPr>
          <w:rFonts w:ascii="Arial" w:hAnsi="Arial" w:cs="Arial"/>
          <w:b w:val="0"/>
          <w:sz w:val="18"/>
          <w:szCs w:val="18"/>
        </w:rPr>
      </w:pPr>
      <w:r w:rsidRPr="007F4770">
        <w:rPr>
          <w:rFonts w:ascii="Arial" w:hAnsi="Arial" w:cs="Arial"/>
          <w:b w:val="0"/>
          <w:sz w:val="18"/>
          <w:szCs w:val="18"/>
        </w:rPr>
        <w:t>CONCEPTO DEL SUPERVISOR DEL CONTRATO SOBRE EL CUMPLIMIENTO DE LAS OBLIGACIONES DEL CONTRATISTA:</w:t>
      </w:r>
    </w:p>
    <w:p w14:paraId="70088ECA" w14:textId="77777777" w:rsidR="00DB34E4" w:rsidRPr="007F4770" w:rsidRDefault="00DB34E4" w:rsidP="00C858BB">
      <w:pPr>
        <w:pStyle w:val="Textoindependiente"/>
        <w:jc w:val="left"/>
        <w:rPr>
          <w:rFonts w:ascii="Arial" w:hAnsi="Arial" w:cs="Arial"/>
          <w:b w:val="0"/>
          <w:sz w:val="18"/>
          <w:szCs w:val="18"/>
        </w:rPr>
      </w:pPr>
    </w:p>
    <w:p w14:paraId="135AD37F" w14:textId="77777777" w:rsidR="00DF5B86" w:rsidRPr="007F4770" w:rsidRDefault="00DF5B86" w:rsidP="00C858BB">
      <w:pPr>
        <w:pStyle w:val="Textoindependiente"/>
        <w:jc w:val="left"/>
        <w:rPr>
          <w:rFonts w:ascii="Arial" w:hAnsi="Arial" w:cs="Arial"/>
          <w:b w:val="0"/>
          <w:sz w:val="18"/>
          <w:szCs w:val="18"/>
          <w:u w:val="single"/>
        </w:rPr>
      </w:pPr>
    </w:p>
    <w:p w14:paraId="1E706935" w14:textId="77777777" w:rsidR="00077DD3" w:rsidRPr="007F4770" w:rsidRDefault="00DF5B86" w:rsidP="00223A8B">
      <w:pPr>
        <w:pStyle w:val="Textoindependiente"/>
        <w:jc w:val="left"/>
        <w:rPr>
          <w:rFonts w:ascii="Arial" w:hAnsi="Arial" w:cs="Arial"/>
          <w:b w:val="0"/>
          <w:sz w:val="18"/>
          <w:szCs w:val="18"/>
        </w:rPr>
      </w:pPr>
      <w:r w:rsidRPr="007F4770">
        <w:rPr>
          <w:rFonts w:ascii="Arial" w:hAnsi="Arial" w:cs="Arial"/>
          <w:b w:val="0"/>
          <w:sz w:val="18"/>
          <w:szCs w:val="18"/>
        </w:rPr>
        <w:t>________________________________________________________________________________________________________________________________________________________________________________________________________________________</w:t>
      </w:r>
    </w:p>
    <w:p w14:paraId="5980E753" w14:textId="77777777" w:rsidR="00E24F23" w:rsidRPr="007F4770" w:rsidRDefault="00E24F23" w:rsidP="00C858BB">
      <w:pPr>
        <w:pStyle w:val="Textoindependiente"/>
        <w:jc w:val="left"/>
        <w:rPr>
          <w:rFonts w:ascii="Arial" w:hAnsi="Arial" w:cs="Arial"/>
          <w:b w:val="0"/>
          <w:sz w:val="18"/>
          <w:szCs w:val="18"/>
          <w:u w:val="single"/>
        </w:rPr>
      </w:pPr>
    </w:p>
    <w:p w14:paraId="41374986" w14:textId="77777777" w:rsidR="00A54847" w:rsidRPr="007F4770" w:rsidRDefault="00A54847" w:rsidP="00C858BB">
      <w:pPr>
        <w:pStyle w:val="Textoindependiente"/>
        <w:jc w:val="left"/>
        <w:rPr>
          <w:rFonts w:ascii="Arial" w:hAnsi="Arial" w:cs="Arial"/>
          <w:b w:val="0"/>
          <w:sz w:val="18"/>
          <w:szCs w:val="18"/>
          <w:u w:val="single"/>
        </w:rPr>
      </w:pPr>
    </w:p>
    <w:p w14:paraId="010C6284" w14:textId="77777777" w:rsidR="00A54847" w:rsidRPr="007F4770" w:rsidRDefault="00A54847" w:rsidP="00C858BB">
      <w:pPr>
        <w:pStyle w:val="Textoindependiente"/>
        <w:jc w:val="left"/>
        <w:rPr>
          <w:rFonts w:ascii="Arial" w:hAnsi="Arial" w:cs="Arial"/>
          <w:b w:val="0"/>
          <w:sz w:val="18"/>
          <w:szCs w:val="18"/>
          <w:u w:val="single"/>
        </w:rPr>
      </w:pPr>
    </w:p>
    <w:p w14:paraId="532C0458" w14:textId="77777777" w:rsidR="00F865F2" w:rsidRDefault="00F865F2" w:rsidP="00C858BB">
      <w:pPr>
        <w:pStyle w:val="Textoindependiente"/>
        <w:jc w:val="left"/>
        <w:rPr>
          <w:rFonts w:ascii="Arial" w:hAnsi="Arial" w:cs="Arial"/>
          <w:b w:val="0"/>
          <w:sz w:val="18"/>
          <w:szCs w:val="18"/>
          <w:u w:val="single"/>
        </w:rPr>
      </w:pPr>
    </w:p>
    <w:p w14:paraId="5AAF8C1E" w14:textId="77777777" w:rsidR="00BD54E5" w:rsidRDefault="00BD54E5" w:rsidP="00C858BB">
      <w:pPr>
        <w:pStyle w:val="Textoindependiente"/>
        <w:jc w:val="left"/>
        <w:rPr>
          <w:rFonts w:ascii="Arial" w:hAnsi="Arial" w:cs="Arial"/>
          <w:b w:val="0"/>
          <w:sz w:val="18"/>
          <w:szCs w:val="18"/>
          <w:u w:val="single"/>
        </w:rPr>
      </w:pPr>
    </w:p>
    <w:p w14:paraId="1B9F52A3" w14:textId="77777777" w:rsidR="00BD54E5" w:rsidRDefault="00BD54E5" w:rsidP="00C858BB">
      <w:pPr>
        <w:pStyle w:val="Textoindependiente"/>
        <w:jc w:val="left"/>
        <w:rPr>
          <w:rFonts w:ascii="Arial" w:hAnsi="Arial" w:cs="Arial"/>
          <w:b w:val="0"/>
          <w:sz w:val="18"/>
          <w:szCs w:val="18"/>
          <w:u w:val="single"/>
        </w:rPr>
      </w:pPr>
    </w:p>
    <w:p w14:paraId="4A31F4BB" w14:textId="77777777" w:rsidR="00B379AE" w:rsidRDefault="00B379AE" w:rsidP="00C858BB">
      <w:pPr>
        <w:pStyle w:val="Textoindependiente"/>
        <w:jc w:val="left"/>
        <w:rPr>
          <w:rFonts w:ascii="Arial" w:hAnsi="Arial" w:cs="Arial"/>
          <w:b w:val="0"/>
          <w:sz w:val="18"/>
          <w:szCs w:val="18"/>
          <w:u w:val="single"/>
        </w:rPr>
      </w:pPr>
    </w:p>
    <w:p w14:paraId="798688A4" w14:textId="77777777" w:rsidR="00B379AE" w:rsidRDefault="00B379AE" w:rsidP="00C858BB">
      <w:pPr>
        <w:pStyle w:val="Textoindependiente"/>
        <w:jc w:val="left"/>
        <w:rPr>
          <w:rFonts w:ascii="Arial" w:hAnsi="Arial" w:cs="Arial"/>
          <w:b w:val="0"/>
          <w:sz w:val="18"/>
          <w:szCs w:val="18"/>
          <w:u w:val="single"/>
        </w:rPr>
      </w:pPr>
    </w:p>
    <w:p w14:paraId="3934EC32" w14:textId="77777777" w:rsidR="00B379AE" w:rsidRDefault="00B379AE" w:rsidP="00C858BB">
      <w:pPr>
        <w:pStyle w:val="Textoindependiente"/>
        <w:jc w:val="left"/>
        <w:rPr>
          <w:rFonts w:ascii="Arial" w:hAnsi="Arial" w:cs="Arial"/>
          <w:b w:val="0"/>
          <w:sz w:val="18"/>
          <w:szCs w:val="18"/>
          <w:u w:val="single"/>
        </w:rPr>
      </w:pPr>
    </w:p>
    <w:p w14:paraId="3E56144E" w14:textId="77777777" w:rsidR="00B379AE" w:rsidRDefault="00B379AE" w:rsidP="00C858BB">
      <w:pPr>
        <w:pStyle w:val="Textoindependiente"/>
        <w:jc w:val="left"/>
        <w:rPr>
          <w:rFonts w:ascii="Arial" w:hAnsi="Arial" w:cs="Arial"/>
          <w:b w:val="0"/>
          <w:sz w:val="18"/>
          <w:szCs w:val="18"/>
          <w:u w:val="single"/>
        </w:rPr>
      </w:pPr>
    </w:p>
    <w:p w14:paraId="0755BB86" w14:textId="77777777" w:rsidR="00B379AE" w:rsidRDefault="00B379AE" w:rsidP="00C858BB">
      <w:pPr>
        <w:pStyle w:val="Textoindependiente"/>
        <w:jc w:val="left"/>
        <w:rPr>
          <w:rFonts w:ascii="Arial" w:hAnsi="Arial" w:cs="Arial"/>
          <w:b w:val="0"/>
          <w:sz w:val="18"/>
          <w:szCs w:val="18"/>
          <w:u w:val="single"/>
        </w:rPr>
      </w:pPr>
    </w:p>
    <w:p w14:paraId="7F07A638" w14:textId="77777777" w:rsidR="00B379AE" w:rsidRDefault="00B379AE" w:rsidP="00C858BB">
      <w:pPr>
        <w:pStyle w:val="Textoindependiente"/>
        <w:jc w:val="left"/>
        <w:rPr>
          <w:rFonts w:ascii="Arial" w:hAnsi="Arial" w:cs="Arial"/>
          <w:b w:val="0"/>
          <w:sz w:val="18"/>
          <w:szCs w:val="18"/>
          <w:u w:val="single"/>
        </w:rPr>
      </w:pPr>
    </w:p>
    <w:p w14:paraId="6380A86E" w14:textId="77777777" w:rsidR="00B379AE" w:rsidRPr="007F4770" w:rsidRDefault="00B379AE" w:rsidP="00C858BB">
      <w:pPr>
        <w:pStyle w:val="Textoindependiente"/>
        <w:jc w:val="left"/>
        <w:rPr>
          <w:rFonts w:ascii="Arial" w:hAnsi="Arial" w:cs="Arial"/>
          <w:b w:val="0"/>
          <w:sz w:val="18"/>
          <w:szCs w:val="18"/>
          <w:u w:val="single"/>
        </w:rPr>
      </w:pPr>
    </w:p>
    <w:p w14:paraId="59CA67FD" w14:textId="77777777" w:rsidR="00F865F2" w:rsidRPr="007F4770" w:rsidRDefault="00F865F2" w:rsidP="00C858BB">
      <w:pPr>
        <w:pStyle w:val="Textoindependiente"/>
        <w:jc w:val="left"/>
        <w:rPr>
          <w:rFonts w:ascii="Arial" w:hAnsi="Arial" w:cs="Arial"/>
          <w:b w:val="0"/>
          <w:sz w:val="18"/>
          <w:szCs w:val="18"/>
          <w:u w:val="single"/>
        </w:rPr>
      </w:pPr>
    </w:p>
    <w:p w14:paraId="4504418E" w14:textId="77777777" w:rsidR="00DB34E4" w:rsidRPr="007F4770" w:rsidRDefault="00DB34E4" w:rsidP="00C858BB">
      <w:pPr>
        <w:pStyle w:val="Textoindependiente"/>
        <w:jc w:val="left"/>
        <w:rPr>
          <w:rFonts w:ascii="Arial" w:hAnsi="Arial" w:cs="Arial"/>
          <w:b w:val="0"/>
          <w:sz w:val="18"/>
          <w:szCs w:val="18"/>
          <w:u w:val="single"/>
        </w:rPr>
      </w:pPr>
      <w:r w:rsidRPr="007F4770">
        <w:rPr>
          <w:rFonts w:ascii="Arial" w:hAnsi="Arial" w:cs="Arial"/>
          <w:b w:val="0"/>
          <w:sz w:val="18"/>
          <w:szCs w:val="18"/>
          <w:u w:val="single"/>
        </w:rPr>
        <w:tab/>
      </w:r>
      <w:r w:rsidRPr="007F4770">
        <w:rPr>
          <w:rFonts w:ascii="Arial" w:hAnsi="Arial" w:cs="Arial"/>
          <w:b w:val="0"/>
          <w:sz w:val="18"/>
          <w:szCs w:val="18"/>
          <w:u w:val="single"/>
        </w:rPr>
        <w:tab/>
      </w:r>
      <w:r w:rsidRPr="007F4770">
        <w:rPr>
          <w:rFonts w:ascii="Arial" w:hAnsi="Arial" w:cs="Arial"/>
          <w:b w:val="0"/>
          <w:sz w:val="18"/>
          <w:szCs w:val="18"/>
          <w:u w:val="single"/>
        </w:rPr>
        <w:tab/>
      </w:r>
      <w:r w:rsidRPr="007F4770">
        <w:rPr>
          <w:rFonts w:ascii="Arial" w:hAnsi="Arial" w:cs="Arial"/>
          <w:b w:val="0"/>
          <w:sz w:val="18"/>
          <w:szCs w:val="18"/>
          <w:u w:val="single"/>
        </w:rPr>
        <w:tab/>
      </w:r>
    </w:p>
    <w:p w14:paraId="4F53CCF6" w14:textId="77777777" w:rsidR="00DB34E4" w:rsidRPr="007F4770" w:rsidRDefault="00DB34E4" w:rsidP="00C858BB">
      <w:pPr>
        <w:pStyle w:val="Textoindependiente"/>
        <w:jc w:val="left"/>
        <w:rPr>
          <w:rFonts w:ascii="Arial" w:hAnsi="Arial" w:cs="Arial"/>
          <w:b w:val="0"/>
          <w:sz w:val="18"/>
          <w:szCs w:val="18"/>
        </w:rPr>
      </w:pPr>
      <w:r w:rsidRPr="007F4770">
        <w:rPr>
          <w:rFonts w:ascii="Arial" w:hAnsi="Arial" w:cs="Arial"/>
          <w:b w:val="0"/>
          <w:sz w:val="18"/>
          <w:szCs w:val="18"/>
        </w:rPr>
        <w:t xml:space="preserve">VoBo Supervisor del contrato </w:t>
      </w:r>
    </w:p>
    <w:p w14:paraId="5CEAD42E" w14:textId="77777777" w:rsidR="00DB34E4" w:rsidRPr="007F4770" w:rsidRDefault="00DB34E4" w:rsidP="00C858BB">
      <w:pPr>
        <w:pStyle w:val="Textoindependiente"/>
        <w:jc w:val="left"/>
        <w:rPr>
          <w:rFonts w:ascii="Arial" w:hAnsi="Arial" w:cs="Arial"/>
          <w:b w:val="0"/>
          <w:sz w:val="18"/>
          <w:szCs w:val="18"/>
        </w:rPr>
      </w:pPr>
      <w:r w:rsidRPr="007F4770">
        <w:rPr>
          <w:rFonts w:ascii="Arial" w:hAnsi="Arial" w:cs="Arial"/>
          <w:b w:val="0"/>
          <w:sz w:val="18"/>
          <w:szCs w:val="18"/>
        </w:rPr>
        <w:t xml:space="preserve">Nombre: </w:t>
      </w:r>
      <w:r w:rsidR="00B731F7" w:rsidRPr="007F4770">
        <w:rPr>
          <w:rFonts w:ascii="Arial" w:hAnsi="Arial" w:cs="Arial"/>
          <w:b w:val="0"/>
          <w:sz w:val="18"/>
          <w:szCs w:val="18"/>
        </w:rPr>
        <w:t>RAFAEL EDUARDO ORTIZ SALCEDO</w:t>
      </w:r>
    </w:p>
    <w:p w14:paraId="37DAC83F" w14:textId="77777777" w:rsidR="00DB34E4" w:rsidRPr="007F4770" w:rsidRDefault="00DB34E4" w:rsidP="00C858BB">
      <w:pPr>
        <w:pStyle w:val="Textoindependiente"/>
        <w:jc w:val="left"/>
        <w:rPr>
          <w:rFonts w:ascii="Arial" w:hAnsi="Arial" w:cs="Arial"/>
          <w:b w:val="0"/>
          <w:sz w:val="18"/>
          <w:szCs w:val="18"/>
        </w:rPr>
      </w:pPr>
      <w:r w:rsidRPr="007F4770">
        <w:rPr>
          <w:rFonts w:ascii="Arial" w:hAnsi="Arial" w:cs="Arial"/>
          <w:b w:val="0"/>
          <w:sz w:val="18"/>
          <w:szCs w:val="18"/>
        </w:rPr>
        <w:t xml:space="preserve">N° de Identificación: </w:t>
      </w:r>
      <w:r w:rsidR="00B731F7" w:rsidRPr="007F4770">
        <w:rPr>
          <w:rFonts w:ascii="Arial" w:hAnsi="Arial" w:cs="Arial"/>
          <w:b w:val="0"/>
          <w:sz w:val="18"/>
          <w:szCs w:val="18"/>
        </w:rPr>
        <w:t>80024154</w:t>
      </w:r>
    </w:p>
    <w:p w14:paraId="5F40E310" w14:textId="77777777" w:rsidR="00B731F7" w:rsidRPr="007F4770" w:rsidRDefault="00DB34E4" w:rsidP="00C858BB">
      <w:pPr>
        <w:pStyle w:val="Textoindependiente"/>
        <w:jc w:val="left"/>
        <w:rPr>
          <w:rFonts w:ascii="Arial" w:hAnsi="Arial" w:cs="Arial"/>
          <w:b w:val="0"/>
          <w:sz w:val="18"/>
          <w:szCs w:val="18"/>
        </w:rPr>
      </w:pPr>
      <w:r w:rsidRPr="007F4770">
        <w:rPr>
          <w:rFonts w:ascii="Arial" w:hAnsi="Arial" w:cs="Arial"/>
          <w:b w:val="0"/>
          <w:sz w:val="18"/>
          <w:szCs w:val="18"/>
        </w:rPr>
        <w:t xml:space="preserve">Cargo: </w:t>
      </w:r>
      <w:r w:rsidR="00B731F7" w:rsidRPr="007F4770">
        <w:rPr>
          <w:rFonts w:ascii="Arial" w:hAnsi="Arial" w:cs="Arial"/>
          <w:b w:val="0"/>
          <w:sz w:val="18"/>
          <w:szCs w:val="18"/>
        </w:rPr>
        <w:t>Asesor de Dirección General</w:t>
      </w:r>
      <w:r w:rsidR="00BD6582" w:rsidRPr="007F4770">
        <w:rPr>
          <w:rFonts w:ascii="Arial" w:hAnsi="Arial" w:cs="Arial"/>
          <w:b w:val="0"/>
          <w:sz w:val="18"/>
          <w:szCs w:val="18"/>
        </w:rPr>
        <w:t xml:space="preserve"> </w:t>
      </w:r>
      <w:r w:rsidR="00B731F7" w:rsidRPr="007F4770">
        <w:rPr>
          <w:rFonts w:ascii="Arial" w:hAnsi="Arial" w:cs="Arial"/>
          <w:b w:val="0"/>
          <w:sz w:val="18"/>
          <w:szCs w:val="18"/>
        </w:rPr>
        <w:t>Código 105 Grado 2</w:t>
      </w:r>
    </w:p>
    <w:sectPr w:rsidR="00B731F7" w:rsidRPr="007F4770" w:rsidSect="004465DE">
      <w:headerReference w:type="even" r:id="rId11"/>
      <w:headerReference w:type="default" r:id="rId12"/>
      <w:footerReference w:type="default" r:id="rId13"/>
      <w:pgSz w:w="12242" w:h="15842" w:code="1"/>
      <w:pgMar w:top="1366" w:right="902"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6CA36" w14:textId="77777777" w:rsidR="00017DAD" w:rsidRDefault="00017DAD">
      <w:r>
        <w:separator/>
      </w:r>
    </w:p>
  </w:endnote>
  <w:endnote w:type="continuationSeparator" w:id="0">
    <w:p w14:paraId="624535B9" w14:textId="77777777" w:rsidR="00017DAD" w:rsidRDefault="00017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23317" w14:textId="77777777" w:rsidR="00FE2D69" w:rsidRPr="004465DE" w:rsidRDefault="00FE2D69" w:rsidP="004465DE">
    <w:pPr>
      <w:pStyle w:val="Piedepgina"/>
      <w:jc w:val="right"/>
      <w:rPr>
        <w:rFonts w:ascii="Arial" w:hAnsi="Arial" w:cs="Arial"/>
        <w:sz w:val="18"/>
        <w:szCs w:val="18"/>
      </w:rPr>
    </w:pPr>
    <w:r w:rsidRPr="00C83F18">
      <w:rPr>
        <w:rFonts w:ascii="Arial" w:hAnsi="Arial" w:cs="Arial"/>
        <w:sz w:val="22"/>
        <w:szCs w:val="18"/>
      </w:rPr>
      <w:t>ADQUISICIÓN DE BIENES Y SERVICIOS</w:t>
    </w:r>
    <w:r>
      <w:rPr>
        <w:rFonts w:ascii="Arial" w:hAnsi="Arial" w:cs="Arial"/>
        <w:sz w:val="22"/>
        <w:szCs w:val="18"/>
      </w:rPr>
      <w:t>.</w:t>
    </w:r>
    <w:r w:rsidRPr="00C83F18">
      <w:rPr>
        <w:rFonts w:ascii="Arial" w:hAnsi="Arial" w:cs="Arial"/>
        <w:sz w:val="22"/>
        <w:szCs w:val="18"/>
      </w:rPr>
      <w:t xml:space="preserve"> V</w:t>
    </w:r>
    <w:r>
      <w:rPr>
        <w:rFonts w:ascii="Arial" w:hAnsi="Arial" w:cs="Arial"/>
        <w:sz w:val="22"/>
        <w:szCs w:val="18"/>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C47448" w14:textId="77777777" w:rsidR="00017DAD" w:rsidRDefault="00017DAD">
      <w:r>
        <w:separator/>
      </w:r>
    </w:p>
  </w:footnote>
  <w:footnote w:type="continuationSeparator" w:id="0">
    <w:p w14:paraId="5160870A" w14:textId="77777777" w:rsidR="00017DAD" w:rsidRDefault="00017D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F5A22" w14:textId="77777777" w:rsidR="00FE2D69" w:rsidRDefault="00FE2D69">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31BCD8" w14:textId="77777777" w:rsidR="00FE2D69" w:rsidRDefault="00FE2D69">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3BA60" w14:textId="77777777" w:rsidR="00FE2D69" w:rsidRDefault="00FE2D69">
    <w:pPr>
      <w:pStyle w:val="Ttulo1"/>
      <w:jc w:val="center"/>
      <w:rPr>
        <w:rFonts w:ascii="Arial" w:hAnsi="Arial"/>
        <w:i/>
        <w:noProof/>
        <w:sz w:val="24"/>
        <w:lang w:eastAsia="es-CO"/>
      </w:rPr>
    </w:pPr>
    <w:r>
      <w:rPr>
        <w:noProof/>
        <w:lang w:val="es-ES"/>
      </w:rPr>
      <w:drawing>
        <wp:anchor distT="0" distB="0" distL="114300" distR="114300" simplePos="0" relativeHeight="251657728" behindDoc="0" locked="0" layoutInCell="1" allowOverlap="1" wp14:anchorId="0D5E8C4F" wp14:editId="7F3960A0">
          <wp:simplePos x="0" y="0"/>
          <wp:positionH relativeFrom="column">
            <wp:posOffset>2671445</wp:posOffset>
          </wp:positionH>
          <wp:positionV relativeFrom="paragraph">
            <wp:posOffset>-35560</wp:posOffset>
          </wp:positionV>
          <wp:extent cx="776605" cy="543560"/>
          <wp:effectExtent l="0" t="0" r="0" b="0"/>
          <wp:wrapNone/>
          <wp:docPr id="1" name="Imagen 1" descr="IDR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DRDU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605" cy="543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E1CB44" w14:textId="77777777" w:rsidR="00FE2D69" w:rsidRDefault="00FE2D69" w:rsidP="00704DEF">
    <w:pPr>
      <w:jc w:val="center"/>
      <w:rPr>
        <w:rFonts w:ascii="Arial" w:hAnsi="Arial" w:cs="Arial"/>
        <w:sz w:val="22"/>
        <w:szCs w:val="22"/>
      </w:rPr>
    </w:pPr>
  </w:p>
  <w:p w14:paraId="253FDA1A" w14:textId="77777777" w:rsidR="00FE2D69" w:rsidRDefault="00FE2D69" w:rsidP="00704DEF">
    <w:pPr>
      <w:jc w:val="center"/>
      <w:rPr>
        <w:rFonts w:ascii="Arial" w:hAnsi="Arial" w:cs="Arial"/>
        <w:sz w:val="22"/>
        <w:szCs w:val="22"/>
      </w:rPr>
    </w:pPr>
  </w:p>
  <w:p w14:paraId="1D9EEE97" w14:textId="77777777" w:rsidR="00FE2D69" w:rsidRDefault="00FE2D69" w:rsidP="00704DEF">
    <w:pPr>
      <w:jc w:val="center"/>
      <w:rPr>
        <w:rFonts w:ascii="Arial" w:hAnsi="Arial" w:cs="Arial"/>
        <w:sz w:val="22"/>
        <w:szCs w:val="22"/>
      </w:rPr>
    </w:pPr>
  </w:p>
  <w:p w14:paraId="7533D3D8" w14:textId="77777777" w:rsidR="00FE2D69" w:rsidRDefault="00FE2D69" w:rsidP="00427506">
    <w:pPr>
      <w:jc w:val="center"/>
      <w:rPr>
        <w:rFonts w:ascii="Arial" w:hAnsi="Arial" w:cs="Arial"/>
        <w:sz w:val="22"/>
        <w:szCs w:val="22"/>
      </w:rPr>
    </w:pPr>
    <w:r w:rsidRPr="00A97BFD">
      <w:rPr>
        <w:rFonts w:ascii="Arial" w:hAnsi="Arial" w:cs="Arial"/>
        <w:sz w:val="22"/>
        <w:szCs w:val="22"/>
      </w:rPr>
      <w:t xml:space="preserve">INFORME DE ACTIVIDADES </w:t>
    </w:r>
    <w:r>
      <w:rPr>
        <w:rFonts w:ascii="Arial" w:hAnsi="Arial" w:cs="Arial"/>
        <w:sz w:val="22"/>
        <w:szCs w:val="22"/>
      </w:rPr>
      <w:t>Y CONCEPTO DEL SUPERVISOR DE CONTRATOS DEL IDRD</w:t>
    </w:r>
  </w:p>
  <w:p w14:paraId="60530020" w14:textId="77777777" w:rsidR="00FE2D69" w:rsidRDefault="00FE2D69" w:rsidP="00427506">
    <w:pPr>
      <w:jc w:val="center"/>
      <w:rPr>
        <w:rFonts w:ascii="Arial" w:hAnsi="Arial" w:cs="Arial"/>
        <w:b/>
        <w:sz w:val="14"/>
        <w:szCs w:val="14"/>
      </w:rPr>
    </w:pPr>
  </w:p>
  <w:p w14:paraId="6B38B2CD" w14:textId="77777777" w:rsidR="00FE2D69" w:rsidRDefault="00FE2D69" w:rsidP="00E24F23">
    <w:pPr>
      <w:jc w:val="both"/>
      <w:rPr>
        <w:rFonts w:ascii="Arial" w:hAnsi="Arial" w:cs="Arial"/>
        <w:sz w:val="22"/>
        <w:szCs w:val="22"/>
      </w:rPr>
    </w:pPr>
    <w:r w:rsidRPr="00427506">
      <w:rPr>
        <w:rFonts w:ascii="Arial" w:hAnsi="Arial" w:cs="Arial"/>
        <w:b/>
        <w:sz w:val="14"/>
        <w:szCs w:val="14"/>
      </w:rPr>
      <w:t xml:space="preserve">NO APLICA PARA: CONTRATOS DE OBRA, CONSULTORIA, GUARDIANES, PROFESORES DE ACTIVIDAD FISICA QUIENES DEBEN PRESENTAR SU INFORME EN EL FORMATO QUE </w:t>
    </w:r>
    <w:r>
      <w:rPr>
        <w:rFonts w:ascii="Arial" w:hAnsi="Arial" w:cs="Arial"/>
        <w:b/>
        <w:sz w:val="14"/>
        <w:szCs w:val="14"/>
      </w:rPr>
      <w:t xml:space="preserve">ACTUALMENTE REPORTAN Y RECREADORES QUE REPORTAN SUS ACTIVIDADES EN EL FORMATO BITACORA DE ACTIVIDADES RECREATIVAS. </w:t>
    </w:r>
  </w:p>
  <w:p w14:paraId="793040E1" w14:textId="77777777" w:rsidR="00FE2D69" w:rsidRDefault="00FE2D69" w:rsidP="00F766F4">
    <w:pPr>
      <w:jc w:val="both"/>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BDA3"/>
      </v:shape>
    </w:pict>
  </w:numPicBullet>
  <w:abstractNum w:abstractNumId="0" w15:restartNumberingAfterBreak="0">
    <w:nsid w:val="04B25449"/>
    <w:multiLevelType w:val="hybridMultilevel"/>
    <w:tmpl w:val="7D385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D5150"/>
    <w:multiLevelType w:val="hybridMultilevel"/>
    <w:tmpl w:val="54388378"/>
    <w:lvl w:ilvl="0" w:tplc="85B0352A">
      <w:start w:val="1"/>
      <w:numFmt w:val="bullet"/>
      <w:lvlText w:val=""/>
      <w:lvlJc w:val="left"/>
      <w:pPr>
        <w:tabs>
          <w:tab w:val="num" w:pos="720"/>
        </w:tabs>
        <w:ind w:left="720" w:hanging="360"/>
      </w:pPr>
      <w:rPr>
        <w:rFonts w:ascii="Wingdings" w:hAnsi="Wingdings" w:hint="default"/>
        <w:sz w:val="16"/>
      </w:rPr>
    </w:lvl>
    <w:lvl w:ilvl="1" w:tplc="240A000B">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D14F29"/>
    <w:multiLevelType w:val="hybridMultilevel"/>
    <w:tmpl w:val="1E7248E2"/>
    <w:lvl w:ilvl="0" w:tplc="B7DE786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F86E38"/>
    <w:multiLevelType w:val="hybridMultilevel"/>
    <w:tmpl w:val="8A7C5CBA"/>
    <w:lvl w:ilvl="0" w:tplc="0C0A000F">
      <w:start w:val="2"/>
      <w:numFmt w:val="decimal"/>
      <w:lvlText w:val="%1."/>
      <w:lvlJc w:val="left"/>
      <w:pPr>
        <w:tabs>
          <w:tab w:val="num" w:pos="360"/>
        </w:tabs>
        <w:ind w:left="360" w:hanging="360"/>
      </w:pPr>
      <w:rPr>
        <w:rFonts w:hint="default"/>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17776D95"/>
    <w:multiLevelType w:val="hybridMultilevel"/>
    <w:tmpl w:val="9DA686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8A17C0"/>
    <w:multiLevelType w:val="hybridMultilevel"/>
    <w:tmpl w:val="C4DE187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21032584"/>
    <w:multiLevelType w:val="hybridMultilevel"/>
    <w:tmpl w:val="D0F03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B5A45C5"/>
    <w:multiLevelType w:val="hybridMultilevel"/>
    <w:tmpl w:val="F1701538"/>
    <w:lvl w:ilvl="0" w:tplc="0C0A000F">
      <w:start w:val="1"/>
      <w:numFmt w:val="decimal"/>
      <w:lvlText w:val="%1."/>
      <w:lvlJc w:val="left"/>
      <w:pPr>
        <w:tabs>
          <w:tab w:val="num" w:pos="720"/>
        </w:tabs>
        <w:ind w:left="720" w:hanging="360"/>
      </w:pPr>
      <w:rPr>
        <w:rFonts w:hint="default"/>
      </w:rPr>
    </w:lvl>
    <w:lvl w:ilvl="1" w:tplc="1F02D9E8">
      <w:start w:val="1"/>
      <w:numFmt w:val="bullet"/>
      <w:lvlText w:val=""/>
      <w:lvlJc w:val="left"/>
      <w:pPr>
        <w:tabs>
          <w:tab w:val="num" w:pos="1440"/>
        </w:tabs>
        <w:ind w:left="1440" w:hanging="360"/>
      </w:pPr>
      <w:rPr>
        <w:rFonts w:ascii="Symbol" w:hAnsi="Symbol" w:hint="default"/>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CD932E4"/>
    <w:multiLevelType w:val="hybridMultilevel"/>
    <w:tmpl w:val="00F62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0C0609D"/>
    <w:multiLevelType w:val="hybridMultilevel"/>
    <w:tmpl w:val="5254BE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3D24A87"/>
    <w:multiLevelType w:val="hybridMultilevel"/>
    <w:tmpl w:val="9C78565C"/>
    <w:lvl w:ilvl="0" w:tplc="123CC7C6">
      <w:start w:val="13"/>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E45AB1"/>
    <w:multiLevelType w:val="hybridMultilevel"/>
    <w:tmpl w:val="F014B5E4"/>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35C05466"/>
    <w:multiLevelType w:val="hybridMultilevel"/>
    <w:tmpl w:val="20746774"/>
    <w:lvl w:ilvl="0" w:tplc="7CC6591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0250ECE"/>
    <w:multiLevelType w:val="hybridMultilevel"/>
    <w:tmpl w:val="051A18AE"/>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44DD1F20"/>
    <w:multiLevelType w:val="hybridMultilevel"/>
    <w:tmpl w:val="AB2AF4D4"/>
    <w:lvl w:ilvl="0" w:tplc="1DD84ECE">
      <w:start w:val="1"/>
      <w:numFmt w:val="bullet"/>
      <w:lvlText w:val=""/>
      <w:lvlJc w:val="left"/>
      <w:pPr>
        <w:tabs>
          <w:tab w:val="num" w:pos="1068"/>
        </w:tabs>
        <w:ind w:left="1068" w:hanging="360"/>
      </w:pPr>
      <w:rPr>
        <w:rFonts w:ascii="Symbol" w:hAnsi="Symbol" w:hint="default"/>
        <w:color w:val="0000FF"/>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460C6EF4"/>
    <w:multiLevelType w:val="hybridMultilevel"/>
    <w:tmpl w:val="F6501FFC"/>
    <w:lvl w:ilvl="0" w:tplc="F3B616FC">
      <w:start w:val="1"/>
      <w:numFmt w:val="bullet"/>
      <w:lvlText w:val=""/>
      <w:lvlJc w:val="left"/>
      <w:pPr>
        <w:tabs>
          <w:tab w:val="num" w:pos="720"/>
        </w:tabs>
        <w:ind w:left="720" w:hanging="360"/>
      </w:pPr>
      <w:rPr>
        <w:rFonts w:ascii="Symbol" w:hAnsi="Symbol" w:hint="default"/>
        <w:sz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A086233"/>
    <w:multiLevelType w:val="hybridMultilevel"/>
    <w:tmpl w:val="32D473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DF91A49"/>
    <w:multiLevelType w:val="hybridMultilevel"/>
    <w:tmpl w:val="C9B2305C"/>
    <w:lvl w:ilvl="0" w:tplc="1694826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50B4FED"/>
    <w:multiLevelType w:val="hybridMultilevel"/>
    <w:tmpl w:val="31D294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B103C2E"/>
    <w:multiLevelType w:val="hybridMultilevel"/>
    <w:tmpl w:val="E848CED4"/>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0" w15:restartNumberingAfterBreak="0">
    <w:nsid w:val="5C1604A4"/>
    <w:multiLevelType w:val="hybridMultilevel"/>
    <w:tmpl w:val="419A3950"/>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360"/>
        </w:tabs>
        <w:ind w:left="360" w:hanging="360"/>
      </w:pPr>
      <w:rPr>
        <w:rFonts w:ascii="Symbol" w:hAnsi="Symbol" w:hint="default"/>
        <w:sz w:val="20"/>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F47D53"/>
    <w:multiLevelType w:val="hybridMultilevel"/>
    <w:tmpl w:val="ED487E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62E23648"/>
    <w:multiLevelType w:val="hybridMultilevel"/>
    <w:tmpl w:val="707229AE"/>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3" w15:restartNumberingAfterBreak="0">
    <w:nsid w:val="6D6874AD"/>
    <w:multiLevelType w:val="hybridMultilevel"/>
    <w:tmpl w:val="657E205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4" w15:restartNumberingAfterBreak="0">
    <w:nsid w:val="6FFB380D"/>
    <w:multiLevelType w:val="hybridMultilevel"/>
    <w:tmpl w:val="23305B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4B64952"/>
    <w:multiLevelType w:val="hybridMultilevel"/>
    <w:tmpl w:val="CD8AE166"/>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15:restartNumberingAfterBreak="0">
    <w:nsid w:val="77C51A12"/>
    <w:multiLevelType w:val="hybridMultilevel"/>
    <w:tmpl w:val="9D401E58"/>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7" w15:restartNumberingAfterBreak="0">
    <w:nsid w:val="79435B61"/>
    <w:multiLevelType w:val="hybridMultilevel"/>
    <w:tmpl w:val="CFE2C7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FDC7E6F"/>
    <w:multiLevelType w:val="hybridMultilevel"/>
    <w:tmpl w:val="5D363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6"/>
  </w:num>
  <w:num w:numId="3">
    <w:abstractNumId w:val="14"/>
  </w:num>
  <w:num w:numId="4">
    <w:abstractNumId w:val="11"/>
  </w:num>
  <w:num w:numId="5">
    <w:abstractNumId w:val="1"/>
  </w:num>
  <w:num w:numId="6">
    <w:abstractNumId w:val="12"/>
  </w:num>
  <w:num w:numId="7">
    <w:abstractNumId w:val="3"/>
  </w:num>
  <w:num w:numId="8">
    <w:abstractNumId w:val="22"/>
  </w:num>
  <w:num w:numId="9">
    <w:abstractNumId w:val="13"/>
  </w:num>
  <w:num w:numId="10">
    <w:abstractNumId w:val="23"/>
  </w:num>
  <w:num w:numId="11">
    <w:abstractNumId w:val="20"/>
  </w:num>
  <w:num w:numId="12">
    <w:abstractNumId w:val="5"/>
  </w:num>
  <w:num w:numId="13">
    <w:abstractNumId w:val="15"/>
  </w:num>
  <w:num w:numId="14">
    <w:abstractNumId w:val="25"/>
  </w:num>
  <w:num w:numId="15">
    <w:abstractNumId w:val="2"/>
  </w:num>
  <w:num w:numId="16">
    <w:abstractNumId w:val="0"/>
  </w:num>
  <w:num w:numId="17">
    <w:abstractNumId w:val="16"/>
  </w:num>
  <w:num w:numId="18">
    <w:abstractNumId w:val="21"/>
  </w:num>
  <w:num w:numId="19">
    <w:abstractNumId w:val="24"/>
  </w:num>
  <w:num w:numId="20">
    <w:abstractNumId w:val="10"/>
  </w:num>
  <w:num w:numId="21">
    <w:abstractNumId w:val="8"/>
  </w:num>
  <w:num w:numId="22">
    <w:abstractNumId w:val="6"/>
  </w:num>
  <w:num w:numId="23">
    <w:abstractNumId w:val="28"/>
  </w:num>
  <w:num w:numId="24">
    <w:abstractNumId w:val="27"/>
  </w:num>
  <w:num w:numId="25">
    <w:abstractNumId w:val="19"/>
  </w:num>
  <w:num w:numId="26">
    <w:abstractNumId w:val="18"/>
  </w:num>
  <w:num w:numId="27">
    <w:abstractNumId w:val="9"/>
  </w:num>
  <w:num w:numId="28">
    <w:abstractNumId w:val="4"/>
  </w:num>
  <w:num w:numId="29">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89C"/>
    <w:rsid w:val="000068CD"/>
    <w:rsid w:val="0001216C"/>
    <w:rsid w:val="00014132"/>
    <w:rsid w:val="00017AD7"/>
    <w:rsid w:val="00017DAD"/>
    <w:rsid w:val="00023236"/>
    <w:rsid w:val="000234E6"/>
    <w:rsid w:val="000265B8"/>
    <w:rsid w:val="00026C52"/>
    <w:rsid w:val="000303A4"/>
    <w:rsid w:val="00030E7A"/>
    <w:rsid w:val="00033175"/>
    <w:rsid w:val="00037FDA"/>
    <w:rsid w:val="00040598"/>
    <w:rsid w:val="00040AF9"/>
    <w:rsid w:val="00041F38"/>
    <w:rsid w:val="00042E61"/>
    <w:rsid w:val="00043A6E"/>
    <w:rsid w:val="0004487D"/>
    <w:rsid w:val="000470D1"/>
    <w:rsid w:val="0004728C"/>
    <w:rsid w:val="000532F3"/>
    <w:rsid w:val="000628DC"/>
    <w:rsid w:val="0006367B"/>
    <w:rsid w:val="00064E04"/>
    <w:rsid w:val="000662AD"/>
    <w:rsid w:val="00071966"/>
    <w:rsid w:val="0007244E"/>
    <w:rsid w:val="0007334F"/>
    <w:rsid w:val="000740D4"/>
    <w:rsid w:val="00074D1C"/>
    <w:rsid w:val="00077DD3"/>
    <w:rsid w:val="000820B7"/>
    <w:rsid w:val="00084334"/>
    <w:rsid w:val="00084E7D"/>
    <w:rsid w:val="00085872"/>
    <w:rsid w:val="00093BCC"/>
    <w:rsid w:val="00095C9D"/>
    <w:rsid w:val="000A28C4"/>
    <w:rsid w:val="000A2B21"/>
    <w:rsid w:val="000A462C"/>
    <w:rsid w:val="000A5580"/>
    <w:rsid w:val="000A7AD3"/>
    <w:rsid w:val="000B0DD6"/>
    <w:rsid w:val="000B3D22"/>
    <w:rsid w:val="000B42A9"/>
    <w:rsid w:val="000B5CE9"/>
    <w:rsid w:val="000B7801"/>
    <w:rsid w:val="000B7DAB"/>
    <w:rsid w:val="000C1B51"/>
    <w:rsid w:val="000C2149"/>
    <w:rsid w:val="000C264E"/>
    <w:rsid w:val="000C2AE4"/>
    <w:rsid w:val="000D03A4"/>
    <w:rsid w:val="000D047F"/>
    <w:rsid w:val="000D18B5"/>
    <w:rsid w:val="000D2E8D"/>
    <w:rsid w:val="000D3C14"/>
    <w:rsid w:val="000D51F8"/>
    <w:rsid w:val="000D5556"/>
    <w:rsid w:val="000D7BA3"/>
    <w:rsid w:val="000E62BE"/>
    <w:rsid w:val="000E62EF"/>
    <w:rsid w:val="000E748F"/>
    <w:rsid w:val="000E782C"/>
    <w:rsid w:val="000F2B48"/>
    <w:rsid w:val="000F4914"/>
    <w:rsid w:val="000F76A0"/>
    <w:rsid w:val="0010183C"/>
    <w:rsid w:val="0010340E"/>
    <w:rsid w:val="001068E4"/>
    <w:rsid w:val="00113F31"/>
    <w:rsid w:val="001178C7"/>
    <w:rsid w:val="00120F37"/>
    <w:rsid w:val="00121FCA"/>
    <w:rsid w:val="00122E06"/>
    <w:rsid w:val="001248EA"/>
    <w:rsid w:val="001356CE"/>
    <w:rsid w:val="00135894"/>
    <w:rsid w:val="001367BC"/>
    <w:rsid w:val="0013758F"/>
    <w:rsid w:val="00140693"/>
    <w:rsid w:val="00143498"/>
    <w:rsid w:val="00144C7A"/>
    <w:rsid w:val="00144F4E"/>
    <w:rsid w:val="0015114C"/>
    <w:rsid w:val="00151482"/>
    <w:rsid w:val="0015708E"/>
    <w:rsid w:val="0016076D"/>
    <w:rsid w:val="001657E9"/>
    <w:rsid w:val="00165A7B"/>
    <w:rsid w:val="00165AF2"/>
    <w:rsid w:val="00166A87"/>
    <w:rsid w:val="00171E88"/>
    <w:rsid w:val="0017342A"/>
    <w:rsid w:val="00173435"/>
    <w:rsid w:val="00173C3F"/>
    <w:rsid w:val="00176156"/>
    <w:rsid w:val="001803D0"/>
    <w:rsid w:val="00180A5B"/>
    <w:rsid w:val="00180BB8"/>
    <w:rsid w:val="0018204E"/>
    <w:rsid w:val="00184800"/>
    <w:rsid w:val="0018566B"/>
    <w:rsid w:val="00185957"/>
    <w:rsid w:val="001910A3"/>
    <w:rsid w:val="00192550"/>
    <w:rsid w:val="00192F62"/>
    <w:rsid w:val="00193283"/>
    <w:rsid w:val="0019661D"/>
    <w:rsid w:val="001A1AE0"/>
    <w:rsid w:val="001A7712"/>
    <w:rsid w:val="001A7EFC"/>
    <w:rsid w:val="001B0958"/>
    <w:rsid w:val="001B2525"/>
    <w:rsid w:val="001B566D"/>
    <w:rsid w:val="001B60F0"/>
    <w:rsid w:val="001C047D"/>
    <w:rsid w:val="001C0549"/>
    <w:rsid w:val="001C0D8F"/>
    <w:rsid w:val="001C28F0"/>
    <w:rsid w:val="001C41D7"/>
    <w:rsid w:val="001C4996"/>
    <w:rsid w:val="001D0848"/>
    <w:rsid w:val="001D3535"/>
    <w:rsid w:val="001D4F23"/>
    <w:rsid w:val="001E15C0"/>
    <w:rsid w:val="001E3B57"/>
    <w:rsid w:val="001E416E"/>
    <w:rsid w:val="001E4C25"/>
    <w:rsid w:val="00204919"/>
    <w:rsid w:val="00204986"/>
    <w:rsid w:val="00214429"/>
    <w:rsid w:val="00220FC6"/>
    <w:rsid w:val="002218C9"/>
    <w:rsid w:val="00221AF3"/>
    <w:rsid w:val="00222DED"/>
    <w:rsid w:val="00223975"/>
    <w:rsid w:val="00223A8B"/>
    <w:rsid w:val="002345EB"/>
    <w:rsid w:val="00235CB3"/>
    <w:rsid w:val="00236AD6"/>
    <w:rsid w:val="00237027"/>
    <w:rsid w:val="00247E33"/>
    <w:rsid w:val="00250838"/>
    <w:rsid w:val="00253D7E"/>
    <w:rsid w:val="0025455D"/>
    <w:rsid w:val="00254B60"/>
    <w:rsid w:val="002555C9"/>
    <w:rsid w:val="002569DE"/>
    <w:rsid w:val="00260E8C"/>
    <w:rsid w:val="00262578"/>
    <w:rsid w:val="00262737"/>
    <w:rsid w:val="00263853"/>
    <w:rsid w:val="002649C5"/>
    <w:rsid w:val="002658B9"/>
    <w:rsid w:val="00265914"/>
    <w:rsid w:val="00267654"/>
    <w:rsid w:val="00272774"/>
    <w:rsid w:val="00272CB3"/>
    <w:rsid w:val="002763A2"/>
    <w:rsid w:val="00277F3E"/>
    <w:rsid w:val="00280C28"/>
    <w:rsid w:val="00283512"/>
    <w:rsid w:val="0028695C"/>
    <w:rsid w:val="00287B62"/>
    <w:rsid w:val="002954E9"/>
    <w:rsid w:val="002A0759"/>
    <w:rsid w:val="002A314A"/>
    <w:rsid w:val="002A41FF"/>
    <w:rsid w:val="002A4BD6"/>
    <w:rsid w:val="002A6B86"/>
    <w:rsid w:val="002B339F"/>
    <w:rsid w:val="002B4E1F"/>
    <w:rsid w:val="002B5EAE"/>
    <w:rsid w:val="002B5FB8"/>
    <w:rsid w:val="002B7740"/>
    <w:rsid w:val="002C14D9"/>
    <w:rsid w:val="002C2A80"/>
    <w:rsid w:val="002C57DC"/>
    <w:rsid w:val="002C6913"/>
    <w:rsid w:val="002C7AF0"/>
    <w:rsid w:val="002D59B1"/>
    <w:rsid w:val="002D644D"/>
    <w:rsid w:val="002E2601"/>
    <w:rsid w:val="002E631E"/>
    <w:rsid w:val="002F227A"/>
    <w:rsid w:val="002F4550"/>
    <w:rsid w:val="002F49E7"/>
    <w:rsid w:val="002F5E43"/>
    <w:rsid w:val="0030026B"/>
    <w:rsid w:val="00301802"/>
    <w:rsid w:val="00303F98"/>
    <w:rsid w:val="00304825"/>
    <w:rsid w:val="0030505E"/>
    <w:rsid w:val="0030686D"/>
    <w:rsid w:val="00306B21"/>
    <w:rsid w:val="00317466"/>
    <w:rsid w:val="00320218"/>
    <w:rsid w:val="00321C23"/>
    <w:rsid w:val="003222BE"/>
    <w:rsid w:val="00325C26"/>
    <w:rsid w:val="00332439"/>
    <w:rsid w:val="0033339F"/>
    <w:rsid w:val="00335714"/>
    <w:rsid w:val="003368ED"/>
    <w:rsid w:val="0033691D"/>
    <w:rsid w:val="00340BC0"/>
    <w:rsid w:val="00343379"/>
    <w:rsid w:val="00343A5E"/>
    <w:rsid w:val="00343B04"/>
    <w:rsid w:val="00343B4D"/>
    <w:rsid w:val="00345B38"/>
    <w:rsid w:val="00345EBF"/>
    <w:rsid w:val="00346306"/>
    <w:rsid w:val="00346B46"/>
    <w:rsid w:val="00346F65"/>
    <w:rsid w:val="00347DC2"/>
    <w:rsid w:val="00353454"/>
    <w:rsid w:val="00353896"/>
    <w:rsid w:val="00357166"/>
    <w:rsid w:val="00357272"/>
    <w:rsid w:val="0035729A"/>
    <w:rsid w:val="003614F6"/>
    <w:rsid w:val="00361EEB"/>
    <w:rsid w:val="00361EF1"/>
    <w:rsid w:val="00363CF0"/>
    <w:rsid w:val="00364039"/>
    <w:rsid w:val="00367744"/>
    <w:rsid w:val="00374735"/>
    <w:rsid w:val="00376185"/>
    <w:rsid w:val="003813F1"/>
    <w:rsid w:val="0038442A"/>
    <w:rsid w:val="003864A6"/>
    <w:rsid w:val="003911EA"/>
    <w:rsid w:val="003945AC"/>
    <w:rsid w:val="00394C17"/>
    <w:rsid w:val="00395B93"/>
    <w:rsid w:val="00395BDF"/>
    <w:rsid w:val="003A1C7F"/>
    <w:rsid w:val="003A27CF"/>
    <w:rsid w:val="003B2D00"/>
    <w:rsid w:val="003B7C58"/>
    <w:rsid w:val="003C1E98"/>
    <w:rsid w:val="003C24F7"/>
    <w:rsid w:val="003C2FB7"/>
    <w:rsid w:val="003C32F0"/>
    <w:rsid w:val="003C5B07"/>
    <w:rsid w:val="003C6D03"/>
    <w:rsid w:val="003D0C3C"/>
    <w:rsid w:val="003D0ED1"/>
    <w:rsid w:val="003D1987"/>
    <w:rsid w:val="003D24E3"/>
    <w:rsid w:val="003D616C"/>
    <w:rsid w:val="003E6389"/>
    <w:rsid w:val="003F04EB"/>
    <w:rsid w:val="0040079F"/>
    <w:rsid w:val="0040262A"/>
    <w:rsid w:val="00403FB6"/>
    <w:rsid w:val="004041EC"/>
    <w:rsid w:val="00406015"/>
    <w:rsid w:val="00406371"/>
    <w:rsid w:val="0041011F"/>
    <w:rsid w:val="0041197E"/>
    <w:rsid w:val="00413279"/>
    <w:rsid w:val="00413DD8"/>
    <w:rsid w:val="00416D1B"/>
    <w:rsid w:val="004251F4"/>
    <w:rsid w:val="00425525"/>
    <w:rsid w:val="00425FB1"/>
    <w:rsid w:val="0042712B"/>
    <w:rsid w:val="00427506"/>
    <w:rsid w:val="00430568"/>
    <w:rsid w:val="00432EE0"/>
    <w:rsid w:val="004362DD"/>
    <w:rsid w:val="0043790E"/>
    <w:rsid w:val="004449A4"/>
    <w:rsid w:val="00444F37"/>
    <w:rsid w:val="00445368"/>
    <w:rsid w:val="004465DE"/>
    <w:rsid w:val="00447971"/>
    <w:rsid w:val="00451FF9"/>
    <w:rsid w:val="004564C9"/>
    <w:rsid w:val="00456BAB"/>
    <w:rsid w:val="0045729D"/>
    <w:rsid w:val="004617D4"/>
    <w:rsid w:val="004627C0"/>
    <w:rsid w:val="00466DD7"/>
    <w:rsid w:val="00467906"/>
    <w:rsid w:val="00474803"/>
    <w:rsid w:val="0047740C"/>
    <w:rsid w:val="00481331"/>
    <w:rsid w:val="0048492C"/>
    <w:rsid w:val="004853E4"/>
    <w:rsid w:val="00485AE1"/>
    <w:rsid w:val="00485F28"/>
    <w:rsid w:val="00491A72"/>
    <w:rsid w:val="0049287D"/>
    <w:rsid w:val="00493083"/>
    <w:rsid w:val="004949D7"/>
    <w:rsid w:val="00494D70"/>
    <w:rsid w:val="004A1FC6"/>
    <w:rsid w:val="004A28BE"/>
    <w:rsid w:val="004A42A0"/>
    <w:rsid w:val="004A62CD"/>
    <w:rsid w:val="004B2B37"/>
    <w:rsid w:val="004B2EDD"/>
    <w:rsid w:val="004B5C12"/>
    <w:rsid w:val="004C1943"/>
    <w:rsid w:val="004C1D88"/>
    <w:rsid w:val="004C7308"/>
    <w:rsid w:val="004D00CD"/>
    <w:rsid w:val="004D1184"/>
    <w:rsid w:val="004D1B2D"/>
    <w:rsid w:val="004D557E"/>
    <w:rsid w:val="004D58E9"/>
    <w:rsid w:val="004D63E2"/>
    <w:rsid w:val="004D6FF1"/>
    <w:rsid w:val="004D770F"/>
    <w:rsid w:val="004E175A"/>
    <w:rsid w:val="004E3C50"/>
    <w:rsid w:val="004F05AD"/>
    <w:rsid w:val="004F32D0"/>
    <w:rsid w:val="004F5097"/>
    <w:rsid w:val="004F5D4C"/>
    <w:rsid w:val="004F6290"/>
    <w:rsid w:val="005025C7"/>
    <w:rsid w:val="00502E0E"/>
    <w:rsid w:val="005031F6"/>
    <w:rsid w:val="00503670"/>
    <w:rsid w:val="00504EC0"/>
    <w:rsid w:val="0050695C"/>
    <w:rsid w:val="0050767A"/>
    <w:rsid w:val="00510271"/>
    <w:rsid w:val="00513890"/>
    <w:rsid w:val="0051475B"/>
    <w:rsid w:val="0051656D"/>
    <w:rsid w:val="0052059A"/>
    <w:rsid w:val="00527D3E"/>
    <w:rsid w:val="00533569"/>
    <w:rsid w:val="005360B9"/>
    <w:rsid w:val="00551961"/>
    <w:rsid w:val="0055241E"/>
    <w:rsid w:val="00555C1E"/>
    <w:rsid w:val="005576DB"/>
    <w:rsid w:val="00560D7B"/>
    <w:rsid w:val="00562F0E"/>
    <w:rsid w:val="0056431C"/>
    <w:rsid w:val="00565671"/>
    <w:rsid w:val="005661DF"/>
    <w:rsid w:val="00567810"/>
    <w:rsid w:val="0056793C"/>
    <w:rsid w:val="00567A12"/>
    <w:rsid w:val="00570BAB"/>
    <w:rsid w:val="00584BBD"/>
    <w:rsid w:val="005852E3"/>
    <w:rsid w:val="005862DC"/>
    <w:rsid w:val="00586356"/>
    <w:rsid w:val="00590F2B"/>
    <w:rsid w:val="005913B8"/>
    <w:rsid w:val="00591590"/>
    <w:rsid w:val="00596DDA"/>
    <w:rsid w:val="005972D4"/>
    <w:rsid w:val="00597A93"/>
    <w:rsid w:val="005A1751"/>
    <w:rsid w:val="005A214D"/>
    <w:rsid w:val="005A284C"/>
    <w:rsid w:val="005A370F"/>
    <w:rsid w:val="005A3EA8"/>
    <w:rsid w:val="005A5672"/>
    <w:rsid w:val="005A6BA9"/>
    <w:rsid w:val="005B1D61"/>
    <w:rsid w:val="005B48EF"/>
    <w:rsid w:val="005B5E75"/>
    <w:rsid w:val="005B7B5F"/>
    <w:rsid w:val="005C17FF"/>
    <w:rsid w:val="005C6A04"/>
    <w:rsid w:val="005D1543"/>
    <w:rsid w:val="005D58D2"/>
    <w:rsid w:val="005D5A0F"/>
    <w:rsid w:val="005D655F"/>
    <w:rsid w:val="005D6BA0"/>
    <w:rsid w:val="005E1B45"/>
    <w:rsid w:val="005E27AB"/>
    <w:rsid w:val="005E60B8"/>
    <w:rsid w:val="005E689C"/>
    <w:rsid w:val="005F147E"/>
    <w:rsid w:val="005F1C94"/>
    <w:rsid w:val="005F739F"/>
    <w:rsid w:val="005F7AB8"/>
    <w:rsid w:val="00601016"/>
    <w:rsid w:val="00602CB6"/>
    <w:rsid w:val="0060620F"/>
    <w:rsid w:val="006064E5"/>
    <w:rsid w:val="0060687E"/>
    <w:rsid w:val="00606EF7"/>
    <w:rsid w:val="00610CD7"/>
    <w:rsid w:val="00612177"/>
    <w:rsid w:val="00615181"/>
    <w:rsid w:val="00625E74"/>
    <w:rsid w:val="00631A08"/>
    <w:rsid w:val="00632DF2"/>
    <w:rsid w:val="00633843"/>
    <w:rsid w:val="00643A02"/>
    <w:rsid w:val="0064407C"/>
    <w:rsid w:val="00646E11"/>
    <w:rsid w:val="0065080C"/>
    <w:rsid w:val="00652551"/>
    <w:rsid w:val="00654035"/>
    <w:rsid w:val="0065454E"/>
    <w:rsid w:val="00656F4C"/>
    <w:rsid w:val="00660012"/>
    <w:rsid w:val="006601C8"/>
    <w:rsid w:val="006617B5"/>
    <w:rsid w:val="006632F8"/>
    <w:rsid w:val="00663D78"/>
    <w:rsid w:val="00666159"/>
    <w:rsid w:val="006700DB"/>
    <w:rsid w:val="00670F26"/>
    <w:rsid w:val="0067359E"/>
    <w:rsid w:val="00680C27"/>
    <w:rsid w:val="00685375"/>
    <w:rsid w:val="006858E9"/>
    <w:rsid w:val="00695C3E"/>
    <w:rsid w:val="00697519"/>
    <w:rsid w:val="006A075E"/>
    <w:rsid w:val="006A20CD"/>
    <w:rsid w:val="006A23E7"/>
    <w:rsid w:val="006A67F2"/>
    <w:rsid w:val="006B3416"/>
    <w:rsid w:val="006B34C4"/>
    <w:rsid w:val="006B3671"/>
    <w:rsid w:val="006B3C46"/>
    <w:rsid w:val="006B787B"/>
    <w:rsid w:val="006C1111"/>
    <w:rsid w:val="006C29AC"/>
    <w:rsid w:val="006C43B9"/>
    <w:rsid w:val="006D01FC"/>
    <w:rsid w:val="006D054E"/>
    <w:rsid w:val="006D4BE4"/>
    <w:rsid w:val="006D5B99"/>
    <w:rsid w:val="006D679F"/>
    <w:rsid w:val="006E22CF"/>
    <w:rsid w:val="006E47BF"/>
    <w:rsid w:val="006E4C41"/>
    <w:rsid w:val="006F0339"/>
    <w:rsid w:val="006F1062"/>
    <w:rsid w:val="006F1228"/>
    <w:rsid w:val="006F2CE6"/>
    <w:rsid w:val="006F5191"/>
    <w:rsid w:val="006F55A4"/>
    <w:rsid w:val="006F6DE5"/>
    <w:rsid w:val="00701B53"/>
    <w:rsid w:val="0070377C"/>
    <w:rsid w:val="00704DEF"/>
    <w:rsid w:val="007052CA"/>
    <w:rsid w:val="00706560"/>
    <w:rsid w:val="00707922"/>
    <w:rsid w:val="00713781"/>
    <w:rsid w:val="00713E28"/>
    <w:rsid w:val="00723FA5"/>
    <w:rsid w:val="0072437D"/>
    <w:rsid w:val="00724433"/>
    <w:rsid w:val="00730114"/>
    <w:rsid w:val="00731E95"/>
    <w:rsid w:val="00733135"/>
    <w:rsid w:val="007336B7"/>
    <w:rsid w:val="007357E4"/>
    <w:rsid w:val="007358AD"/>
    <w:rsid w:val="00736D1B"/>
    <w:rsid w:val="007378A9"/>
    <w:rsid w:val="0074322C"/>
    <w:rsid w:val="00744F18"/>
    <w:rsid w:val="007511A1"/>
    <w:rsid w:val="00754086"/>
    <w:rsid w:val="0075446B"/>
    <w:rsid w:val="007551CF"/>
    <w:rsid w:val="00755FF0"/>
    <w:rsid w:val="00756A5B"/>
    <w:rsid w:val="00760AE1"/>
    <w:rsid w:val="00761F88"/>
    <w:rsid w:val="00762CAF"/>
    <w:rsid w:val="00764796"/>
    <w:rsid w:val="00767A08"/>
    <w:rsid w:val="00787893"/>
    <w:rsid w:val="0079224F"/>
    <w:rsid w:val="00793322"/>
    <w:rsid w:val="007936D5"/>
    <w:rsid w:val="0079443F"/>
    <w:rsid w:val="00795127"/>
    <w:rsid w:val="00795B97"/>
    <w:rsid w:val="00796918"/>
    <w:rsid w:val="007A2C7D"/>
    <w:rsid w:val="007A4328"/>
    <w:rsid w:val="007A6290"/>
    <w:rsid w:val="007A72F4"/>
    <w:rsid w:val="007B18D2"/>
    <w:rsid w:val="007B2555"/>
    <w:rsid w:val="007B593F"/>
    <w:rsid w:val="007B5CA0"/>
    <w:rsid w:val="007B6A2E"/>
    <w:rsid w:val="007B6B86"/>
    <w:rsid w:val="007C0868"/>
    <w:rsid w:val="007C56C8"/>
    <w:rsid w:val="007C6495"/>
    <w:rsid w:val="007E1D27"/>
    <w:rsid w:val="007E2A94"/>
    <w:rsid w:val="007E31D4"/>
    <w:rsid w:val="007E333D"/>
    <w:rsid w:val="007E3948"/>
    <w:rsid w:val="007E46E7"/>
    <w:rsid w:val="007E4C7B"/>
    <w:rsid w:val="007F0A97"/>
    <w:rsid w:val="007F2905"/>
    <w:rsid w:val="007F4770"/>
    <w:rsid w:val="00802834"/>
    <w:rsid w:val="00806599"/>
    <w:rsid w:val="0081084F"/>
    <w:rsid w:val="00812334"/>
    <w:rsid w:val="008124A8"/>
    <w:rsid w:val="00812D97"/>
    <w:rsid w:val="00817C01"/>
    <w:rsid w:val="00822B0B"/>
    <w:rsid w:val="00826F7D"/>
    <w:rsid w:val="008272E4"/>
    <w:rsid w:val="00827349"/>
    <w:rsid w:val="00830218"/>
    <w:rsid w:val="00830C67"/>
    <w:rsid w:val="0083136A"/>
    <w:rsid w:val="0083562A"/>
    <w:rsid w:val="0083655C"/>
    <w:rsid w:val="00836D25"/>
    <w:rsid w:val="00840FBD"/>
    <w:rsid w:val="00841771"/>
    <w:rsid w:val="00841BAC"/>
    <w:rsid w:val="00842AB4"/>
    <w:rsid w:val="0084311A"/>
    <w:rsid w:val="0085564A"/>
    <w:rsid w:val="008556B8"/>
    <w:rsid w:val="00855760"/>
    <w:rsid w:val="008575F7"/>
    <w:rsid w:val="00860701"/>
    <w:rsid w:val="00862DB4"/>
    <w:rsid w:val="00864D20"/>
    <w:rsid w:val="00871A79"/>
    <w:rsid w:val="00875F1E"/>
    <w:rsid w:val="0088072C"/>
    <w:rsid w:val="00881DE2"/>
    <w:rsid w:val="00882245"/>
    <w:rsid w:val="00883BF6"/>
    <w:rsid w:val="00884A29"/>
    <w:rsid w:val="00886AA9"/>
    <w:rsid w:val="00886D34"/>
    <w:rsid w:val="00892444"/>
    <w:rsid w:val="00893305"/>
    <w:rsid w:val="008975F7"/>
    <w:rsid w:val="008A3433"/>
    <w:rsid w:val="008A5EB6"/>
    <w:rsid w:val="008A6CC9"/>
    <w:rsid w:val="008A6DEF"/>
    <w:rsid w:val="008B0D8D"/>
    <w:rsid w:val="008B1C00"/>
    <w:rsid w:val="008B1C4B"/>
    <w:rsid w:val="008C0DB1"/>
    <w:rsid w:val="008C1705"/>
    <w:rsid w:val="008C22EB"/>
    <w:rsid w:val="008C6038"/>
    <w:rsid w:val="008C7578"/>
    <w:rsid w:val="008D0578"/>
    <w:rsid w:val="008D081F"/>
    <w:rsid w:val="008D5FAC"/>
    <w:rsid w:val="008E13CF"/>
    <w:rsid w:val="008E1E92"/>
    <w:rsid w:val="008E2BA1"/>
    <w:rsid w:val="008F20F0"/>
    <w:rsid w:val="008F3ED8"/>
    <w:rsid w:val="008F5584"/>
    <w:rsid w:val="00902C96"/>
    <w:rsid w:val="0090429A"/>
    <w:rsid w:val="00904377"/>
    <w:rsid w:val="009146B2"/>
    <w:rsid w:val="00917A4C"/>
    <w:rsid w:val="009216DD"/>
    <w:rsid w:val="00922B7D"/>
    <w:rsid w:val="009235B0"/>
    <w:rsid w:val="00924305"/>
    <w:rsid w:val="0092602D"/>
    <w:rsid w:val="00930AD6"/>
    <w:rsid w:val="009311D8"/>
    <w:rsid w:val="009330B8"/>
    <w:rsid w:val="00936519"/>
    <w:rsid w:val="00946656"/>
    <w:rsid w:val="00950F8C"/>
    <w:rsid w:val="0095133C"/>
    <w:rsid w:val="00957253"/>
    <w:rsid w:val="009628E6"/>
    <w:rsid w:val="00963748"/>
    <w:rsid w:val="00966244"/>
    <w:rsid w:val="0097441A"/>
    <w:rsid w:val="0098067B"/>
    <w:rsid w:val="00980DAB"/>
    <w:rsid w:val="00987DA1"/>
    <w:rsid w:val="00990A24"/>
    <w:rsid w:val="00990A65"/>
    <w:rsid w:val="00994A48"/>
    <w:rsid w:val="0099776D"/>
    <w:rsid w:val="009A1CF9"/>
    <w:rsid w:val="009A2F4A"/>
    <w:rsid w:val="009A5182"/>
    <w:rsid w:val="009A765A"/>
    <w:rsid w:val="009B0743"/>
    <w:rsid w:val="009B0D2E"/>
    <w:rsid w:val="009B319D"/>
    <w:rsid w:val="009B4F01"/>
    <w:rsid w:val="009B5607"/>
    <w:rsid w:val="009B6697"/>
    <w:rsid w:val="009C0F11"/>
    <w:rsid w:val="009C536C"/>
    <w:rsid w:val="009C62D0"/>
    <w:rsid w:val="009C72A5"/>
    <w:rsid w:val="009D13C2"/>
    <w:rsid w:val="009D3165"/>
    <w:rsid w:val="009D3611"/>
    <w:rsid w:val="009D3BA0"/>
    <w:rsid w:val="009D4320"/>
    <w:rsid w:val="009D53D9"/>
    <w:rsid w:val="009D5D59"/>
    <w:rsid w:val="009D6422"/>
    <w:rsid w:val="009E05AA"/>
    <w:rsid w:val="009E2720"/>
    <w:rsid w:val="009E4933"/>
    <w:rsid w:val="009E5CD5"/>
    <w:rsid w:val="009E6FCF"/>
    <w:rsid w:val="009E7C03"/>
    <w:rsid w:val="009F04A7"/>
    <w:rsid w:val="009F1D85"/>
    <w:rsid w:val="009F533D"/>
    <w:rsid w:val="00A0089A"/>
    <w:rsid w:val="00A04C84"/>
    <w:rsid w:val="00A10778"/>
    <w:rsid w:val="00A11BEB"/>
    <w:rsid w:val="00A214D7"/>
    <w:rsid w:val="00A22878"/>
    <w:rsid w:val="00A24206"/>
    <w:rsid w:val="00A25029"/>
    <w:rsid w:val="00A25B19"/>
    <w:rsid w:val="00A308CF"/>
    <w:rsid w:val="00A30CB1"/>
    <w:rsid w:val="00A35282"/>
    <w:rsid w:val="00A35951"/>
    <w:rsid w:val="00A400FD"/>
    <w:rsid w:val="00A419BB"/>
    <w:rsid w:val="00A42638"/>
    <w:rsid w:val="00A43B1D"/>
    <w:rsid w:val="00A44522"/>
    <w:rsid w:val="00A46657"/>
    <w:rsid w:val="00A53ED3"/>
    <w:rsid w:val="00A54847"/>
    <w:rsid w:val="00A557B1"/>
    <w:rsid w:val="00A575E9"/>
    <w:rsid w:val="00A5770C"/>
    <w:rsid w:val="00A649D6"/>
    <w:rsid w:val="00A65581"/>
    <w:rsid w:val="00A66368"/>
    <w:rsid w:val="00A7600B"/>
    <w:rsid w:val="00A770C3"/>
    <w:rsid w:val="00A81B4A"/>
    <w:rsid w:val="00A850B8"/>
    <w:rsid w:val="00A9097E"/>
    <w:rsid w:val="00A93A4A"/>
    <w:rsid w:val="00A9656F"/>
    <w:rsid w:val="00A97BFD"/>
    <w:rsid w:val="00AA24F0"/>
    <w:rsid w:val="00AB0CE4"/>
    <w:rsid w:val="00AB380A"/>
    <w:rsid w:val="00AB449E"/>
    <w:rsid w:val="00AB5567"/>
    <w:rsid w:val="00AB67FE"/>
    <w:rsid w:val="00AB7603"/>
    <w:rsid w:val="00AC20B4"/>
    <w:rsid w:val="00AC28FE"/>
    <w:rsid w:val="00AC32F4"/>
    <w:rsid w:val="00AC3D1E"/>
    <w:rsid w:val="00AC7738"/>
    <w:rsid w:val="00AD63C6"/>
    <w:rsid w:val="00AD720A"/>
    <w:rsid w:val="00AD723B"/>
    <w:rsid w:val="00AE3252"/>
    <w:rsid w:val="00AF2DAD"/>
    <w:rsid w:val="00AF4B6C"/>
    <w:rsid w:val="00AF6BB3"/>
    <w:rsid w:val="00AF7BBA"/>
    <w:rsid w:val="00B00357"/>
    <w:rsid w:val="00B050FE"/>
    <w:rsid w:val="00B07599"/>
    <w:rsid w:val="00B07C92"/>
    <w:rsid w:val="00B1378B"/>
    <w:rsid w:val="00B13968"/>
    <w:rsid w:val="00B22C1B"/>
    <w:rsid w:val="00B33A49"/>
    <w:rsid w:val="00B379AE"/>
    <w:rsid w:val="00B42197"/>
    <w:rsid w:val="00B42D34"/>
    <w:rsid w:val="00B4653E"/>
    <w:rsid w:val="00B46E4D"/>
    <w:rsid w:val="00B513AD"/>
    <w:rsid w:val="00B516EE"/>
    <w:rsid w:val="00B51C11"/>
    <w:rsid w:val="00B52FB7"/>
    <w:rsid w:val="00B558B1"/>
    <w:rsid w:val="00B6252F"/>
    <w:rsid w:val="00B63925"/>
    <w:rsid w:val="00B6490C"/>
    <w:rsid w:val="00B65AAF"/>
    <w:rsid w:val="00B71BDE"/>
    <w:rsid w:val="00B731F7"/>
    <w:rsid w:val="00B743AA"/>
    <w:rsid w:val="00B80B57"/>
    <w:rsid w:val="00B83C7D"/>
    <w:rsid w:val="00B83D87"/>
    <w:rsid w:val="00B86005"/>
    <w:rsid w:val="00B866AB"/>
    <w:rsid w:val="00B91A4A"/>
    <w:rsid w:val="00B920C8"/>
    <w:rsid w:val="00B95DE4"/>
    <w:rsid w:val="00BB0F57"/>
    <w:rsid w:val="00BB7AB5"/>
    <w:rsid w:val="00BD06D4"/>
    <w:rsid w:val="00BD0B1D"/>
    <w:rsid w:val="00BD1453"/>
    <w:rsid w:val="00BD5165"/>
    <w:rsid w:val="00BD54E5"/>
    <w:rsid w:val="00BD5B55"/>
    <w:rsid w:val="00BD6582"/>
    <w:rsid w:val="00BD771E"/>
    <w:rsid w:val="00BD79DB"/>
    <w:rsid w:val="00BE1858"/>
    <w:rsid w:val="00BE1FA5"/>
    <w:rsid w:val="00BE3EE1"/>
    <w:rsid w:val="00BE4159"/>
    <w:rsid w:val="00BE5C19"/>
    <w:rsid w:val="00BE774D"/>
    <w:rsid w:val="00BF4666"/>
    <w:rsid w:val="00BF5706"/>
    <w:rsid w:val="00C00C80"/>
    <w:rsid w:val="00C030B9"/>
    <w:rsid w:val="00C052D3"/>
    <w:rsid w:val="00C0590D"/>
    <w:rsid w:val="00C0639A"/>
    <w:rsid w:val="00C06AF0"/>
    <w:rsid w:val="00C077C0"/>
    <w:rsid w:val="00C078CB"/>
    <w:rsid w:val="00C125F8"/>
    <w:rsid w:val="00C149B5"/>
    <w:rsid w:val="00C16035"/>
    <w:rsid w:val="00C20B09"/>
    <w:rsid w:val="00C2158B"/>
    <w:rsid w:val="00C23096"/>
    <w:rsid w:val="00C235B7"/>
    <w:rsid w:val="00C23AD3"/>
    <w:rsid w:val="00C32B9E"/>
    <w:rsid w:val="00C332AE"/>
    <w:rsid w:val="00C35A3A"/>
    <w:rsid w:val="00C420E4"/>
    <w:rsid w:val="00C461EA"/>
    <w:rsid w:val="00C46EB3"/>
    <w:rsid w:val="00C524A4"/>
    <w:rsid w:val="00C52D5A"/>
    <w:rsid w:val="00C53A82"/>
    <w:rsid w:val="00C543E9"/>
    <w:rsid w:val="00C55152"/>
    <w:rsid w:val="00C57AA7"/>
    <w:rsid w:val="00C6373C"/>
    <w:rsid w:val="00C64BAE"/>
    <w:rsid w:val="00C7570E"/>
    <w:rsid w:val="00C80B36"/>
    <w:rsid w:val="00C80BCC"/>
    <w:rsid w:val="00C81833"/>
    <w:rsid w:val="00C83ED9"/>
    <w:rsid w:val="00C84164"/>
    <w:rsid w:val="00C852A3"/>
    <w:rsid w:val="00C858BB"/>
    <w:rsid w:val="00C92FCA"/>
    <w:rsid w:val="00C964BC"/>
    <w:rsid w:val="00CA1260"/>
    <w:rsid w:val="00CA2FC9"/>
    <w:rsid w:val="00CA34B8"/>
    <w:rsid w:val="00CB0673"/>
    <w:rsid w:val="00CB0F83"/>
    <w:rsid w:val="00CB10F7"/>
    <w:rsid w:val="00CB126A"/>
    <w:rsid w:val="00CB4CD3"/>
    <w:rsid w:val="00CB7CD6"/>
    <w:rsid w:val="00CC00DA"/>
    <w:rsid w:val="00CC4342"/>
    <w:rsid w:val="00CC4A05"/>
    <w:rsid w:val="00CC7536"/>
    <w:rsid w:val="00CD1BE2"/>
    <w:rsid w:val="00CD3B5E"/>
    <w:rsid w:val="00CD632C"/>
    <w:rsid w:val="00CD7032"/>
    <w:rsid w:val="00CE3FA5"/>
    <w:rsid w:val="00CE527B"/>
    <w:rsid w:val="00CF0377"/>
    <w:rsid w:val="00CF1282"/>
    <w:rsid w:val="00CF15C8"/>
    <w:rsid w:val="00CF7505"/>
    <w:rsid w:val="00CF7E78"/>
    <w:rsid w:val="00D00125"/>
    <w:rsid w:val="00D04046"/>
    <w:rsid w:val="00D04872"/>
    <w:rsid w:val="00D072C1"/>
    <w:rsid w:val="00D10C5D"/>
    <w:rsid w:val="00D11E51"/>
    <w:rsid w:val="00D133B9"/>
    <w:rsid w:val="00D15BE3"/>
    <w:rsid w:val="00D177FD"/>
    <w:rsid w:val="00D242EB"/>
    <w:rsid w:val="00D248A8"/>
    <w:rsid w:val="00D2573A"/>
    <w:rsid w:val="00D25BB0"/>
    <w:rsid w:val="00D26144"/>
    <w:rsid w:val="00D26A2E"/>
    <w:rsid w:val="00D26B55"/>
    <w:rsid w:val="00D334D0"/>
    <w:rsid w:val="00D33580"/>
    <w:rsid w:val="00D40251"/>
    <w:rsid w:val="00D45810"/>
    <w:rsid w:val="00D463A4"/>
    <w:rsid w:val="00D4741D"/>
    <w:rsid w:val="00D47658"/>
    <w:rsid w:val="00D47B33"/>
    <w:rsid w:val="00D5046F"/>
    <w:rsid w:val="00D50A8B"/>
    <w:rsid w:val="00D52A79"/>
    <w:rsid w:val="00D55818"/>
    <w:rsid w:val="00D63A1F"/>
    <w:rsid w:val="00D63FE6"/>
    <w:rsid w:val="00D65AC7"/>
    <w:rsid w:val="00D65E0F"/>
    <w:rsid w:val="00D70F5E"/>
    <w:rsid w:val="00D72E3B"/>
    <w:rsid w:val="00D76264"/>
    <w:rsid w:val="00D77FFB"/>
    <w:rsid w:val="00D80108"/>
    <w:rsid w:val="00D81168"/>
    <w:rsid w:val="00D81570"/>
    <w:rsid w:val="00D86DAC"/>
    <w:rsid w:val="00D90B7C"/>
    <w:rsid w:val="00D94085"/>
    <w:rsid w:val="00D9441C"/>
    <w:rsid w:val="00D96378"/>
    <w:rsid w:val="00DA16BC"/>
    <w:rsid w:val="00DA1988"/>
    <w:rsid w:val="00DA4C09"/>
    <w:rsid w:val="00DA7C8D"/>
    <w:rsid w:val="00DB2E10"/>
    <w:rsid w:val="00DB307B"/>
    <w:rsid w:val="00DB34E4"/>
    <w:rsid w:val="00DB4DA2"/>
    <w:rsid w:val="00DC10FF"/>
    <w:rsid w:val="00DC25B7"/>
    <w:rsid w:val="00DC294A"/>
    <w:rsid w:val="00DD2CF5"/>
    <w:rsid w:val="00DE0310"/>
    <w:rsid w:val="00DE06B2"/>
    <w:rsid w:val="00DE3446"/>
    <w:rsid w:val="00DE4C8A"/>
    <w:rsid w:val="00DE50C2"/>
    <w:rsid w:val="00DE51DB"/>
    <w:rsid w:val="00DE79FC"/>
    <w:rsid w:val="00DF1511"/>
    <w:rsid w:val="00DF25C6"/>
    <w:rsid w:val="00DF3D51"/>
    <w:rsid w:val="00DF47BA"/>
    <w:rsid w:val="00DF5B86"/>
    <w:rsid w:val="00DF5F9A"/>
    <w:rsid w:val="00E0197F"/>
    <w:rsid w:val="00E02686"/>
    <w:rsid w:val="00E077BD"/>
    <w:rsid w:val="00E1173C"/>
    <w:rsid w:val="00E12052"/>
    <w:rsid w:val="00E14EAC"/>
    <w:rsid w:val="00E15971"/>
    <w:rsid w:val="00E16AF4"/>
    <w:rsid w:val="00E20AA0"/>
    <w:rsid w:val="00E24F23"/>
    <w:rsid w:val="00E25A18"/>
    <w:rsid w:val="00E270E2"/>
    <w:rsid w:val="00E274B1"/>
    <w:rsid w:val="00E31AF1"/>
    <w:rsid w:val="00E34C12"/>
    <w:rsid w:val="00E40430"/>
    <w:rsid w:val="00E40B50"/>
    <w:rsid w:val="00E42B4C"/>
    <w:rsid w:val="00E45324"/>
    <w:rsid w:val="00E477EC"/>
    <w:rsid w:val="00E54172"/>
    <w:rsid w:val="00E632F3"/>
    <w:rsid w:val="00E64BA1"/>
    <w:rsid w:val="00E708EB"/>
    <w:rsid w:val="00E70F16"/>
    <w:rsid w:val="00E71119"/>
    <w:rsid w:val="00E72A0D"/>
    <w:rsid w:val="00E73E1A"/>
    <w:rsid w:val="00E74472"/>
    <w:rsid w:val="00E747D7"/>
    <w:rsid w:val="00E74BA0"/>
    <w:rsid w:val="00E75819"/>
    <w:rsid w:val="00E75E00"/>
    <w:rsid w:val="00E77B24"/>
    <w:rsid w:val="00E8063D"/>
    <w:rsid w:val="00E80D48"/>
    <w:rsid w:val="00E82181"/>
    <w:rsid w:val="00E8370B"/>
    <w:rsid w:val="00E85F6C"/>
    <w:rsid w:val="00E95728"/>
    <w:rsid w:val="00E978B4"/>
    <w:rsid w:val="00EA00AC"/>
    <w:rsid w:val="00EA0120"/>
    <w:rsid w:val="00EB6A2F"/>
    <w:rsid w:val="00ED33F4"/>
    <w:rsid w:val="00ED3968"/>
    <w:rsid w:val="00ED3ABD"/>
    <w:rsid w:val="00ED444D"/>
    <w:rsid w:val="00EE1201"/>
    <w:rsid w:val="00EF4457"/>
    <w:rsid w:val="00EF5A50"/>
    <w:rsid w:val="00EF6170"/>
    <w:rsid w:val="00EF6803"/>
    <w:rsid w:val="00F02D88"/>
    <w:rsid w:val="00F13576"/>
    <w:rsid w:val="00F16CCF"/>
    <w:rsid w:val="00F25F1B"/>
    <w:rsid w:val="00F278C7"/>
    <w:rsid w:val="00F30829"/>
    <w:rsid w:val="00F31628"/>
    <w:rsid w:val="00F32573"/>
    <w:rsid w:val="00F348FE"/>
    <w:rsid w:val="00F34B02"/>
    <w:rsid w:val="00F34EDF"/>
    <w:rsid w:val="00F430BE"/>
    <w:rsid w:val="00F50CDC"/>
    <w:rsid w:val="00F51B3D"/>
    <w:rsid w:val="00F542DC"/>
    <w:rsid w:val="00F55342"/>
    <w:rsid w:val="00F56FC2"/>
    <w:rsid w:val="00F573BE"/>
    <w:rsid w:val="00F60EBB"/>
    <w:rsid w:val="00F654B0"/>
    <w:rsid w:val="00F656A1"/>
    <w:rsid w:val="00F66869"/>
    <w:rsid w:val="00F717C0"/>
    <w:rsid w:val="00F718F0"/>
    <w:rsid w:val="00F72A73"/>
    <w:rsid w:val="00F72B20"/>
    <w:rsid w:val="00F766F4"/>
    <w:rsid w:val="00F76F59"/>
    <w:rsid w:val="00F80B64"/>
    <w:rsid w:val="00F814C3"/>
    <w:rsid w:val="00F865F2"/>
    <w:rsid w:val="00F86F9F"/>
    <w:rsid w:val="00F87DA3"/>
    <w:rsid w:val="00F926FC"/>
    <w:rsid w:val="00F9278D"/>
    <w:rsid w:val="00F93541"/>
    <w:rsid w:val="00F96683"/>
    <w:rsid w:val="00FA3ED8"/>
    <w:rsid w:val="00FB0319"/>
    <w:rsid w:val="00FB0ABF"/>
    <w:rsid w:val="00FB5823"/>
    <w:rsid w:val="00FC01DD"/>
    <w:rsid w:val="00FC0F3F"/>
    <w:rsid w:val="00FC340B"/>
    <w:rsid w:val="00FC3C0A"/>
    <w:rsid w:val="00FC50F5"/>
    <w:rsid w:val="00FD0994"/>
    <w:rsid w:val="00FD1BC8"/>
    <w:rsid w:val="00FD4BE4"/>
    <w:rsid w:val="00FD5878"/>
    <w:rsid w:val="00FD71BB"/>
    <w:rsid w:val="00FE018F"/>
    <w:rsid w:val="00FE2D69"/>
    <w:rsid w:val="00FF0A20"/>
    <w:rsid w:val="00FF13E5"/>
    <w:rsid w:val="00FF266B"/>
    <w:rsid w:val="00FF2A6E"/>
    <w:rsid w:val="00FF4245"/>
    <w:rsid w:val="00FF5A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8D634C"/>
  <w15:docId w15:val="{C14E7BE7-B0FE-49AE-A8F5-8E3FDCA65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3B9"/>
    <w:rPr>
      <w:sz w:val="28"/>
      <w:lang w:eastAsia="es-ES"/>
    </w:rPr>
  </w:style>
  <w:style w:type="paragraph" w:styleId="Ttulo1">
    <w:name w:val="heading 1"/>
    <w:basedOn w:val="Normal"/>
    <w:next w:val="Normal"/>
    <w:qFormat/>
    <w:pPr>
      <w:keepNext/>
      <w:jc w:val="both"/>
      <w:outlineLvl w:val="0"/>
    </w:pPr>
    <w:rPr>
      <w:b/>
    </w:rPr>
  </w:style>
  <w:style w:type="paragraph" w:styleId="Ttulo2">
    <w:name w:val="heading 2"/>
    <w:basedOn w:val="Normal"/>
    <w:next w:val="Normal"/>
    <w:qFormat/>
    <w:pPr>
      <w:keepNext/>
      <w:jc w:val="center"/>
      <w:outlineLvl w:val="1"/>
    </w:pPr>
    <w:rPr>
      <w:rFonts w:ascii="Arial" w:hAnsi="Arial"/>
      <w:bCs/>
      <w:i/>
      <w:iCs/>
      <w:sz w:val="24"/>
    </w:rPr>
  </w:style>
  <w:style w:type="paragraph" w:styleId="Ttulo3">
    <w:name w:val="heading 3"/>
    <w:basedOn w:val="Normal"/>
    <w:next w:val="Normal"/>
    <w:qFormat/>
    <w:pPr>
      <w:keepNext/>
      <w:jc w:val="both"/>
      <w:outlineLvl w:val="2"/>
    </w:pPr>
    <w:rPr>
      <w:rFonts w:ascii="Arial" w:hAnsi="Arial"/>
      <w:bCs/>
      <w:i/>
      <w:iCs/>
      <w:sz w:val="20"/>
    </w:rPr>
  </w:style>
  <w:style w:type="paragraph" w:styleId="Ttulo4">
    <w:name w:val="heading 4"/>
    <w:basedOn w:val="Normal"/>
    <w:next w:val="Normal"/>
    <w:qFormat/>
    <w:pPr>
      <w:keepNext/>
      <w:jc w:val="both"/>
      <w:outlineLvl w:val="3"/>
    </w:pPr>
    <w:rPr>
      <w:rFonts w:ascii="Arial" w:hAnsi="Arial"/>
      <w:b/>
      <w:sz w:val="24"/>
      <w:lang w:val="es-ES" w:eastAsia="es-CO"/>
    </w:rPr>
  </w:style>
  <w:style w:type="paragraph" w:styleId="Ttulo5">
    <w:name w:val="heading 5"/>
    <w:basedOn w:val="Normal"/>
    <w:next w:val="Normal"/>
    <w:qFormat/>
    <w:pPr>
      <w:keepNext/>
      <w:outlineLvl w:val="4"/>
    </w:pPr>
    <w:rPr>
      <w:rFonts w:ascii="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pPr>
      <w:jc w:val="center"/>
    </w:pPr>
    <w:rPr>
      <w:b/>
    </w:rPr>
  </w:style>
  <w:style w:type="paragraph" w:styleId="Textoindependiente2">
    <w:name w:val="Body Text 2"/>
    <w:basedOn w:val="Normal"/>
    <w:semiHidden/>
    <w:pPr>
      <w:jc w:val="both"/>
    </w:pPr>
    <w:rPr>
      <w:b/>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Nmerodepgina">
    <w:name w:val="page number"/>
    <w:basedOn w:val="Fuentedeprrafopredeter"/>
    <w:semiHidden/>
  </w:style>
  <w:style w:type="paragraph" w:styleId="Ttulo">
    <w:name w:val="Title"/>
    <w:basedOn w:val="Normal"/>
    <w:link w:val="TtuloCar"/>
    <w:qFormat/>
    <w:pPr>
      <w:jc w:val="center"/>
    </w:pPr>
    <w:rPr>
      <w:rFonts w:ascii="Arial" w:hAnsi="Arial"/>
      <w:b/>
      <w:sz w:val="24"/>
      <w:lang w:val="es-ES" w:eastAsia="es-CO"/>
    </w:rPr>
  </w:style>
  <w:style w:type="paragraph" w:styleId="Sangradetextonormal">
    <w:name w:val="Body Text Indent"/>
    <w:basedOn w:val="Normal"/>
    <w:semiHidden/>
    <w:pPr>
      <w:ind w:left="720"/>
      <w:jc w:val="both"/>
    </w:pPr>
    <w:rPr>
      <w:rFonts w:ascii="Arial" w:hAnsi="Arial"/>
      <w:sz w:val="20"/>
      <w:lang w:eastAsia="es-CO"/>
    </w:rPr>
  </w:style>
  <w:style w:type="table" w:styleId="Tablaconcuadrcula">
    <w:name w:val="Table Grid"/>
    <w:basedOn w:val="Tablanormal"/>
    <w:uiPriority w:val="59"/>
    <w:rsid w:val="000D03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semiHidden/>
    <w:rPr>
      <w:rFonts w:ascii="Tahoma" w:hAnsi="Tahoma" w:cs="Tahoma"/>
      <w:sz w:val="16"/>
      <w:szCs w:val="16"/>
    </w:rPr>
  </w:style>
  <w:style w:type="paragraph" w:customStyle="1" w:styleId="Textoindependiente21">
    <w:name w:val="Texto independiente 21"/>
    <w:basedOn w:val="Normal"/>
    <w:rsid w:val="00DB34E4"/>
    <w:pPr>
      <w:suppressAutoHyphens/>
      <w:jc w:val="both"/>
    </w:pPr>
    <w:rPr>
      <w:b/>
      <w:lang w:eastAsia="zh-CN"/>
    </w:rPr>
  </w:style>
  <w:style w:type="paragraph" w:customStyle="1" w:styleId="a">
    <w:basedOn w:val="Normal"/>
    <w:next w:val="Descripcin"/>
    <w:qFormat/>
    <w:rsid w:val="00192F62"/>
    <w:pPr>
      <w:suppressLineNumbers/>
      <w:suppressAutoHyphens/>
      <w:spacing w:before="120" w:after="120"/>
    </w:pPr>
    <w:rPr>
      <w:rFonts w:cs="Arial"/>
      <w:i/>
      <w:iCs/>
      <w:sz w:val="24"/>
      <w:szCs w:val="24"/>
      <w:lang w:eastAsia="zh-CN"/>
    </w:rPr>
  </w:style>
  <w:style w:type="paragraph" w:styleId="Descripcin">
    <w:name w:val="caption"/>
    <w:basedOn w:val="Normal"/>
    <w:next w:val="Normal"/>
    <w:uiPriority w:val="35"/>
    <w:semiHidden/>
    <w:unhideWhenUsed/>
    <w:qFormat/>
    <w:rsid w:val="00192F62"/>
    <w:pPr>
      <w:spacing w:after="200"/>
    </w:pPr>
    <w:rPr>
      <w:b/>
      <w:bCs/>
      <w:color w:val="4472C4" w:themeColor="accent1"/>
      <w:sz w:val="18"/>
      <w:szCs w:val="18"/>
    </w:rPr>
  </w:style>
  <w:style w:type="character" w:customStyle="1" w:styleId="TextoindependienteCar">
    <w:name w:val="Texto independiente Car"/>
    <w:basedOn w:val="Fuentedeprrafopredeter"/>
    <w:link w:val="Textoindependiente"/>
    <w:rsid w:val="00135894"/>
    <w:rPr>
      <w:b/>
      <w:sz w:val="28"/>
      <w:lang w:eastAsia="es-ES"/>
    </w:rPr>
  </w:style>
  <w:style w:type="character" w:styleId="Hipervnculo">
    <w:name w:val="Hyperlink"/>
    <w:basedOn w:val="Fuentedeprrafopredeter"/>
    <w:uiPriority w:val="99"/>
    <w:unhideWhenUsed/>
    <w:rsid w:val="00A11BEB"/>
    <w:rPr>
      <w:color w:val="0563C1" w:themeColor="hyperlink"/>
      <w:u w:val="single"/>
    </w:rPr>
  </w:style>
  <w:style w:type="paragraph" w:styleId="Prrafodelista">
    <w:name w:val="List Paragraph"/>
    <w:basedOn w:val="Normal"/>
    <w:uiPriority w:val="34"/>
    <w:qFormat/>
    <w:rsid w:val="00FD5878"/>
    <w:pPr>
      <w:ind w:left="720"/>
      <w:contextualSpacing/>
    </w:pPr>
  </w:style>
  <w:style w:type="character" w:styleId="Refdecomentario">
    <w:name w:val="annotation reference"/>
    <w:basedOn w:val="Fuentedeprrafopredeter"/>
    <w:uiPriority w:val="99"/>
    <w:semiHidden/>
    <w:unhideWhenUsed/>
    <w:rsid w:val="00301802"/>
    <w:rPr>
      <w:sz w:val="16"/>
      <w:szCs w:val="16"/>
    </w:rPr>
  </w:style>
  <w:style w:type="paragraph" w:styleId="Textocomentario">
    <w:name w:val="annotation text"/>
    <w:basedOn w:val="Normal"/>
    <w:link w:val="TextocomentarioCar"/>
    <w:uiPriority w:val="99"/>
    <w:semiHidden/>
    <w:unhideWhenUsed/>
    <w:rsid w:val="00301802"/>
    <w:rPr>
      <w:sz w:val="20"/>
    </w:rPr>
  </w:style>
  <w:style w:type="character" w:customStyle="1" w:styleId="TextocomentarioCar">
    <w:name w:val="Texto comentario Car"/>
    <w:basedOn w:val="Fuentedeprrafopredeter"/>
    <w:link w:val="Textocomentario"/>
    <w:uiPriority w:val="99"/>
    <w:semiHidden/>
    <w:rsid w:val="00301802"/>
    <w:rPr>
      <w:lang w:eastAsia="es-ES"/>
    </w:rPr>
  </w:style>
  <w:style w:type="paragraph" w:styleId="Asuntodelcomentario">
    <w:name w:val="annotation subject"/>
    <w:basedOn w:val="Textocomentario"/>
    <w:next w:val="Textocomentario"/>
    <w:link w:val="AsuntodelcomentarioCar"/>
    <w:uiPriority w:val="99"/>
    <w:semiHidden/>
    <w:unhideWhenUsed/>
    <w:rsid w:val="00301802"/>
    <w:rPr>
      <w:b/>
      <w:bCs/>
    </w:rPr>
  </w:style>
  <w:style w:type="character" w:customStyle="1" w:styleId="AsuntodelcomentarioCar">
    <w:name w:val="Asunto del comentario Car"/>
    <w:basedOn w:val="TextocomentarioCar"/>
    <w:link w:val="Asuntodelcomentario"/>
    <w:uiPriority w:val="99"/>
    <w:semiHidden/>
    <w:rsid w:val="00301802"/>
    <w:rPr>
      <w:b/>
      <w:bCs/>
      <w:lang w:eastAsia="es-ES"/>
    </w:rPr>
  </w:style>
  <w:style w:type="character" w:customStyle="1" w:styleId="TtuloCar">
    <w:name w:val="Título Car"/>
    <w:basedOn w:val="Fuentedeprrafopredeter"/>
    <w:link w:val="Ttulo"/>
    <w:rsid w:val="00467906"/>
    <w:rPr>
      <w:rFonts w:ascii="Arial" w:hAnsi="Arial"/>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221332">
      <w:bodyDiv w:val="1"/>
      <w:marLeft w:val="0"/>
      <w:marRight w:val="0"/>
      <w:marTop w:val="0"/>
      <w:marBottom w:val="0"/>
      <w:divBdr>
        <w:top w:val="none" w:sz="0" w:space="0" w:color="auto"/>
        <w:left w:val="none" w:sz="0" w:space="0" w:color="auto"/>
        <w:bottom w:val="none" w:sz="0" w:space="0" w:color="auto"/>
        <w:right w:val="none" w:sz="0" w:space="0" w:color="auto"/>
      </w:divBdr>
    </w:div>
    <w:div w:id="869075474">
      <w:bodyDiv w:val="1"/>
      <w:marLeft w:val="0"/>
      <w:marRight w:val="0"/>
      <w:marTop w:val="0"/>
      <w:marBottom w:val="0"/>
      <w:divBdr>
        <w:top w:val="none" w:sz="0" w:space="0" w:color="auto"/>
        <w:left w:val="none" w:sz="0" w:space="0" w:color="auto"/>
        <w:bottom w:val="none" w:sz="0" w:space="0" w:color="auto"/>
        <w:right w:val="none" w:sz="0" w:space="0" w:color="auto"/>
      </w:divBdr>
      <w:divsChild>
        <w:div w:id="1441995671">
          <w:marLeft w:val="0"/>
          <w:marRight w:val="0"/>
          <w:marTop w:val="0"/>
          <w:marBottom w:val="0"/>
          <w:divBdr>
            <w:top w:val="none" w:sz="0" w:space="0" w:color="auto"/>
            <w:left w:val="none" w:sz="0" w:space="0" w:color="auto"/>
            <w:bottom w:val="none" w:sz="0" w:space="0" w:color="auto"/>
            <w:right w:val="none" w:sz="0" w:space="0" w:color="auto"/>
          </w:divBdr>
        </w:div>
        <w:div w:id="303892390">
          <w:marLeft w:val="0"/>
          <w:marRight w:val="0"/>
          <w:marTop w:val="0"/>
          <w:marBottom w:val="0"/>
          <w:divBdr>
            <w:top w:val="none" w:sz="0" w:space="0" w:color="auto"/>
            <w:left w:val="none" w:sz="0" w:space="0" w:color="auto"/>
            <w:bottom w:val="none" w:sz="0" w:space="0" w:color="auto"/>
            <w:right w:val="none" w:sz="0" w:space="0" w:color="auto"/>
          </w:divBdr>
        </w:div>
        <w:div w:id="1979796698">
          <w:marLeft w:val="0"/>
          <w:marRight w:val="0"/>
          <w:marTop w:val="0"/>
          <w:marBottom w:val="0"/>
          <w:divBdr>
            <w:top w:val="none" w:sz="0" w:space="0" w:color="auto"/>
            <w:left w:val="none" w:sz="0" w:space="0" w:color="auto"/>
            <w:bottom w:val="none" w:sz="0" w:space="0" w:color="auto"/>
            <w:right w:val="none" w:sz="0" w:space="0" w:color="auto"/>
          </w:divBdr>
        </w:div>
        <w:div w:id="1783377815">
          <w:marLeft w:val="0"/>
          <w:marRight w:val="0"/>
          <w:marTop w:val="0"/>
          <w:marBottom w:val="0"/>
          <w:divBdr>
            <w:top w:val="none" w:sz="0" w:space="0" w:color="auto"/>
            <w:left w:val="none" w:sz="0" w:space="0" w:color="auto"/>
            <w:bottom w:val="none" w:sz="0" w:space="0" w:color="auto"/>
            <w:right w:val="none" w:sz="0" w:space="0" w:color="auto"/>
          </w:divBdr>
        </w:div>
        <w:div w:id="986014707">
          <w:marLeft w:val="0"/>
          <w:marRight w:val="0"/>
          <w:marTop w:val="0"/>
          <w:marBottom w:val="0"/>
          <w:divBdr>
            <w:top w:val="none" w:sz="0" w:space="0" w:color="auto"/>
            <w:left w:val="none" w:sz="0" w:space="0" w:color="auto"/>
            <w:bottom w:val="none" w:sz="0" w:space="0" w:color="auto"/>
            <w:right w:val="none" w:sz="0" w:space="0" w:color="auto"/>
          </w:divBdr>
        </w:div>
        <w:div w:id="2020933954">
          <w:marLeft w:val="0"/>
          <w:marRight w:val="0"/>
          <w:marTop w:val="0"/>
          <w:marBottom w:val="0"/>
          <w:divBdr>
            <w:top w:val="none" w:sz="0" w:space="0" w:color="auto"/>
            <w:left w:val="none" w:sz="0" w:space="0" w:color="auto"/>
            <w:bottom w:val="none" w:sz="0" w:space="0" w:color="auto"/>
            <w:right w:val="none" w:sz="0" w:space="0" w:color="auto"/>
          </w:divBdr>
        </w:div>
        <w:div w:id="1343314029">
          <w:marLeft w:val="0"/>
          <w:marRight w:val="0"/>
          <w:marTop w:val="0"/>
          <w:marBottom w:val="0"/>
          <w:divBdr>
            <w:top w:val="none" w:sz="0" w:space="0" w:color="auto"/>
            <w:left w:val="none" w:sz="0" w:space="0" w:color="auto"/>
            <w:bottom w:val="none" w:sz="0" w:space="0" w:color="auto"/>
            <w:right w:val="none" w:sz="0" w:space="0" w:color="auto"/>
          </w:divBdr>
        </w:div>
        <w:div w:id="5178449">
          <w:marLeft w:val="0"/>
          <w:marRight w:val="0"/>
          <w:marTop w:val="0"/>
          <w:marBottom w:val="0"/>
          <w:divBdr>
            <w:top w:val="none" w:sz="0" w:space="0" w:color="auto"/>
            <w:left w:val="none" w:sz="0" w:space="0" w:color="auto"/>
            <w:bottom w:val="none" w:sz="0" w:space="0" w:color="auto"/>
            <w:right w:val="none" w:sz="0" w:space="0" w:color="auto"/>
          </w:divBdr>
        </w:div>
        <w:div w:id="556553688">
          <w:marLeft w:val="0"/>
          <w:marRight w:val="0"/>
          <w:marTop w:val="0"/>
          <w:marBottom w:val="0"/>
          <w:divBdr>
            <w:top w:val="none" w:sz="0" w:space="0" w:color="auto"/>
            <w:left w:val="none" w:sz="0" w:space="0" w:color="auto"/>
            <w:bottom w:val="none" w:sz="0" w:space="0" w:color="auto"/>
            <w:right w:val="none" w:sz="0" w:space="0" w:color="auto"/>
          </w:divBdr>
        </w:div>
        <w:div w:id="1520045452">
          <w:marLeft w:val="0"/>
          <w:marRight w:val="0"/>
          <w:marTop w:val="0"/>
          <w:marBottom w:val="0"/>
          <w:divBdr>
            <w:top w:val="none" w:sz="0" w:space="0" w:color="auto"/>
            <w:left w:val="none" w:sz="0" w:space="0" w:color="auto"/>
            <w:bottom w:val="none" w:sz="0" w:space="0" w:color="auto"/>
            <w:right w:val="none" w:sz="0" w:space="0" w:color="auto"/>
          </w:divBdr>
        </w:div>
        <w:div w:id="1114833801">
          <w:marLeft w:val="0"/>
          <w:marRight w:val="0"/>
          <w:marTop w:val="0"/>
          <w:marBottom w:val="0"/>
          <w:divBdr>
            <w:top w:val="none" w:sz="0" w:space="0" w:color="auto"/>
            <w:left w:val="none" w:sz="0" w:space="0" w:color="auto"/>
            <w:bottom w:val="none" w:sz="0" w:space="0" w:color="auto"/>
            <w:right w:val="none" w:sz="0" w:space="0" w:color="auto"/>
          </w:divBdr>
        </w:div>
        <w:div w:id="652493233">
          <w:marLeft w:val="0"/>
          <w:marRight w:val="0"/>
          <w:marTop w:val="0"/>
          <w:marBottom w:val="0"/>
          <w:divBdr>
            <w:top w:val="none" w:sz="0" w:space="0" w:color="auto"/>
            <w:left w:val="none" w:sz="0" w:space="0" w:color="auto"/>
            <w:bottom w:val="none" w:sz="0" w:space="0" w:color="auto"/>
            <w:right w:val="none" w:sz="0" w:space="0" w:color="auto"/>
          </w:divBdr>
        </w:div>
      </w:divsChild>
    </w:div>
    <w:div w:id="1006320215">
      <w:bodyDiv w:val="1"/>
      <w:marLeft w:val="0"/>
      <w:marRight w:val="0"/>
      <w:marTop w:val="0"/>
      <w:marBottom w:val="0"/>
      <w:divBdr>
        <w:top w:val="none" w:sz="0" w:space="0" w:color="auto"/>
        <w:left w:val="none" w:sz="0" w:space="0" w:color="auto"/>
        <w:bottom w:val="none" w:sz="0" w:space="0" w:color="auto"/>
        <w:right w:val="none" w:sz="0" w:space="0" w:color="auto"/>
      </w:divBdr>
    </w:div>
    <w:div w:id="1084957281">
      <w:bodyDiv w:val="1"/>
      <w:marLeft w:val="0"/>
      <w:marRight w:val="0"/>
      <w:marTop w:val="0"/>
      <w:marBottom w:val="0"/>
      <w:divBdr>
        <w:top w:val="none" w:sz="0" w:space="0" w:color="auto"/>
        <w:left w:val="none" w:sz="0" w:space="0" w:color="auto"/>
        <w:bottom w:val="none" w:sz="0" w:space="0" w:color="auto"/>
        <w:right w:val="none" w:sz="0" w:space="0" w:color="auto"/>
      </w:divBdr>
    </w:div>
    <w:div w:id="1615864822">
      <w:bodyDiv w:val="1"/>
      <w:marLeft w:val="0"/>
      <w:marRight w:val="0"/>
      <w:marTop w:val="0"/>
      <w:marBottom w:val="0"/>
      <w:divBdr>
        <w:top w:val="none" w:sz="0" w:space="0" w:color="auto"/>
        <w:left w:val="none" w:sz="0" w:space="0" w:color="auto"/>
        <w:bottom w:val="none" w:sz="0" w:space="0" w:color="auto"/>
        <w:right w:val="none" w:sz="0" w:space="0" w:color="auto"/>
      </w:divBdr>
      <w:divsChild>
        <w:div w:id="1224103514">
          <w:marLeft w:val="0"/>
          <w:marRight w:val="0"/>
          <w:marTop w:val="0"/>
          <w:marBottom w:val="0"/>
          <w:divBdr>
            <w:top w:val="none" w:sz="0" w:space="0" w:color="auto"/>
            <w:left w:val="none" w:sz="0" w:space="0" w:color="auto"/>
            <w:bottom w:val="none" w:sz="0" w:space="0" w:color="auto"/>
            <w:right w:val="none" w:sz="0" w:space="0" w:color="auto"/>
          </w:divBdr>
        </w:div>
        <w:div w:id="1808014972">
          <w:marLeft w:val="0"/>
          <w:marRight w:val="0"/>
          <w:marTop w:val="0"/>
          <w:marBottom w:val="0"/>
          <w:divBdr>
            <w:top w:val="none" w:sz="0" w:space="0" w:color="auto"/>
            <w:left w:val="none" w:sz="0" w:space="0" w:color="auto"/>
            <w:bottom w:val="none" w:sz="0" w:space="0" w:color="auto"/>
            <w:right w:val="none" w:sz="0" w:space="0" w:color="auto"/>
          </w:divBdr>
        </w:div>
        <w:div w:id="169679088">
          <w:marLeft w:val="0"/>
          <w:marRight w:val="0"/>
          <w:marTop w:val="0"/>
          <w:marBottom w:val="0"/>
          <w:divBdr>
            <w:top w:val="none" w:sz="0" w:space="0" w:color="auto"/>
            <w:left w:val="none" w:sz="0" w:space="0" w:color="auto"/>
            <w:bottom w:val="none" w:sz="0" w:space="0" w:color="auto"/>
            <w:right w:val="none" w:sz="0" w:space="0" w:color="auto"/>
          </w:divBdr>
        </w:div>
        <w:div w:id="1287740307">
          <w:marLeft w:val="0"/>
          <w:marRight w:val="0"/>
          <w:marTop w:val="0"/>
          <w:marBottom w:val="0"/>
          <w:divBdr>
            <w:top w:val="none" w:sz="0" w:space="0" w:color="auto"/>
            <w:left w:val="none" w:sz="0" w:space="0" w:color="auto"/>
            <w:bottom w:val="none" w:sz="0" w:space="0" w:color="auto"/>
            <w:right w:val="none" w:sz="0" w:space="0" w:color="auto"/>
          </w:divBdr>
        </w:div>
        <w:div w:id="1173226814">
          <w:marLeft w:val="0"/>
          <w:marRight w:val="0"/>
          <w:marTop w:val="0"/>
          <w:marBottom w:val="0"/>
          <w:divBdr>
            <w:top w:val="none" w:sz="0" w:space="0" w:color="auto"/>
            <w:left w:val="none" w:sz="0" w:space="0" w:color="auto"/>
            <w:bottom w:val="none" w:sz="0" w:space="0" w:color="auto"/>
            <w:right w:val="none" w:sz="0" w:space="0" w:color="auto"/>
          </w:divBdr>
        </w:div>
        <w:div w:id="653680065">
          <w:marLeft w:val="0"/>
          <w:marRight w:val="0"/>
          <w:marTop w:val="0"/>
          <w:marBottom w:val="0"/>
          <w:divBdr>
            <w:top w:val="none" w:sz="0" w:space="0" w:color="auto"/>
            <w:left w:val="none" w:sz="0" w:space="0" w:color="auto"/>
            <w:bottom w:val="none" w:sz="0" w:space="0" w:color="auto"/>
            <w:right w:val="none" w:sz="0" w:space="0" w:color="auto"/>
          </w:divBdr>
        </w:div>
        <w:div w:id="1258827375">
          <w:marLeft w:val="0"/>
          <w:marRight w:val="0"/>
          <w:marTop w:val="0"/>
          <w:marBottom w:val="0"/>
          <w:divBdr>
            <w:top w:val="none" w:sz="0" w:space="0" w:color="auto"/>
            <w:left w:val="none" w:sz="0" w:space="0" w:color="auto"/>
            <w:bottom w:val="none" w:sz="0" w:space="0" w:color="auto"/>
            <w:right w:val="none" w:sz="0" w:space="0" w:color="auto"/>
          </w:divBdr>
        </w:div>
        <w:div w:id="2138059632">
          <w:marLeft w:val="0"/>
          <w:marRight w:val="0"/>
          <w:marTop w:val="0"/>
          <w:marBottom w:val="0"/>
          <w:divBdr>
            <w:top w:val="none" w:sz="0" w:space="0" w:color="auto"/>
            <w:left w:val="none" w:sz="0" w:space="0" w:color="auto"/>
            <w:bottom w:val="none" w:sz="0" w:space="0" w:color="auto"/>
            <w:right w:val="none" w:sz="0" w:space="0" w:color="auto"/>
          </w:divBdr>
        </w:div>
      </w:divsChild>
    </w:div>
    <w:div w:id="171273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portetiempoescolarc@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soportetiempoescolarc@gmail.com" TargetMode="External"/><Relationship Id="rId4" Type="http://schemas.openxmlformats.org/officeDocument/2006/relationships/settings" Target="settings.xml"/><Relationship Id="rId9" Type="http://schemas.openxmlformats.org/officeDocument/2006/relationships/hyperlink" Target="mailto:valkyriacapoeira@gmail.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070C6-C0FF-4EE3-93CC-02AE0C203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3037</Words>
  <Characters>16708</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Contrato ledy</vt:lpstr>
    </vt:vector>
  </TitlesOfParts>
  <Company>CORPONOR</Company>
  <LinksUpToDate>false</LinksUpToDate>
  <CharactersWithSpaces>19706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ledy</dc:title>
  <dc:creator>PLANEACION.</dc:creator>
  <cp:lastModifiedBy>LIAM SKOLL</cp:lastModifiedBy>
  <cp:revision>2</cp:revision>
  <cp:lastPrinted>2019-09-23T03:17:00Z</cp:lastPrinted>
  <dcterms:created xsi:type="dcterms:W3CDTF">2019-11-11T22:02:00Z</dcterms:created>
  <dcterms:modified xsi:type="dcterms:W3CDTF">2019-11-11T22:02:00Z</dcterms:modified>
</cp:coreProperties>
</file>