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05C2A6" w14:textId="77777777" w:rsidR="00126A27" w:rsidRPr="00B50D73" w:rsidRDefault="00126A27" w:rsidP="00B50D73">
      <w:pPr>
        <w:pStyle w:val="InviasNormal"/>
        <w:spacing w:before="0" w:after="0"/>
        <w:rPr>
          <w:rFonts w:ascii="Arial Narrow" w:hAnsi="Arial Narrow"/>
          <w:szCs w:val="22"/>
        </w:rPr>
      </w:pPr>
      <w:bookmarkStart w:id="0" w:name="_GoBack"/>
      <w:bookmarkEnd w:id="0"/>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1"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1"/>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2"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2"/>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lastRenderedPageBreak/>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lastRenderedPageBreak/>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ser </w:t>
            </w:r>
            <w:r w:rsidR="00126A27" w:rsidRPr="00B50D73">
              <w:rPr>
                <w:rFonts w:ascii="Arial Narrow" w:hAnsi="Arial Narrow" w:cs="Arial"/>
                <w:sz w:val="22"/>
                <w:szCs w:val="22"/>
              </w:rPr>
              <w:t xml:space="preserve"> </w:t>
            </w:r>
            <w:r w:rsidRPr="00B50D73">
              <w:rPr>
                <w:rFonts w:ascii="Arial Narrow" w:hAnsi="Arial Narrow" w:cs="Arial"/>
                <w:sz w:val="22"/>
                <w:szCs w:val="22"/>
              </w:rPr>
              <w:t xml:space="preserve">Plural </w:t>
            </w:r>
            <w:r w:rsidR="000724D7" w:rsidRPr="00B50D73">
              <w:rPr>
                <w:rFonts w:ascii="Arial Narrow" w:hAnsi="Arial Narrow" w:cs="Arial"/>
                <w:sz w:val="22"/>
                <w:szCs w:val="22"/>
              </w:rPr>
              <w:t>se deberá indicar la de cada una de sus integrantes que conforman la respectiva forma asociativa</w:t>
            </w:r>
            <w:ins w:id="3"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4"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4"/>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22C1E62E"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informática </w:t>
      </w:r>
      <w:r w:rsidRPr="00B50D73">
        <w:rPr>
          <w:rFonts w:ascii="Arial Narrow" w:hAnsi="Arial Narrow" w:cs="Arial"/>
          <w:b/>
          <w:sz w:val="22"/>
          <w:szCs w:val="22"/>
        </w:rPr>
        <w:t>):</w:t>
      </w:r>
      <w:r w:rsidRPr="00B50D73">
        <w:rPr>
          <w:rFonts w:ascii="Arial Narrow" w:hAnsi="Arial Narrow" w:cs="Arial"/>
          <w:sz w:val="22"/>
          <w:szCs w:val="22"/>
        </w:rPr>
        <w:tab/>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id="5" w:name="_Hlk511402495"/>
      <w:r w:rsidRPr="00B50D73">
        <w:rPr>
          <w:rFonts w:ascii="Arial Narrow" w:hAnsi="Arial Narrow" w:cs="Arial"/>
          <w:sz w:val="22"/>
          <w:szCs w:val="22"/>
        </w:rPr>
        <w:t xml:space="preserve">la Ley 842 de 2003 </w:t>
      </w:r>
      <w:bookmarkEnd w:id="5"/>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EF114" w14:textId="77777777" w:rsidR="00CC43B2" w:rsidRDefault="00CC43B2">
      <w:r>
        <w:separator/>
      </w:r>
    </w:p>
    <w:p w14:paraId="186381AF" w14:textId="77777777" w:rsidR="00CC43B2" w:rsidRDefault="00CC43B2"/>
  </w:endnote>
  <w:endnote w:type="continuationSeparator" w:id="0">
    <w:p w14:paraId="1A5C6ACB" w14:textId="77777777" w:rsidR="00CC43B2" w:rsidRDefault="00CC43B2">
      <w:r>
        <w:continuationSeparator/>
      </w:r>
    </w:p>
    <w:p w14:paraId="6679B9CC" w14:textId="77777777" w:rsidR="00CC43B2" w:rsidRDefault="00CC43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604262246"/>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47069FD0" w14:textId="7AE18446"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00C86110">
              <w:rPr>
                <w:rFonts w:ascii="Arial" w:hAnsi="Arial" w:cs="Arial"/>
                <w:b/>
                <w:bCs/>
                <w:noProof/>
                <w:sz w:val="16"/>
                <w:szCs w:val="16"/>
              </w:rPr>
              <w:t>1</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00C86110">
              <w:rPr>
                <w:rFonts w:ascii="Arial" w:hAnsi="Arial" w:cs="Arial"/>
                <w:b/>
                <w:bCs/>
                <w:noProof/>
                <w:sz w:val="16"/>
                <w:szCs w:val="16"/>
              </w:rPr>
              <w:t>4</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B7C4A" w14:textId="77777777" w:rsidR="00CC43B2" w:rsidRDefault="00CC43B2">
      <w:r>
        <w:separator/>
      </w:r>
    </w:p>
    <w:p w14:paraId="416BFA79" w14:textId="77777777" w:rsidR="00CC43B2" w:rsidRDefault="00CC43B2"/>
  </w:footnote>
  <w:footnote w:type="continuationSeparator" w:id="0">
    <w:p w14:paraId="2BF92669" w14:textId="77777777" w:rsidR="00CC43B2" w:rsidRDefault="00CC43B2">
      <w:r>
        <w:continuationSeparator/>
      </w:r>
    </w:p>
    <w:p w14:paraId="10434D22" w14:textId="77777777" w:rsidR="00CC43B2" w:rsidRDefault="00CC43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54D96" w14:textId="5E590337" w:rsidR="00766E09" w:rsidRDefault="00766E09">
    <w:pPr>
      <w:pStyle w:val="Encabezado"/>
    </w:pPr>
  </w:p>
  <w:p w14:paraId="17DD392A" w14:textId="1CE6AE1E" w:rsidR="00A03349" w:rsidRDefault="00A03349">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A03349" w:rsidRPr="00A03349" w14:paraId="60975F63" w14:textId="77777777" w:rsidTr="00D8297F">
      <w:trPr>
        <w:trHeight w:val="375"/>
        <w:jc w:val="center"/>
      </w:trPr>
      <w:tc>
        <w:tcPr>
          <w:tcW w:w="2697" w:type="dxa"/>
          <w:vMerge w:val="restart"/>
          <w:shd w:val="clear" w:color="auto" w:fill="FFFFFF"/>
        </w:tcPr>
        <w:p w14:paraId="2DB9CB17" w14:textId="77777777" w:rsidR="00A03349" w:rsidRPr="00A03349" w:rsidRDefault="00A03349" w:rsidP="00A03349">
          <w:pPr>
            <w:tabs>
              <w:tab w:val="center" w:pos="4252"/>
              <w:tab w:val="right" w:pos="8504"/>
            </w:tabs>
            <w:spacing w:after="160" w:line="259" w:lineRule="auto"/>
            <w:rPr>
              <w:rFonts w:ascii="Arial" w:eastAsiaTheme="minorHAnsi" w:hAnsi="Arial" w:cs="Arial"/>
              <w:sz w:val="24"/>
              <w:szCs w:val="24"/>
            </w:rPr>
          </w:pPr>
          <w:r w:rsidRPr="00A03349">
            <w:rPr>
              <w:rFonts w:asciiTheme="minorHAnsi" w:eastAsiaTheme="minorHAnsi" w:hAnsiTheme="minorHAnsi" w:cstheme="minorBidi"/>
              <w:noProof/>
              <w:sz w:val="22"/>
              <w:szCs w:val="22"/>
              <w:lang w:val="es-CO" w:eastAsia="es-CO"/>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4BB1019A"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b/>
              <w:sz w:val="24"/>
              <w:szCs w:val="24"/>
            </w:rPr>
          </w:pPr>
          <w:r w:rsidRPr="00A03349">
            <w:rPr>
              <w:rFonts w:ascii="Calibri" w:eastAsiaTheme="minorHAnsi" w:hAnsi="Calibri" w:cs="Arial"/>
              <w:b/>
              <w:sz w:val="24"/>
              <w:szCs w:val="24"/>
            </w:rPr>
            <w:t>FORMATO</w:t>
          </w:r>
        </w:p>
      </w:tc>
    </w:tr>
    <w:tr w:rsidR="00A03349" w:rsidRPr="00A03349" w14:paraId="0633E14A" w14:textId="77777777" w:rsidTr="00D8297F">
      <w:trPr>
        <w:trHeight w:val="1108"/>
        <w:jc w:val="center"/>
      </w:trPr>
      <w:tc>
        <w:tcPr>
          <w:tcW w:w="2697" w:type="dxa"/>
          <w:vMerge/>
          <w:shd w:val="clear" w:color="auto" w:fill="FFFFFF"/>
        </w:tcPr>
        <w:p w14:paraId="2A334F21"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D6F69A0" w14:textId="17B42E7C"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eastAsiaTheme="minorHAnsi" w:hAnsi="Arial" w:cs="Arial"/>
              <w:sz w:val="24"/>
              <w:szCs w:val="24"/>
              <w:lang w:val="es-CO" w:eastAsia="en-US"/>
            </w:rPr>
            <w:t xml:space="preserve"> </w:t>
          </w:r>
        </w:p>
      </w:tc>
    </w:tr>
    <w:tr w:rsidR="00A03349" w:rsidRPr="00A03349" w14:paraId="56F63F3C" w14:textId="77777777" w:rsidTr="00D8297F">
      <w:trPr>
        <w:trHeight w:val="431"/>
        <w:jc w:val="center"/>
      </w:trPr>
      <w:tc>
        <w:tcPr>
          <w:tcW w:w="2697" w:type="dxa"/>
          <w:vMerge/>
          <w:shd w:val="clear" w:color="auto" w:fill="FFFFFF"/>
          <w:vAlign w:val="center"/>
        </w:tcPr>
        <w:p w14:paraId="0F569646"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07CFAC5D" w14:textId="3C7525E7"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Clave:</w:t>
          </w:r>
          <w:r w:rsidRPr="00A03349">
            <w:rPr>
              <w:rFonts w:asciiTheme="minorHAnsi" w:eastAsiaTheme="minorHAnsi" w:hAnsiTheme="minorHAnsi" w:cstheme="minorBidi"/>
              <w:sz w:val="22"/>
              <w:szCs w:val="22"/>
              <w:lang w:val="es-CO" w:eastAsia="en-US"/>
            </w:rPr>
            <w:t xml:space="preserve"> </w:t>
          </w:r>
          <w:r w:rsidRPr="00A03349">
            <w:rPr>
              <w:rFonts w:ascii="Arial" w:eastAsiaTheme="minorHAnsi" w:hAnsi="Arial" w:cs="Arial"/>
              <w:b/>
              <w:sz w:val="16"/>
              <w:szCs w:val="16"/>
            </w:rPr>
            <w:t>APOY-9.0-12-0</w:t>
          </w:r>
          <w:r>
            <w:rPr>
              <w:rFonts w:ascii="Arial" w:eastAsiaTheme="minorHAnsi" w:hAnsi="Arial" w:cs="Arial"/>
              <w:b/>
              <w:sz w:val="16"/>
              <w:szCs w:val="16"/>
            </w:rPr>
            <w:t>26</w:t>
          </w:r>
        </w:p>
      </w:tc>
      <w:tc>
        <w:tcPr>
          <w:tcW w:w="2697" w:type="dxa"/>
          <w:shd w:val="clear" w:color="auto" w:fill="FFFFFF"/>
          <w:vAlign w:val="center"/>
        </w:tcPr>
        <w:p w14:paraId="4514105A" w14:textId="1B185DA3"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 xml:space="preserve">Versión: </w:t>
          </w:r>
          <w:r w:rsidR="00445384">
            <w:rPr>
              <w:rFonts w:ascii="Arial" w:eastAsiaTheme="minorHAnsi" w:hAnsi="Arial" w:cs="Arial"/>
              <w:b/>
              <w:sz w:val="16"/>
              <w:szCs w:val="16"/>
            </w:rPr>
            <w:t>3</w:t>
          </w:r>
        </w:p>
      </w:tc>
      <w:tc>
        <w:tcPr>
          <w:tcW w:w="2697" w:type="dxa"/>
          <w:shd w:val="clear" w:color="auto" w:fill="FFFFFF"/>
          <w:vAlign w:val="center"/>
        </w:tcPr>
        <w:p w14:paraId="2DC418C0" w14:textId="7B71226C"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r w:rsidRPr="00A03349">
            <w:rPr>
              <w:rFonts w:ascii="Arial" w:eastAsiaTheme="minorHAnsi" w:hAnsi="Arial" w:cs="Arial"/>
              <w:b/>
              <w:sz w:val="16"/>
              <w:szCs w:val="16"/>
            </w:rPr>
            <w:t xml:space="preserve">Fecha de aprobación: </w:t>
          </w:r>
          <w:r>
            <w:rPr>
              <w:rFonts w:ascii="Arial" w:eastAsiaTheme="minorHAnsi" w:hAnsi="Arial" w:cs="Arial"/>
              <w:b/>
              <w:sz w:val="16"/>
              <w:szCs w:val="16"/>
            </w:rPr>
            <w:t>12</w:t>
          </w:r>
          <w:r w:rsidRPr="00A03349">
            <w:rPr>
              <w:rFonts w:ascii="Arial" w:eastAsiaTheme="minorHAnsi" w:hAnsi="Arial" w:cs="Arial"/>
              <w:b/>
              <w:sz w:val="16"/>
              <w:szCs w:val="16"/>
            </w:rPr>
            <w:t>/</w:t>
          </w:r>
          <w:r>
            <w:rPr>
              <w:rFonts w:ascii="Arial" w:eastAsiaTheme="minorHAnsi" w:hAnsi="Arial" w:cs="Arial"/>
              <w:b/>
              <w:sz w:val="16"/>
              <w:szCs w:val="16"/>
            </w:rPr>
            <w:t>10</w:t>
          </w:r>
          <w:r w:rsidRPr="00A03349">
            <w:rPr>
              <w:rFonts w:ascii="Arial" w:eastAsiaTheme="minorHAnsi" w:hAnsi="Arial" w:cs="Arial"/>
              <w:b/>
              <w:sz w:val="16"/>
              <w:szCs w:val="16"/>
            </w:rPr>
            <w:t>/2022</w:t>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6110"/>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43B2"/>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8F6"/>
    <w:rsid w:val="0003364C"/>
    <w:rsid w:val="00344464"/>
    <w:rsid w:val="00657EE6"/>
    <w:rsid w:val="00686F19"/>
    <w:rsid w:val="00CC680D"/>
    <w:rsid w:val="00D16F37"/>
    <w:rsid w:val="00D678F6"/>
    <w:rsid w:val="00D848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0CC3B-CE21-4851-BBD6-4AFECC0E8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Alan Arturo Hernandez Guillot</cp:lastModifiedBy>
  <cp:revision>2</cp:revision>
  <cp:lastPrinted>2011-09-26T16:22:00Z</cp:lastPrinted>
  <dcterms:created xsi:type="dcterms:W3CDTF">2024-05-30T03:04:00Z</dcterms:created>
  <dcterms:modified xsi:type="dcterms:W3CDTF">2024-05-30T03:04:00Z</dcterms:modified>
  <cp:category>6</cp:category>
</cp:coreProperties>
</file>