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864" w:type="dxa"/>
        <w:tblInd w:w="57" w:type="dxa"/>
        <w:tblCellMar>
          <w:left w:w="70" w:type="dxa"/>
          <w:right w:w="70" w:type="dxa"/>
        </w:tblCellMar>
        <w:tblLook w:val="04A0" w:firstRow="1" w:lastRow="0" w:firstColumn="1" w:lastColumn="0" w:noHBand="0" w:noVBand="1"/>
      </w:tblPr>
      <w:tblGrid>
        <w:gridCol w:w="8864"/>
      </w:tblGrid>
      <w:tr w:rsidR="00056058" w:rsidRPr="00DD1D1D" w14:paraId="0D62CEE3" w14:textId="77777777" w:rsidTr="000A15D1">
        <w:trPr>
          <w:trHeight w:val="80"/>
        </w:trPr>
        <w:tc>
          <w:tcPr>
            <w:tcW w:w="8864" w:type="dxa"/>
            <w:tcBorders>
              <w:top w:val="nil"/>
              <w:left w:val="nil"/>
              <w:bottom w:val="nil"/>
              <w:right w:val="nil"/>
            </w:tcBorders>
            <w:shd w:val="clear" w:color="000000" w:fill="FFFFFF"/>
            <w:noWrap/>
            <w:vAlign w:val="center"/>
            <w:hideMark/>
          </w:tcPr>
          <w:p w14:paraId="608FF2CF" w14:textId="73663765" w:rsidR="007A63B6" w:rsidRPr="00DD1D1D" w:rsidRDefault="007A63B6" w:rsidP="00A23851">
            <w:pPr>
              <w:spacing w:after="0" w:line="240" w:lineRule="auto"/>
              <w:jc w:val="center"/>
              <w:rPr>
                <w:rFonts w:ascii="Arial Narrow" w:eastAsia="Times New Roman" w:hAnsi="Arial Narrow" w:cs="Tahoma"/>
                <w:b/>
                <w:bCs/>
                <w:sz w:val="20"/>
                <w:szCs w:val="20"/>
                <w:lang w:eastAsia="es-CO"/>
              </w:rPr>
            </w:pPr>
            <w:r w:rsidRPr="00DD1D1D">
              <w:rPr>
                <w:rFonts w:ascii="Arial Narrow" w:eastAsia="Times New Roman" w:hAnsi="Arial Narrow" w:cs="Tahoma"/>
                <w:b/>
                <w:bCs/>
                <w:sz w:val="20"/>
                <w:szCs w:val="20"/>
                <w:lang w:eastAsia="es-CO"/>
              </w:rPr>
              <w:t>INSTITUTO NACIONAL DE VIAS</w:t>
            </w:r>
          </w:p>
        </w:tc>
      </w:tr>
      <w:tr w:rsidR="00056058" w:rsidRPr="00DD1D1D" w14:paraId="10BB0B33" w14:textId="77777777" w:rsidTr="000A15D1">
        <w:trPr>
          <w:trHeight w:val="20"/>
        </w:trPr>
        <w:tc>
          <w:tcPr>
            <w:tcW w:w="8864" w:type="dxa"/>
            <w:tcBorders>
              <w:top w:val="nil"/>
              <w:left w:val="nil"/>
              <w:bottom w:val="nil"/>
              <w:right w:val="nil"/>
            </w:tcBorders>
            <w:shd w:val="clear" w:color="000000" w:fill="FFFFFF"/>
            <w:noWrap/>
            <w:vAlign w:val="center"/>
            <w:hideMark/>
          </w:tcPr>
          <w:p w14:paraId="22A78C38" w14:textId="3CB489C6" w:rsidR="007A63B6" w:rsidRPr="00DD1D1D" w:rsidRDefault="00445192" w:rsidP="00A23851">
            <w:pPr>
              <w:spacing w:after="0" w:line="240" w:lineRule="auto"/>
              <w:jc w:val="center"/>
              <w:rPr>
                <w:rFonts w:ascii="Arial Narrow" w:eastAsia="Times New Roman" w:hAnsi="Arial Narrow" w:cs="Tahoma"/>
                <w:b/>
                <w:bCs/>
                <w:sz w:val="20"/>
                <w:szCs w:val="20"/>
                <w:lang w:eastAsia="es-CO"/>
              </w:rPr>
            </w:pPr>
            <w:r w:rsidRPr="00DD1D1D">
              <w:rPr>
                <w:rFonts w:ascii="Arial Narrow" w:eastAsia="Times New Roman" w:hAnsi="Arial Narrow" w:cs="Tahoma"/>
                <w:b/>
                <w:bCs/>
                <w:sz w:val="20"/>
                <w:szCs w:val="20"/>
                <w:lang w:eastAsia="es-CO"/>
              </w:rPr>
              <w:t>SUBDIRECCION GESTION HUMANA</w:t>
            </w:r>
            <w:r w:rsidR="007A63B6" w:rsidRPr="00DD1D1D">
              <w:rPr>
                <w:rFonts w:ascii="Arial Narrow" w:eastAsia="Times New Roman" w:hAnsi="Arial Narrow" w:cs="Tahoma"/>
                <w:b/>
                <w:bCs/>
                <w:sz w:val="20"/>
                <w:szCs w:val="20"/>
                <w:lang w:eastAsia="es-CO"/>
              </w:rPr>
              <w:t xml:space="preserve"> </w:t>
            </w:r>
          </w:p>
        </w:tc>
      </w:tr>
      <w:tr w:rsidR="00056058" w:rsidRPr="00DD1D1D" w14:paraId="681F14A4" w14:textId="77777777" w:rsidTr="000A15D1">
        <w:trPr>
          <w:trHeight w:val="20"/>
        </w:trPr>
        <w:tc>
          <w:tcPr>
            <w:tcW w:w="8864" w:type="dxa"/>
            <w:tcBorders>
              <w:top w:val="nil"/>
              <w:left w:val="nil"/>
              <w:bottom w:val="nil"/>
              <w:right w:val="nil"/>
            </w:tcBorders>
            <w:shd w:val="clear" w:color="000000" w:fill="FFFFFF"/>
            <w:noWrap/>
            <w:vAlign w:val="center"/>
            <w:hideMark/>
          </w:tcPr>
          <w:p w14:paraId="72A9689C" w14:textId="77777777" w:rsidR="00056058" w:rsidRPr="00DD1D1D" w:rsidRDefault="00056058" w:rsidP="00185BE9">
            <w:pPr>
              <w:spacing w:after="0" w:line="240" w:lineRule="auto"/>
              <w:jc w:val="center"/>
              <w:rPr>
                <w:rFonts w:ascii="Arial Narrow" w:eastAsia="Times New Roman" w:hAnsi="Arial Narrow" w:cs="Tahoma"/>
                <w:b/>
                <w:bCs/>
                <w:sz w:val="20"/>
                <w:szCs w:val="20"/>
                <w:lang w:eastAsia="es-CO"/>
              </w:rPr>
            </w:pPr>
          </w:p>
        </w:tc>
      </w:tr>
    </w:tbl>
    <w:p w14:paraId="0B67CE0B" w14:textId="3662CC10" w:rsidR="007A63B6" w:rsidRPr="00DD1D1D" w:rsidRDefault="003F2D88" w:rsidP="00A23851">
      <w:pPr>
        <w:spacing w:after="0" w:line="240" w:lineRule="auto"/>
        <w:jc w:val="center"/>
        <w:rPr>
          <w:rFonts w:ascii="Arial Narrow" w:eastAsia="Times New Roman" w:hAnsi="Arial Narrow" w:cs="Arial"/>
          <w:b/>
          <w:sz w:val="20"/>
          <w:szCs w:val="20"/>
          <w:u w:val="single"/>
          <w:lang w:val="es-ES" w:eastAsia="es-ES"/>
        </w:rPr>
      </w:pPr>
      <w:r w:rsidRPr="00DD1D1D">
        <w:rPr>
          <w:rFonts w:ascii="Arial Narrow" w:eastAsia="Times New Roman" w:hAnsi="Arial Narrow" w:cs="Arial"/>
          <w:b/>
          <w:sz w:val="20"/>
          <w:szCs w:val="20"/>
          <w:u w:val="single"/>
          <w:lang w:val="es-ES" w:eastAsia="es-ES"/>
        </w:rPr>
        <w:t xml:space="preserve">FICHA TÉCNICA </w:t>
      </w:r>
      <w:r w:rsidR="00445192" w:rsidRPr="00DD1D1D">
        <w:rPr>
          <w:rFonts w:ascii="Arial Narrow" w:eastAsia="Times New Roman" w:hAnsi="Arial Narrow" w:cs="Arial"/>
          <w:b/>
          <w:sz w:val="20"/>
          <w:szCs w:val="20"/>
          <w:u w:val="single"/>
          <w:lang w:val="es-ES" w:eastAsia="es-ES"/>
        </w:rPr>
        <w:t>ELEMENTOS DE PROTECCION PERSONAL 2024</w:t>
      </w:r>
      <w:r w:rsidR="00D36267" w:rsidRPr="00DD1D1D">
        <w:rPr>
          <w:rFonts w:ascii="Arial Narrow" w:eastAsia="Times New Roman" w:hAnsi="Arial Narrow" w:cs="Arial"/>
          <w:b/>
          <w:sz w:val="20"/>
          <w:szCs w:val="20"/>
          <w:u w:val="single"/>
          <w:lang w:val="es-ES" w:eastAsia="es-ES"/>
        </w:rPr>
        <w:t xml:space="preserve"> </w:t>
      </w:r>
    </w:p>
    <w:p w14:paraId="28583624" w14:textId="77777777" w:rsidR="00232957" w:rsidRPr="00DD1D1D" w:rsidRDefault="00232957" w:rsidP="00A23851">
      <w:pPr>
        <w:spacing w:after="0" w:line="240" w:lineRule="auto"/>
        <w:jc w:val="center"/>
        <w:rPr>
          <w:rFonts w:ascii="Arial Narrow" w:hAnsi="Arial Narrow"/>
          <w:sz w:val="20"/>
          <w:szCs w:val="20"/>
        </w:rPr>
      </w:pPr>
    </w:p>
    <w:p w14:paraId="5B21DB1E" w14:textId="7CE01607" w:rsidR="004066DE" w:rsidRPr="00DD1D1D" w:rsidRDefault="007A074D" w:rsidP="00A23851">
      <w:pPr>
        <w:spacing w:after="0" w:line="240" w:lineRule="auto"/>
        <w:jc w:val="both"/>
        <w:rPr>
          <w:rFonts w:ascii="Arial Narrow" w:hAnsi="Arial Narrow"/>
          <w:sz w:val="20"/>
          <w:szCs w:val="20"/>
        </w:rPr>
      </w:pPr>
      <w:r w:rsidRPr="00DD1D1D">
        <w:rPr>
          <w:rFonts w:ascii="Arial Narrow" w:hAnsi="Arial Narrow"/>
          <w:sz w:val="20"/>
          <w:szCs w:val="20"/>
        </w:rPr>
        <w:t>El contratista</w:t>
      </w:r>
      <w:r w:rsidR="00D36267" w:rsidRPr="00DD1D1D">
        <w:rPr>
          <w:rFonts w:ascii="Arial Narrow" w:hAnsi="Arial Narrow"/>
          <w:sz w:val="20"/>
          <w:szCs w:val="20"/>
        </w:rPr>
        <w:t xml:space="preserve"> deberá cumplir con las especificaciones de</w:t>
      </w:r>
      <w:r w:rsidR="00E718A6" w:rsidRPr="00DD1D1D">
        <w:rPr>
          <w:rFonts w:ascii="Arial Narrow" w:hAnsi="Arial Narrow"/>
          <w:sz w:val="20"/>
          <w:szCs w:val="20"/>
        </w:rPr>
        <w:t xml:space="preserve">scritas en esta ficha técnica. </w:t>
      </w:r>
      <w:r w:rsidR="00D36267" w:rsidRPr="00DD1D1D">
        <w:rPr>
          <w:rFonts w:ascii="Arial Narrow" w:hAnsi="Arial Narrow"/>
          <w:sz w:val="20"/>
          <w:szCs w:val="20"/>
        </w:rPr>
        <w:t>La aceptación d</w:t>
      </w:r>
      <w:r w:rsidR="00B626E0" w:rsidRPr="00DD1D1D">
        <w:rPr>
          <w:rFonts w:ascii="Arial Narrow" w:hAnsi="Arial Narrow"/>
          <w:sz w:val="20"/>
          <w:szCs w:val="20"/>
        </w:rPr>
        <w:t xml:space="preserve">e </w:t>
      </w:r>
      <w:r w:rsidR="00FB013C" w:rsidRPr="00DD1D1D">
        <w:rPr>
          <w:rFonts w:ascii="Arial Narrow" w:hAnsi="Arial Narrow"/>
          <w:sz w:val="20"/>
          <w:szCs w:val="20"/>
        </w:rPr>
        <w:t>esta</w:t>
      </w:r>
      <w:r w:rsidR="00B626E0" w:rsidRPr="00DD1D1D">
        <w:rPr>
          <w:rFonts w:ascii="Arial Narrow" w:hAnsi="Arial Narrow"/>
          <w:sz w:val="20"/>
          <w:szCs w:val="20"/>
        </w:rPr>
        <w:t xml:space="preserve"> se </w:t>
      </w:r>
      <w:r w:rsidR="004066DE" w:rsidRPr="00DD1D1D">
        <w:rPr>
          <w:rFonts w:ascii="Arial Narrow" w:hAnsi="Arial Narrow"/>
          <w:sz w:val="20"/>
          <w:szCs w:val="20"/>
        </w:rPr>
        <w:t xml:space="preserve">entenderá cumplida con la certificación del requisito habilitante técnico denominado </w:t>
      </w:r>
      <w:r w:rsidR="00A471A4" w:rsidRPr="00DD1D1D">
        <w:rPr>
          <w:rFonts w:ascii="Arial Narrow" w:eastAsia="Times New Roman" w:hAnsi="Arial Narrow" w:cs="Arial"/>
          <w:b/>
          <w:sz w:val="20"/>
          <w:szCs w:val="20"/>
          <w:lang w:eastAsia="es-CO"/>
        </w:rPr>
        <w:t>ANEXO CUMPLIMIENTO REQUISITO TÉCNICO</w:t>
      </w:r>
    </w:p>
    <w:p w14:paraId="3CDFF826" w14:textId="77777777" w:rsidR="007D3031" w:rsidRPr="00DD1D1D" w:rsidRDefault="007D3031" w:rsidP="00A23851">
      <w:pPr>
        <w:spacing w:after="0" w:line="240" w:lineRule="auto"/>
        <w:rPr>
          <w:rFonts w:ascii="Arial Narrow" w:hAnsi="Arial Narrow"/>
          <w:b/>
          <w:sz w:val="20"/>
          <w:szCs w:val="20"/>
        </w:rPr>
      </w:pPr>
    </w:p>
    <w:p w14:paraId="773F9302" w14:textId="77777777" w:rsidR="00FC5CD6" w:rsidRPr="00DD1D1D" w:rsidRDefault="00FC5CD6" w:rsidP="00E718A6">
      <w:pPr>
        <w:spacing w:after="0" w:line="240" w:lineRule="auto"/>
        <w:rPr>
          <w:rFonts w:ascii="Arial Narrow" w:hAnsi="Arial Narrow" w:cs="Arial"/>
          <w:bCs/>
          <w:color w:val="000000"/>
          <w:sz w:val="20"/>
          <w:szCs w:val="20"/>
        </w:rPr>
      </w:pPr>
      <w:r w:rsidRPr="00DD1D1D">
        <w:rPr>
          <w:rFonts w:ascii="Arial Narrow" w:hAnsi="Arial Narrow" w:cs="Arial"/>
          <w:bCs/>
          <w:color w:val="000000"/>
          <w:sz w:val="20"/>
          <w:szCs w:val="20"/>
        </w:rPr>
        <w:t>El objeto contractual se clasifica en los siguientes códigos del Clasificador de Bienes y Servicios:</w:t>
      </w:r>
    </w:p>
    <w:p w14:paraId="5CF79F52" w14:textId="77777777" w:rsidR="00FC5CD6" w:rsidRPr="00DD1D1D" w:rsidRDefault="00FC5CD6" w:rsidP="00E718A6">
      <w:pPr>
        <w:spacing w:after="0" w:line="240" w:lineRule="auto"/>
        <w:rPr>
          <w:rFonts w:ascii="Arial Narrow" w:hAnsi="Arial Narrow" w:cs="Arial"/>
          <w:b/>
          <w:sz w:val="20"/>
          <w:szCs w:val="20"/>
        </w:rPr>
      </w:pPr>
    </w:p>
    <w:tbl>
      <w:tblPr>
        <w:tblW w:w="90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1169"/>
        <w:gridCol w:w="881"/>
        <w:gridCol w:w="772"/>
      </w:tblGrid>
      <w:tr w:rsidR="00FC40F5" w:rsidRPr="00DD1D1D" w14:paraId="3992FC25" w14:textId="77777777" w:rsidTr="00B06AA0">
        <w:trPr>
          <w:trHeight w:val="20"/>
          <w:jc w:val="center"/>
        </w:trPr>
        <w:tc>
          <w:tcPr>
            <w:tcW w:w="6232" w:type="dxa"/>
            <w:vAlign w:val="center"/>
          </w:tcPr>
          <w:p w14:paraId="3617E14E" w14:textId="77777777" w:rsidR="00FC40F5" w:rsidRPr="00DD1D1D" w:rsidRDefault="00FC40F5" w:rsidP="00542185">
            <w:pPr>
              <w:widowControl w:val="0"/>
              <w:tabs>
                <w:tab w:val="left" w:pos="5670"/>
              </w:tabs>
              <w:spacing w:after="0" w:line="240" w:lineRule="auto"/>
              <w:ind w:right="-108"/>
              <w:jc w:val="center"/>
              <w:rPr>
                <w:rFonts w:ascii="Arial Narrow" w:eastAsia="Times New Roman" w:hAnsi="Arial Narrow" w:cs="Arial"/>
                <w:b/>
                <w:sz w:val="20"/>
                <w:szCs w:val="20"/>
                <w:lang w:eastAsia="es-ES"/>
              </w:rPr>
            </w:pPr>
            <w:r w:rsidRPr="00DD1D1D">
              <w:rPr>
                <w:rFonts w:ascii="Arial Narrow" w:eastAsia="Times New Roman" w:hAnsi="Arial Narrow" w:cs="Arial"/>
                <w:b/>
                <w:sz w:val="20"/>
                <w:szCs w:val="20"/>
                <w:lang w:eastAsia="es-ES"/>
              </w:rPr>
              <w:t>CLASIFICACIÓN UNSPSC</w:t>
            </w:r>
          </w:p>
        </w:tc>
        <w:tc>
          <w:tcPr>
            <w:tcW w:w="1169" w:type="dxa"/>
            <w:vAlign w:val="center"/>
          </w:tcPr>
          <w:p w14:paraId="4D2B48E6" w14:textId="77777777" w:rsidR="00FC40F5" w:rsidRPr="00DD1D1D" w:rsidRDefault="00FC40F5" w:rsidP="00542185">
            <w:pPr>
              <w:widowControl w:val="0"/>
              <w:tabs>
                <w:tab w:val="left" w:pos="5670"/>
              </w:tabs>
              <w:spacing w:after="0" w:line="240" w:lineRule="auto"/>
              <w:ind w:right="-69"/>
              <w:jc w:val="center"/>
              <w:rPr>
                <w:rFonts w:ascii="Arial Narrow" w:eastAsia="Times New Roman" w:hAnsi="Arial Narrow" w:cs="Arial"/>
                <w:b/>
                <w:sz w:val="20"/>
                <w:szCs w:val="20"/>
                <w:lang w:eastAsia="es-ES"/>
              </w:rPr>
            </w:pPr>
            <w:r w:rsidRPr="00DD1D1D">
              <w:rPr>
                <w:rFonts w:ascii="Arial Narrow" w:eastAsia="Times New Roman" w:hAnsi="Arial Narrow" w:cs="Arial"/>
                <w:b/>
                <w:sz w:val="20"/>
                <w:szCs w:val="20"/>
                <w:lang w:eastAsia="es-ES"/>
              </w:rPr>
              <w:t>SEGMENTO</w:t>
            </w:r>
          </w:p>
        </w:tc>
        <w:tc>
          <w:tcPr>
            <w:tcW w:w="881" w:type="dxa"/>
            <w:vAlign w:val="center"/>
          </w:tcPr>
          <w:p w14:paraId="1098780C" w14:textId="77777777" w:rsidR="00FC40F5" w:rsidRPr="00DD1D1D" w:rsidRDefault="00FC40F5" w:rsidP="00542185">
            <w:pPr>
              <w:widowControl w:val="0"/>
              <w:tabs>
                <w:tab w:val="left" w:pos="5670"/>
              </w:tabs>
              <w:spacing w:after="0" w:line="240" w:lineRule="auto"/>
              <w:ind w:right="-108"/>
              <w:jc w:val="center"/>
              <w:rPr>
                <w:rFonts w:ascii="Arial Narrow" w:eastAsia="Times New Roman" w:hAnsi="Arial Narrow" w:cs="Arial"/>
                <w:b/>
                <w:sz w:val="20"/>
                <w:szCs w:val="20"/>
                <w:lang w:eastAsia="es-ES"/>
              </w:rPr>
            </w:pPr>
            <w:r w:rsidRPr="00DD1D1D">
              <w:rPr>
                <w:rFonts w:ascii="Arial Narrow" w:eastAsia="Times New Roman" w:hAnsi="Arial Narrow" w:cs="Arial"/>
                <w:b/>
                <w:sz w:val="20"/>
                <w:szCs w:val="20"/>
                <w:lang w:eastAsia="es-ES"/>
              </w:rPr>
              <w:t>FAMILIA</w:t>
            </w:r>
          </w:p>
        </w:tc>
        <w:tc>
          <w:tcPr>
            <w:tcW w:w="772" w:type="dxa"/>
            <w:vAlign w:val="center"/>
          </w:tcPr>
          <w:p w14:paraId="44422BB1" w14:textId="77777777" w:rsidR="00FC40F5" w:rsidRPr="00DD1D1D" w:rsidRDefault="00FC40F5" w:rsidP="00542185">
            <w:pPr>
              <w:widowControl w:val="0"/>
              <w:tabs>
                <w:tab w:val="left" w:pos="5670"/>
              </w:tabs>
              <w:spacing w:after="0" w:line="240" w:lineRule="auto"/>
              <w:jc w:val="center"/>
              <w:rPr>
                <w:rFonts w:ascii="Arial Narrow" w:eastAsia="Times New Roman" w:hAnsi="Arial Narrow" w:cs="Arial"/>
                <w:b/>
                <w:sz w:val="20"/>
                <w:szCs w:val="20"/>
                <w:lang w:eastAsia="es-ES"/>
              </w:rPr>
            </w:pPr>
            <w:r w:rsidRPr="00DD1D1D">
              <w:rPr>
                <w:rFonts w:ascii="Arial Narrow" w:eastAsia="Times New Roman" w:hAnsi="Arial Narrow" w:cs="Arial"/>
                <w:b/>
                <w:sz w:val="20"/>
                <w:szCs w:val="20"/>
                <w:lang w:eastAsia="es-ES"/>
              </w:rPr>
              <w:t>CLASE</w:t>
            </w:r>
          </w:p>
        </w:tc>
      </w:tr>
      <w:tr w:rsidR="00B06AA0" w:rsidRPr="00DD1D1D" w14:paraId="2C417763" w14:textId="77777777" w:rsidTr="00B06AA0">
        <w:trPr>
          <w:trHeight w:val="20"/>
          <w:jc w:val="center"/>
        </w:trPr>
        <w:tc>
          <w:tcPr>
            <w:tcW w:w="6232" w:type="dxa"/>
            <w:tcBorders>
              <w:top w:val="single" w:sz="4" w:space="0" w:color="auto"/>
              <w:left w:val="single" w:sz="4" w:space="0" w:color="auto"/>
              <w:bottom w:val="single" w:sz="4" w:space="0" w:color="auto"/>
              <w:right w:val="single" w:sz="4" w:space="0" w:color="auto"/>
            </w:tcBorders>
            <w:vAlign w:val="center"/>
          </w:tcPr>
          <w:p w14:paraId="15FD5C6A" w14:textId="09D9C1B9" w:rsidR="00B06AA0" w:rsidRPr="00DD1D1D" w:rsidRDefault="00B06AA0" w:rsidP="00B06AA0">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 xml:space="preserve">Gafas Protectoras - </w:t>
            </w:r>
            <w:r w:rsidRPr="00DD1D1D">
              <w:rPr>
                <w:rFonts w:ascii="Arial Narrow" w:eastAsia="Times New Roman" w:hAnsi="Arial Narrow" w:cs="Calibri"/>
                <w:color w:val="000000"/>
                <w:sz w:val="20"/>
                <w:szCs w:val="20"/>
                <w:lang w:eastAsia="es-CO"/>
              </w:rPr>
              <w:t>46181804</w:t>
            </w:r>
          </w:p>
        </w:tc>
        <w:tc>
          <w:tcPr>
            <w:tcW w:w="1169" w:type="dxa"/>
            <w:tcBorders>
              <w:top w:val="single" w:sz="4" w:space="0" w:color="auto"/>
              <w:left w:val="single" w:sz="4" w:space="0" w:color="auto"/>
              <w:bottom w:val="single" w:sz="4" w:space="0" w:color="auto"/>
              <w:right w:val="single" w:sz="4" w:space="0" w:color="auto"/>
            </w:tcBorders>
            <w:vAlign w:val="center"/>
          </w:tcPr>
          <w:p w14:paraId="33CF0E7F" w14:textId="77777777" w:rsidR="00B06AA0" w:rsidRPr="00DD1D1D" w:rsidRDefault="00B06AA0" w:rsidP="00B06AA0">
            <w:pPr>
              <w:widowControl w:val="0"/>
              <w:tabs>
                <w:tab w:val="left" w:pos="5670"/>
              </w:tabs>
              <w:spacing w:after="0" w:line="240" w:lineRule="auto"/>
              <w:ind w:right="-69"/>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46</w:t>
            </w:r>
          </w:p>
        </w:tc>
        <w:tc>
          <w:tcPr>
            <w:tcW w:w="881" w:type="dxa"/>
            <w:tcBorders>
              <w:top w:val="single" w:sz="4" w:space="0" w:color="auto"/>
              <w:left w:val="single" w:sz="4" w:space="0" w:color="auto"/>
              <w:bottom w:val="single" w:sz="4" w:space="0" w:color="auto"/>
              <w:right w:val="single" w:sz="4" w:space="0" w:color="auto"/>
            </w:tcBorders>
            <w:vAlign w:val="center"/>
          </w:tcPr>
          <w:p w14:paraId="296BFC9F" w14:textId="77777777" w:rsidR="00B06AA0" w:rsidRPr="00DD1D1D" w:rsidRDefault="00B06AA0" w:rsidP="00B06AA0">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18</w:t>
            </w:r>
          </w:p>
        </w:tc>
        <w:tc>
          <w:tcPr>
            <w:tcW w:w="772" w:type="dxa"/>
            <w:tcBorders>
              <w:top w:val="single" w:sz="4" w:space="0" w:color="auto"/>
              <w:left w:val="single" w:sz="4" w:space="0" w:color="auto"/>
              <w:bottom w:val="single" w:sz="4" w:space="0" w:color="auto"/>
              <w:right w:val="single" w:sz="4" w:space="0" w:color="auto"/>
            </w:tcBorders>
            <w:vAlign w:val="center"/>
          </w:tcPr>
          <w:p w14:paraId="2EC73B7A" w14:textId="77777777" w:rsidR="00B06AA0" w:rsidRPr="00DD1D1D" w:rsidRDefault="00B06AA0" w:rsidP="00B06AA0">
            <w:pPr>
              <w:widowControl w:val="0"/>
              <w:tabs>
                <w:tab w:val="left" w:pos="5670"/>
              </w:tabs>
              <w:spacing w:after="0" w:line="240" w:lineRule="auto"/>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18</w:t>
            </w:r>
          </w:p>
        </w:tc>
      </w:tr>
      <w:tr w:rsidR="00B06AA0" w:rsidRPr="00DD1D1D" w14:paraId="461D8C25" w14:textId="77777777" w:rsidTr="00B06AA0">
        <w:trPr>
          <w:trHeight w:val="20"/>
          <w:jc w:val="center"/>
        </w:trPr>
        <w:tc>
          <w:tcPr>
            <w:tcW w:w="6232" w:type="dxa"/>
            <w:tcBorders>
              <w:top w:val="single" w:sz="4" w:space="0" w:color="auto"/>
              <w:left w:val="single" w:sz="4" w:space="0" w:color="auto"/>
              <w:bottom w:val="single" w:sz="4" w:space="0" w:color="auto"/>
              <w:right w:val="single" w:sz="4" w:space="0" w:color="auto"/>
            </w:tcBorders>
            <w:vAlign w:val="center"/>
          </w:tcPr>
          <w:p w14:paraId="668DD00D" w14:textId="4BC34FDA" w:rsidR="00B06AA0" w:rsidRPr="00DD1D1D" w:rsidRDefault="00B06AA0" w:rsidP="00B06AA0">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 xml:space="preserve">Cascos de seguridad - </w:t>
            </w:r>
            <w:r w:rsidRPr="00DD1D1D">
              <w:rPr>
                <w:rFonts w:ascii="Arial Narrow" w:eastAsia="Arial MT" w:hAnsi="Arial Narrow" w:cs="Calibri"/>
                <w:sz w:val="20"/>
                <w:szCs w:val="20"/>
                <w:lang w:val="es-ES"/>
              </w:rPr>
              <w:t>46181704</w:t>
            </w:r>
          </w:p>
        </w:tc>
        <w:tc>
          <w:tcPr>
            <w:tcW w:w="1169" w:type="dxa"/>
            <w:tcBorders>
              <w:top w:val="single" w:sz="4" w:space="0" w:color="auto"/>
              <w:left w:val="single" w:sz="4" w:space="0" w:color="auto"/>
              <w:bottom w:val="single" w:sz="4" w:space="0" w:color="auto"/>
              <w:right w:val="single" w:sz="4" w:space="0" w:color="auto"/>
            </w:tcBorders>
            <w:vAlign w:val="center"/>
          </w:tcPr>
          <w:p w14:paraId="697380AD" w14:textId="77777777" w:rsidR="00B06AA0" w:rsidRPr="00DD1D1D" w:rsidRDefault="00B06AA0" w:rsidP="00B06AA0">
            <w:pPr>
              <w:widowControl w:val="0"/>
              <w:tabs>
                <w:tab w:val="left" w:pos="5670"/>
              </w:tabs>
              <w:spacing w:after="0" w:line="240" w:lineRule="auto"/>
              <w:ind w:right="-69"/>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46</w:t>
            </w:r>
          </w:p>
        </w:tc>
        <w:tc>
          <w:tcPr>
            <w:tcW w:w="881" w:type="dxa"/>
            <w:tcBorders>
              <w:top w:val="single" w:sz="4" w:space="0" w:color="auto"/>
              <w:left w:val="single" w:sz="4" w:space="0" w:color="auto"/>
              <w:bottom w:val="single" w:sz="4" w:space="0" w:color="auto"/>
              <w:right w:val="single" w:sz="4" w:space="0" w:color="auto"/>
            </w:tcBorders>
            <w:vAlign w:val="center"/>
          </w:tcPr>
          <w:p w14:paraId="0F1C53A7" w14:textId="77777777" w:rsidR="00B06AA0" w:rsidRPr="00DD1D1D" w:rsidRDefault="00B06AA0" w:rsidP="00B06AA0">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18</w:t>
            </w:r>
          </w:p>
        </w:tc>
        <w:tc>
          <w:tcPr>
            <w:tcW w:w="772" w:type="dxa"/>
            <w:tcBorders>
              <w:top w:val="single" w:sz="4" w:space="0" w:color="auto"/>
              <w:left w:val="single" w:sz="4" w:space="0" w:color="auto"/>
              <w:bottom w:val="single" w:sz="4" w:space="0" w:color="auto"/>
              <w:right w:val="single" w:sz="4" w:space="0" w:color="auto"/>
            </w:tcBorders>
            <w:vAlign w:val="center"/>
          </w:tcPr>
          <w:p w14:paraId="4CC1E93C" w14:textId="77777777" w:rsidR="00B06AA0" w:rsidRPr="00DD1D1D" w:rsidRDefault="00B06AA0" w:rsidP="00B06AA0">
            <w:pPr>
              <w:widowControl w:val="0"/>
              <w:tabs>
                <w:tab w:val="left" w:pos="5670"/>
              </w:tabs>
              <w:spacing w:after="0" w:line="240" w:lineRule="auto"/>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17</w:t>
            </w:r>
          </w:p>
        </w:tc>
      </w:tr>
      <w:tr w:rsidR="00B06AA0" w:rsidRPr="00DD1D1D" w14:paraId="12AD056A" w14:textId="77777777" w:rsidTr="00B06AA0">
        <w:trPr>
          <w:trHeight w:val="20"/>
          <w:jc w:val="center"/>
        </w:trPr>
        <w:tc>
          <w:tcPr>
            <w:tcW w:w="6232" w:type="dxa"/>
            <w:tcBorders>
              <w:top w:val="single" w:sz="4" w:space="0" w:color="auto"/>
              <w:left w:val="single" w:sz="4" w:space="0" w:color="auto"/>
              <w:bottom w:val="single" w:sz="4" w:space="0" w:color="auto"/>
              <w:right w:val="single" w:sz="4" w:space="0" w:color="auto"/>
            </w:tcBorders>
            <w:vAlign w:val="center"/>
          </w:tcPr>
          <w:p w14:paraId="7696501D" w14:textId="6A84CB52" w:rsidR="00B06AA0" w:rsidRPr="00DD1D1D" w:rsidRDefault="00B06AA0" w:rsidP="00B06AA0">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 xml:space="preserve">Guantes de protección - </w:t>
            </w:r>
            <w:r w:rsidRPr="00DD1D1D">
              <w:rPr>
                <w:rFonts w:ascii="Arial Narrow" w:eastAsia="Arial MT" w:hAnsi="Arial Narrow" w:cs="Calibri"/>
                <w:sz w:val="20"/>
                <w:szCs w:val="20"/>
                <w:lang w:val="es-ES"/>
              </w:rPr>
              <w:t>46181504</w:t>
            </w:r>
          </w:p>
        </w:tc>
        <w:tc>
          <w:tcPr>
            <w:tcW w:w="1169" w:type="dxa"/>
            <w:tcBorders>
              <w:top w:val="single" w:sz="4" w:space="0" w:color="auto"/>
              <w:left w:val="single" w:sz="4" w:space="0" w:color="auto"/>
              <w:bottom w:val="single" w:sz="4" w:space="0" w:color="auto"/>
              <w:right w:val="single" w:sz="4" w:space="0" w:color="auto"/>
            </w:tcBorders>
            <w:vAlign w:val="center"/>
          </w:tcPr>
          <w:p w14:paraId="7F8C5F38" w14:textId="77777777" w:rsidR="00B06AA0" w:rsidRPr="00DD1D1D" w:rsidRDefault="00B06AA0" w:rsidP="00B06AA0">
            <w:pPr>
              <w:widowControl w:val="0"/>
              <w:tabs>
                <w:tab w:val="left" w:pos="5670"/>
              </w:tabs>
              <w:spacing w:after="0" w:line="240" w:lineRule="auto"/>
              <w:ind w:right="-69"/>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46</w:t>
            </w:r>
          </w:p>
        </w:tc>
        <w:tc>
          <w:tcPr>
            <w:tcW w:w="881" w:type="dxa"/>
            <w:tcBorders>
              <w:top w:val="single" w:sz="4" w:space="0" w:color="auto"/>
              <w:left w:val="single" w:sz="4" w:space="0" w:color="auto"/>
              <w:bottom w:val="single" w:sz="4" w:space="0" w:color="auto"/>
              <w:right w:val="single" w:sz="4" w:space="0" w:color="auto"/>
            </w:tcBorders>
            <w:vAlign w:val="center"/>
          </w:tcPr>
          <w:p w14:paraId="472DDCC2" w14:textId="77777777" w:rsidR="00B06AA0" w:rsidRPr="00DD1D1D" w:rsidRDefault="00B06AA0" w:rsidP="00B06AA0">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18</w:t>
            </w:r>
          </w:p>
        </w:tc>
        <w:tc>
          <w:tcPr>
            <w:tcW w:w="772" w:type="dxa"/>
            <w:tcBorders>
              <w:top w:val="single" w:sz="4" w:space="0" w:color="auto"/>
              <w:left w:val="single" w:sz="4" w:space="0" w:color="auto"/>
              <w:bottom w:val="single" w:sz="4" w:space="0" w:color="auto"/>
              <w:right w:val="single" w:sz="4" w:space="0" w:color="auto"/>
            </w:tcBorders>
            <w:vAlign w:val="center"/>
          </w:tcPr>
          <w:p w14:paraId="457ACA3B" w14:textId="77777777" w:rsidR="00B06AA0" w:rsidRPr="00DD1D1D" w:rsidRDefault="00B06AA0" w:rsidP="00B06AA0">
            <w:pPr>
              <w:widowControl w:val="0"/>
              <w:tabs>
                <w:tab w:val="left" w:pos="5670"/>
              </w:tabs>
              <w:spacing w:after="0" w:line="240" w:lineRule="auto"/>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15</w:t>
            </w:r>
          </w:p>
        </w:tc>
      </w:tr>
      <w:tr w:rsidR="00B06AA0" w:rsidRPr="00DD1D1D" w14:paraId="4F6BDB1E" w14:textId="77777777" w:rsidTr="00B06AA0">
        <w:trPr>
          <w:trHeight w:val="20"/>
          <w:jc w:val="center"/>
        </w:trPr>
        <w:tc>
          <w:tcPr>
            <w:tcW w:w="6232" w:type="dxa"/>
            <w:tcBorders>
              <w:top w:val="single" w:sz="4" w:space="0" w:color="auto"/>
              <w:left w:val="single" w:sz="4" w:space="0" w:color="auto"/>
              <w:bottom w:val="single" w:sz="4" w:space="0" w:color="auto"/>
              <w:right w:val="single" w:sz="4" w:space="0" w:color="auto"/>
            </w:tcBorders>
            <w:vAlign w:val="center"/>
          </w:tcPr>
          <w:p w14:paraId="12B56E08" w14:textId="5C9261C5" w:rsidR="00B06AA0" w:rsidRPr="00DD1D1D" w:rsidRDefault="00B06AA0" w:rsidP="00B06AA0">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 xml:space="preserve">Guantes de examen o para procedimientos no quirúrgicos - </w:t>
            </w:r>
            <w:r w:rsidR="002C078E" w:rsidRPr="00DD1D1D">
              <w:rPr>
                <w:rFonts w:ascii="Arial Narrow" w:eastAsia="Arial MT" w:hAnsi="Arial Narrow" w:cs="Calibri"/>
                <w:sz w:val="20"/>
                <w:szCs w:val="20"/>
                <w:lang w:val="es-ES"/>
              </w:rPr>
              <w:t>42132203</w:t>
            </w:r>
          </w:p>
        </w:tc>
        <w:tc>
          <w:tcPr>
            <w:tcW w:w="1169" w:type="dxa"/>
            <w:tcBorders>
              <w:top w:val="single" w:sz="4" w:space="0" w:color="auto"/>
              <w:left w:val="single" w:sz="4" w:space="0" w:color="auto"/>
              <w:bottom w:val="single" w:sz="4" w:space="0" w:color="auto"/>
              <w:right w:val="single" w:sz="4" w:space="0" w:color="auto"/>
            </w:tcBorders>
            <w:vAlign w:val="center"/>
          </w:tcPr>
          <w:p w14:paraId="554AD710" w14:textId="77777777" w:rsidR="00B06AA0" w:rsidRPr="00DD1D1D" w:rsidRDefault="00B06AA0" w:rsidP="00B06AA0">
            <w:pPr>
              <w:widowControl w:val="0"/>
              <w:tabs>
                <w:tab w:val="left" w:pos="5670"/>
              </w:tabs>
              <w:spacing w:after="0" w:line="240" w:lineRule="auto"/>
              <w:ind w:right="-69"/>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42</w:t>
            </w:r>
          </w:p>
        </w:tc>
        <w:tc>
          <w:tcPr>
            <w:tcW w:w="881" w:type="dxa"/>
            <w:tcBorders>
              <w:top w:val="single" w:sz="4" w:space="0" w:color="auto"/>
              <w:left w:val="single" w:sz="4" w:space="0" w:color="auto"/>
              <w:bottom w:val="single" w:sz="4" w:space="0" w:color="auto"/>
              <w:right w:val="single" w:sz="4" w:space="0" w:color="auto"/>
            </w:tcBorders>
            <w:vAlign w:val="center"/>
          </w:tcPr>
          <w:p w14:paraId="33295675" w14:textId="77777777" w:rsidR="00B06AA0" w:rsidRPr="00DD1D1D" w:rsidRDefault="00B06AA0" w:rsidP="00B06AA0">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13</w:t>
            </w:r>
          </w:p>
        </w:tc>
        <w:tc>
          <w:tcPr>
            <w:tcW w:w="772" w:type="dxa"/>
            <w:tcBorders>
              <w:top w:val="single" w:sz="4" w:space="0" w:color="auto"/>
              <w:left w:val="single" w:sz="4" w:space="0" w:color="auto"/>
              <w:bottom w:val="single" w:sz="4" w:space="0" w:color="auto"/>
              <w:right w:val="single" w:sz="4" w:space="0" w:color="auto"/>
            </w:tcBorders>
            <w:vAlign w:val="center"/>
          </w:tcPr>
          <w:p w14:paraId="53E69195" w14:textId="77777777" w:rsidR="00B06AA0" w:rsidRPr="00DD1D1D" w:rsidRDefault="00B06AA0" w:rsidP="00B06AA0">
            <w:pPr>
              <w:widowControl w:val="0"/>
              <w:tabs>
                <w:tab w:val="left" w:pos="5670"/>
              </w:tabs>
              <w:spacing w:after="0" w:line="240" w:lineRule="auto"/>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22</w:t>
            </w:r>
          </w:p>
        </w:tc>
      </w:tr>
      <w:tr w:rsidR="002C078E" w:rsidRPr="00DD1D1D" w14:paraId="65259701" w14:textId="77777777" w:rsidTr="002C078E">
        <w:trPr>
          <w:trHeight w:val="197"/>
          <w:jc w:val="center"/>
        </w:trPr>
        <w:tc>
          <w:tcPr>
            <w:tcW w:w="6232" w:type="dxa"/>
            <w:tcBorders>
              <w:top w:val="single" w:sz="4" w:space="0" w:color="auto"/>
              <w:left w:val="single" w:sz="4" w:space="0" w:color="auto"/>
              <w:bottom w:val="single" w:sz="4" w:space="0" w:color="auto"/>
              <w:right w:val="single" w:sz="4" w:space="0" w:color="auto"/>
            </w:tcBorders>
            <w:vAlign w:val="center"/>
          </w:tcPr>
          <w:p w14:paraId="37675555" w14:textId="0B283BE5" w:rsidR="002C078E" w:rsidRPr="00DD1D1D" w:rsidRDefault="002C078E" w:rsidP="00125640">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 xml:space="preserve">Chalecos de seguridad - </w:t>
            </w:r>
            <w:r w:rsidRPr="00DD1D1D">
              <w:rPr>
                <w:rFonts w:ascii="Arial Narrow" w:eastAsia="Times New Roman" w:hAnsi="Arial Narrow" w:cs="Calibri"/>
                <w:color w:val="000000"/>
                <w:sz w:val="20"/>
                <w:szCs w:val="20"/>
                <w:lang w:eastAsia="es-CO"/>
              </w:rPr>
              <w:t>46181507</w:t>
            </w:r>
          </w:p>
        </w:tc>
        <w:tc>
          <w:tcPr>
            <w:tcW w:w="1169" w:type="dxa"/>
            <w:tcBorders>
              <w:top w:val="single" w:sz="4" w:space="0" w:color="auto"/>
              <w:left w:val="single" w:sz="4" w:space="0" w:color="auto"/>
              <w:bottom w:val="single" w:sz="4" w:space="0" w:color="auto"/>
              <w:right w:val="single" w:sz="4" w:space="0" w:color="auto"/>
            </w:tcBorders>
            <w:vAlign w:val="center"/>
          </w:tcPr>
          <w:p w14:paraId="124167C3" w14:textId="2AAC25AA" w:rsidR="002C078E" w:rsidRPr="00DD1D1D" w:rsidRDefault="002C078E" w:rsidP="002C078E">
            <w:pPr>
              <w:widowControl w:val="0"/>
              <w:tabs>
                <w:tab w:val="left" w:pos="5670"/>
              </w:tabs>
              <w:spacing w:after="0" w:line="240" w:lineRule="auto"/>
              <w:ind w:right="-69"/>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46</w:t>
            </w:r>
          </w:p>
        </w:tc>
        <w:tc>
          <w:tcPr>
            <w:tcW w:w="881" w:type="dxa"/>
            <w:tcBorders>
              <w:top w:val="single" w:sz="4" w:space="0" w:color="auto"/>
              <w:left w:val="single" w:sz="4" w:space="0" w:color="auto"/>
              <w:bottom w:val="single" w:sz="4" w:space="0" w:color="auto"/>
              <w:right w:val="single" w:sz="4" w:space="0" w:color="auto"/>
            </w:tcBorders>
            <w:vAlign w:val="center"/>
          </w:tcPr>
          <w:p w14:paraId="72365B0F" w14:textId="292DBAA2" w:rsidR="002C078E" w:rsidRPr="00DD1D1D" w:rsidRDefault="002C078E" w:rsidP="002C078E">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18</w:t>
            </w:r>
          </w:p>
        </w:tc>
        <w:tc>
          <w:tcPr>
            <w:tcW w:w="772" w:type="dxa"/>
            <w:tcBorders>
              <w:top w:val="single" w:sz="4" w:space="0" w:color="auto"/>
              <w:left w:val="single" w:sz="4" w:space="0" w:color="auto"/>
              <w:bottom w:val="single" w:sz="4" w:space="0" w:color="auto"/>
              <w:right w:val="single" w:sz="4" w:space="0" w:color="auto"/>
            </w:tcBorders>
            <w:vAlign w:val="center"/>
          </w:tcPr>
          <w:p w14:paraId="2A5049A2" w14:textId="5A5DA474" w:rsidR="002C078E" w:rsidRPr="00DD1D1D" w:rsidRDefault="002C078E" w:rsidP="002C078E">
            <w:pPr>
              <w:widowControl w:val="0"/>
              <w:tabs>
                <w:tab w:val="left" w:pos="5670"/>
              </w:tabs>
              <w:spacing w:after="0" w:line="240" w:lineRule="auto"/>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15</w:t>
            </w:r>
          </w:p>
        </w:tc>
      </w:tr>
      <w:tr w:rsidR="002C078E" w:rsidRPr="00DD1D1D" w14:paraId="6B92BAF9" w14:textId="77777777" w:rsidTr="00B06AA0">
        <w:trPr>
          <w:trHeight w:val="197"/>
          <w:jc w:val="center"/>
        </w:trPr>
        <w:tc>
          <w:tcPr>
            <w:tcW w:w="6232" w:type="dxa"/>
            <w:tcBorders>
              <w:top w:val="single" w:sz="4" w:space="0" w:color="auto"/>
              <w:left w:val="single" w:sz="4" w:space="0" w:color="auto"/>
              <w:bottom w:val="single" w:sz="4" w:space="0" w:color="auto"/>
              <w:right w:val="single" w:sz="4" w:space="0" w:color="auto"/>
            </w:tcBorders>
            <w:vAlign w:val="center"/>
          </w:tcPr>
          <w:p w14:paraId="65C1655F" w14:textId="218E7DC9" w:rsidR="002C078E" w:rsidRPr="00DD1D1D" w:rsidRDefault="002C078E" w:rsidP="00125640">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 xml:space="preserve">Botas de seguridad - </w:t>
            </w:r>
            <w:r w:rsidRPr="00DD1D1D">
              <w:rPr>
                <w:rFonts w:ascii="Arial Narrow" w:eastAsia="Times New Roman" w:hAnsi="Arial Narrow" w:cs="Calibri"/>
                <w:color w:val="000000"/>
                <w:sz w:val="20"/>
                <w:szCs w:val="20"/>
                <w:lang w:eastAsia="es-CO"/>
              </w:rPr>
              <w:t>46181604</w:t>
            </w:r>
          </w:p>
        </w:tc>
        <w:tc>
          <w:tcPr>
            <w:tcW w:w="1169" w:type="dxa"/>
            <w:tcBorders>
              <w:top w:val="single" w:sz="4" w:space="0" w:color="auto"/>
              <w:left w:val="single" w:sz="4" w:space="0" w:color="auto"/>
              <w:bottom w:val="single" w:sz="4" w:space="0" w:color="auto"/>
              <w:right w:val="single" w:sz="4" w:space="0" w:color="auto"/>
            </w:tcBorders>
            <w:vAlign w:val="center"/>
          </w:tcPr>
          <w:p w14:paraId="475AE2ED" w14:textId="77777777" w:rsidR="002C078E" w:rsidRPr="00DD1D1D" w:rsidRDefault="002C078E" w:rsidP="002C078E">
            <w:pPr>
              <w:widowControl w:val="0"/>
              <w:tabs>
                <w:tab w:val="left" w:pos="5670"/>
              </w:tabs>
              <w:spacing w:after="0" w:line="240" w:lineRule="auto"/>
              <w:ind w:right="-69"/>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46</w:t>
            </w:r>
          </w:p>
        </w:tc>
        <w:tc>
          <w:tcPr>
            <w:tcW w:w="881" w:type="dxa"/>
            <w:tcBorders>
              <w:top w:val="single" w:sz="4" w:space="0" w:color="auto"/>
              <w:left w:val="single" w:sz="4" w:space="0" w:color="auto"/>
              <w:bottom w:val="single" w:sz="4" w:space="0" w:color="auto"/>
              <w:right w:val="single" w:sz="4" w:space="0" w:color="auto"/>
            </w:tcBorders>
            <w:vAlign w:val="center"/>
          </w:tcPr>
          <w:p w14:paraId="04C069C7" w14:textId="77777777" w:rsidR="002C078E" w:rsidRPr="00DD1D1D" w:rsidRDefault="002C078E" w:rsidP="002C078E">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18</w:t>
            </w:r>
          </w:p>
        </w:tc>
        <w:tc>
          <w:tcPr>
            <w:tcW w:w="772" w:type="dxa"/>
            <w:tcBorders>
              <w:top w:val="single" w:sz="4" w:space="0" w:color="auto"/>
              <w:left w:val="single" w:sz="4" w:space="0" w:color="auto"/>
              <w:bottom w:val="single" w:sz="4" w:space="0" w:color="auto"/>
              <w:right w:val="single" w:sz="4" w:space="0" w:color="auto"/>
            </w:tcBorders>
            <w:vAlign w:val="center"/>
          </w:tcPr>
          <w:p w14:paraId="64A6BC4D" w14:textId="77777777" w:rsidR="002C078E" w:rsidRPr="00DD1D1D" w:rsidRDefault="002C078E" w:rsidP="002C078E">
            <w:pPr>
              <w:widowControl w:val="0"/>
              <w:tabs>
                <w:tab w:val="left" w:pos="5670"/>
              </w:tabs>
              <w:spacing w:after="0" w:line="240" w:lineRule="auto"/>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16</w:t>
            </w:r>
          </w:p>
        </w:tc>
      </w:tr>
      <w:tr w:rsidR="002C078E" w:rsidRPr="00DD1D1D" w14:paraId="2382AA71" w14:textId="77777777" w:rsidTr="00B06AA0">
        <w:trPr>
          <w:trHeight w:val="20"/>
          <w:jc w:val="center"/>
        </w:trPr>
        <w:tc>
          <w:tcPr>
            <w:tcW w:w="6232" w:type="dxa"/>
            <w:tcBorders>
              <w:top w:val="single" w:sz="4" w:space="0" w:color="auto"/>
              <w:left w:val="single" w:sz="4" w:space="0" w:color="auto"/>
              <w:bottom w:val="single" w:sz="4" w:space="0" w:color="auto"/>
              <w:right w:val="single" w:sz="4" w:space="0" w:color="auto"/>
            </w:tcBorders>
            <w:vAlign w:val="center"/>
          </w:tcPr>
          <w:p w14:paraId="02F8C8F9" w14:textId="727C4755" w:rsidR="002C078E" w:rsidRPr="00DD1D1D" w:rsidRDefault="002C078E" w:rsidP="00125640">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 xml:space="preserve">Botas impermeables - </w:t>
            </w:r>
            <w:r w:rsidRPr="00DD1D1D">
              <w:rPr>
                <w:rFonts w:ascii="Arial Narrow" w:hAnsi="Arial Narrow"/>
                <w:sz w:val="20"/>
                <w:szCs w:val="20"/>
              </w:rPr>
              <w:t>46181611</w:t>
            </w:r>
          </w:p>
        </w:tc>
        <w:tc>
          <w:tcPr>
            <w:tcW w:w="1169" w:type="dxa"/>
            <w:tcBorders>
              <w:top w:val="single" w:sz="4" w:space="0" w:color="auto"/>
              <w:left w:val="single" w:sz="4" w:space="0" w:color="auto"/>
              <w:bottom w:val="single" w:sz="4" w:space="0" w:color="auto"/>
              <w:right w:val="single" w:sz="4" w:space="0" w:color="auto"/>
            </w:tcBorders>
            <w:vAlign w:val="center"/>
          </w:tcPr>
          <w:p w14:paraId="1D42B8D3" w14:textId="77777777" w:rsidR="002C078E" w:rsidRPr="00DD1D1D" w:rsidRDefault="002C078E" w:rsidP="002C078E">
            <w:pPr>
              <w:widowControl w:val="0"/>
              <w:tabs>
                <w:tab w:val="left" w:pos="5670"/>
              </w:tabs>
              <w:spacing w:after="0" w:line="240" w:lineRule="auto"/>
              <w:ind w:right="-69"/>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46</w:t>
            </w:r>
          </w:p>
        </w:tc>
        <w:tc>
          <w:tcPr>
            <w:tcW w:w="881" w:type="dxa"/>
            <w:tcBorders>
              <w:top w:val="single" w:sz="4" w:space="0" w:color="auto"/>
              <w:left w:val="single" w:sz="4" w:space="0" w:color="auto"/>
              <w:bottom w:val="single" w:sz="4" w:space="0" w:color="auto"/>
              <w:right w:val="single" w:sz="4" w:space="0" w:color="auto"/>
            </w:tcBorders>
            <w:vAlign w:val="center"/>
          </w:tcPr>
          <w:p w14:paraId="23B92B42" w14:textId="77777777" w:rsidR="002C078E" w:rsidRPr="00DD1D1D" w:rsidRDefault="002C078E" w:rsidP="002C078E">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18</w:t>
            </w:r>
          </w:p>
        </w:tc>
        <w:tc>
          <w:tcPr>
            <w:tcW w:w="772" w:type="dxa"/>
            <w:tcBorders>
              <w:top w:val="single" w:sz="4" w:space="0" w:color="auto"/>
              <w:left w:val="single" w:sz="4" w:space="0" w:color="auto"/>
              <w:bottom w:val="single" w:sz="4" w:space="0" w:color="auto"/>
              <w:right w:val="single" w:sz="4" w:space="0" w:color="auto"/>
            </w:tcBorders>
            <w:vAlign w:val="center"/>
          </w:tcPr>
          <w:p w14:paraId="11BD3ABA" w14:textId="77777777" w:rsidR="002C078E" w:rsidRPr="00DD1D1D" w:rsidRDefault="002C078E" w:rsidP="002C078E">
            <w:pPr>
              <w:widowControl w:val="0"/>
              <w:tabs>
                <w:tab w:val="left" w:pos="5670"/>
              </w:tabs>
              <w:spacing w:after="0" w:line="240" w:lineRule="auto"/>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16</w:t>
            </w:r>
          </w:p>
        </w:tc>
      </w:tr>
      <w:tr w:rsidR="002C078E" w:rsidRPr="00DD1D1D" w14:paraId="51F4B0ED" w14:textId="77777777" w:rsidTr="00B06AA0">
        <w:trPr>
          <w:trHeight w:val="20"/>
          <w:jc w:val="center"/>
        </w:trPr>
        <w:tc>
          <w:tcPr>
            <w:tcW w:w="6232" w:type="dxa"/>
            <w:tcBorders>
              <w:top w:val="single" w:sz="4" w:space="0" w:color="auto"/>
              <w:left w:val="single" w:sz="4" w:space="0" w:color="auto"/>
              <w:bottom w:val="single" w:sz="4" w:space="0" w:color="auto"/>
              <w:right w:val="single" w:sz="4" w:space="0" w:color="auto"/>
            </w:tcBorders>
            <w:vAlign w:val="center"/>
          </w:tcPr>
          <w:p w14:paraId="22FF0DDB" w14:textId="1CCA8DAC" w:rsidR="002C078E" w:rsidRPr="00DD1D1D" w:rsidRDefault="002C078E" w:rsidP="002C078E">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 xml:space="preserve">Batas protectoras - </w:t>
            </w:r>
            <w:r w:rsidR="006370EB" w:rsidRPr="00DD1D1D">
              <w:rPr>
                <w:rFonts w:ascii="Arial Narrow" w:eastAsia="Times New Roman" w:hAnsi="Arial Narrow" w:cs="Calibri"/>
                <w:color w:val="000000"/>
                <w:sz w:val="20"/>
                <w:szCs w:val="20"/>
                <w:lang w:eastAsia="es-CO"/>
              </w:rPr>
              <w:t>46181533</w:t>
            </w:r>
          </w:p>
        </w:tc>
        <w:tc>
          <w:tcPr>
            <w:tcW w:w="1169" w:type="dxa"/>
            <w:tcBorders>
              <w:top w:val="single" w:sz="4" w:space="0" w:color="auto"/>
              <w:left w:val="single" w:sz="4" w:space="0" w:color="auto"/>
              <w:bottom w:val="single" w:sz="4" w:space="0" w:color="auto"/>
              <w:right w:val="single" w:sz="4" w:space="0" w:color="auto"/>
            </w:tcBorders>
            <w:vAlign w:val="center"/>
          </w:tcPr>
          <w:p w14:paraId="2DC3526B" w14:textId="77777777" w:rsidR="002C078E" w:rsidRPr="00DD1D1D" w:rsidRDefault="002C078E" w:rsidP="002C078E">
            <w:pPr>
              <w:widowControl w:val="0"/>
              <w:tabs>
                <w:tab w:val="left" w:pos="5670"/>
              </w:tabs>
              <w:spacing w:after="0" w:line="240" w:lineRule="auto"/>
              <w:ind w:right="-69"/>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46</w:t>
            </w:r>
          </w:p>
        </w:tc>
        <w:tc>
          <w:tcPr>
            <w:tcW w:w="881" w:type="dxa"/>
            <w:tcBorders>
              <w:top w:val="single" w:sz="4" w:space="0" w:color="auto"/>
              <w:left w:val="single" w:sz="4" w:space="0" w:color="auto"/>
              <w:bottom w:val="single" w:sz="4" w:space="0" w:color="auto"/>
              <w:right w:val="single" w:sz="4" w:space="0" w:color="auto"/>
            </w:tcBorders>
            <w:vAlign w:val="center"/>
          </w:tcPr>
          <w:p w14:paraId="393D8DC4" w14:textId="77777777" w:rsidR="002C078E" w:rsidRPr="00DD1D1D" w:rsidRDefault="002C078E" w:rsidP="002C078E">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18</w:t>
            </w:r>
          </w:p>
        </w:tc>
        <w:tc>
          <w:tcPr>
            <w:tcW w:w="772" w:type="dxa"/>
            <w:tcBorders>
              <w:top w:val="single" w:sz="4" w:space="0" w:color="auto"/>
              <w:left w:val="single" w:sz="4" w:space="0" w:color="auto"/>
              <w:bottom w:val="single" w:sz="4" w:space="0" w:color="auto"/>
              <w:right w:val="single" w:sz="4" w:space="0" w:color="auto"/>
            </w:tcBorders>
            <w:vAlign w:val="center"/>
          </w:tcPr>
          <w:p w14:paraId="09746934" w14:textId="77777777" w:rsidR="002C078E" w:rsidRPr="00DD1D1D" w:rsidRDefault="002C078E" w:rsidP="002C078E">
            <w:pPr>
              <w:widowControl w:val="0"/>
              <w:tabs>
                <w:tab w:val="left" w:pos="5670"/>
              </w:tabs>
              <w:spacing w:after="0" w:line="240" w:lineRule="auto"/>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15</w:t>
            </w:r>
          </w:p>
        </w:tc>
      </w:tr>
      <w:tr w:rsidR="002C078E" w:rsidRPr="00DD1D1D" w14:paraId="7D046909" w14:textId="77777777" w:rsidTr="00B06AA0">
        <w:trPr>
          <w:trHeight w:val="20"/>
          <w:jc w:val="center"/>
        </w:trPr>
        <w:tc>
          <w:tcPr>
            <w:tcW w:w="6232" w:type="dxa"/>
            <w:tcBorders>
              <w:top w:val="single" w:sz="4" w:space="0" w:color="auto"/>
              <w:left w:val="single" w:sz="4" w:space="0" w:color="auto"/>
              <w:bottom w:val="single" w:sz="4" w:space="0" w:color="auto"/>
              <w:right w:val="single" w:sz="4" w:space="0" w:color="auto"/>
            </w:tcBorders>
            <w:vAlign w:val="center"/>
          </w:tcPr>
          <w:p w14:paraId="3334676A" w14:textId="2406CAA9" w:rsidR="002C078E" w:rsidRPr="00DD1D1D" w:rsidRDefault="002C078E" w:rsidP="002C078E">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Overoles de protección</w:t>
            </w:r>
            <w:r w:rsidR="006370EB" w:rsidRPr="00DD1D1D">
              <w:rPr>
                <w:rFonts w:ascii="Arial Narrow" w:eastAsia="Times New Roman" w:hAnsi="Arial Narrow" w:cs="Calibri"/>
                <w:bCs/>
                <w:sz w:val="20"/>
                <w:szCs w:val="20"/>
                <w:lang w:eastAsia="es-CO"/>
              </w:rPr>
              <w:t xml:space="preserve"> - </w:t>
            </w:r>
            <w:r w:rsidR="006370EB" w:rsidRPr="00DD1D1D">
              <w:rPr>
                <w:rFonts w:ascii="Arial Narrow" w:eastAsia="Times New Roman" w:hAnsi="Arial Narrow" w:cs="Calibri"/>
                <w:color w:val="000000"/>
                <w:sz w:val="20"/>
                <w:szCs w:val="20"/>
                <w:lang w:eastAsia="es-CO"/>
              </w:rPr>
              <w:t>46181503</w:t>
            </w:r>
          </w:p>
        </w:tc>
        <w:tc>
          <w:tcPr>
            <w:tcW w:w="1169" w:type="dxa"/>
            <w:tcBorders>
              <w:top w:val="single" w:sz="4" w:space="0" w:color="auto"/>
              <w:left w:val="single" w:sz="4" w:space="0" w:color="auto"/>
              <w:bottom w:val="single" w:sz="4" w:space="0" w:color="auto"/>
              <w:right w:val="single" w:sz="4" w:space="0" w:color="auto"/>
            </w:tcBorders>
            <w:vAlign w:val="center"/>
          </w:tcPr>
          <w:p w14:paraId="7C7015E3" w14:textId="77777777" w:rsidR="002C078E" w:rsidRPr="00DD1D1D" w:rsidRDefault="002C078E" w:rsidP="002C078E">
            <w:pPr>
              <w:widowControl w:val="0"/>
              <w:tabs>
                <w:tab w:val="left" w:pos="5670"/>
              </w:tabs>
              <w:spacing w:after="0" w:line="240" w:lineRule="auto"/>
              <w:ind w:right="-69"/>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46</w:t>
            </w:r>
          </w:p>
        </w:tc>
        <w:tc>
          <w:tcPr>
            <w:tcW w:w="881" w:type="dxa"/>
            <w:tcBorders>
              <w:top w:val="single" w:sz="4" w:space="0" w:color="auto"/>
              <w:left w:val="single" w:sz="4" w:space="0" w:color="auto"/>
              <w:bottom w:val="single" w:sz="4" w:space="0" w:color="auto"/>
              <w:right w:val="single" w:sz="4" w:space="0" w:color="auto"/>
            </w:tcBorders>
            <w:vAlign w:val="center"/>
          </w:tcPr>
          <w:p w14:paraId="73049122" w14:textId="77777777" w:rsidR="002C078E" w:rsidRPr="00DD1D1D" w:rsidRDefault="002C078E" w:rsidP="002C078E">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18</w:t>
            </w:r>
          </w:p>
        </w:tc>
        <w:tc>
          <w:tcPr>
            <w:tcW w:w="772" w:type="dxa"/>
            <w:tcBorders>
              <w:top w:val="single" w:sz="4" w:space="0" w:color="auto"/>
              <w:left w:val="single" w:sz="4" w:space="0" w:color="auto"/>
              <w:bottom w:val="single" w:sz="4" w:space="0" w:color="auto"/>
              <w:right w:val="single" w:sz="4" w:space="0" w:color="auto"/>
            </w:tcBorders>
            <w:vAlign w:val="center"/>
          </w:tcPr>
          <w:p w14:paraId="1140C64E" w14:textId="77777777" w:rsidR="002C078E" w:rsidRPr="00DD1D1D" w:rsidRDefault="002C078E" w:rsidP="002C078E">
            <w:pPr>
              <w:widowControl w:val="0"/>
              <w:tabs>
                <w:tab w:val="left" w:pos="5670"/>
              </w:tabs>
              <w:spacing w:after="0" w:line="240" w:lineRule="auto"/>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15</w:t>
            </w:r>
          </w:p>
        </w:tc>
      </w:tr>
      <w:tr w:rsidR="002C078E" w:rsidRPr="00DD1D1D" w14:paraId="5DA57790" w14:textId="77777777" w:rsidTr="00B06AA0">
        <w:trPr>
          <w:trHeight w:val="20"/>
          <w:jc w:val="center"/>
        </w:trPr>
        <w:tc>
          <w:tcPr>
            <w:tcW w:w="6232" w:type="dxa"/>
            <w:tcBorders>
              <w:top w:val="single" w:sz="4" w:space="0" w:color="auto"/>
              <w:left w:val="single" w:sz="4" w:space="0" w:color="auto"/>
              <w:bottom w:val="single" w:sz="4" w:space="0" w:color="auto"/>
              <w:right w:val="single" w:sz="4" w:space="0" w:color="auto"/>
            </w:tcBorders>
            <w:vAlign w:val="center"/>
          </w:tcPr>
          <w:p w14:paraId="2D3E8225" w14:textId="5E15A00D" w:rsidR="002C078E" w:rsidRPr="00DD1D1D" w:rsidRDefault="002C078E" w:rsidP="002C078E">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Kits para los servicios médicos de urgencias y campo</w:t>
            </w:r>
            <w:r w:rsidR="00125640" w:rsidRPr="00DD1D1D">
              <w:rPr>
                <w:rFonts w:ascii="Arial Narrow" w:eastAsia="Times New Roman" w:hAnsi="Arial Narrow" w:cs="Calibri"/>
                <w:bCs/>
                <w:sz w:val="20"/>
                <w:szCs w:val="20"/>
                <w:lang w:eastAsia="es-CO"/>
              </w:rPr>
              <w:t xml:space="preserve"> - </w:t>
            </w:r>
            <w:r w:rsidR="00125640" w:rsidRPr="00DD1D1D">
              <w:rPr>
                <w:rFonts w:ascii="Arial Narrow" w:eastAsia="Times New Roman" w:hAnsi="Arial Narrow" w:cs="Calibri"/>
                <w:color w:val="000000"/>
                <w:sz w:val="20"/>
                <w:szCs w:val="20"/>
                <w:lang w:eastAsia="es-CO"/>
              </w:rPr>
              <w:t>42172001</w:t>
            </w:r>
          </w:p>
        </w:tc>
        <w:tc>
          <w:tcPr>
            <w:tcW w:w="1169" w:type="dxa"/>
            <w:tcBorders>
              <w:top w:val="single" w:sz="4" w:space="0" w:color="auto"/>
              <w:left w:val="single" w:sz="4" w:space="0" w:color="auto"/>
              <w:bottom w:val="single" w:sz="4" w:space="0" w:color="auto"/>
              <w:right w:val="single" w:sz="4" w:space="0" w:color="auto"/>
            </w:tcBorders>
            <w:vAlign w:val="center"/>
          </w:tcPr>
          <w:p w14:paraId="5213934B" w14:textId="77777777" w:rsidR="002C078E" w:rsidRPr="00DD1D1D" w:rsidRDefault="002C078E" w:rsidP="002C078E">
            <w:pPr>
              <w:widowControl w:val="0"/>
              <w:tabs>
                <w:tab w:val="left" w:pos="5670"/>
              </w:tabs>
              <w:spacing w:after="0" w:line="240" w:lineRule="auto"/>
              <w:ind w:right="-69"/>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42</w:t>
            </w:r>
          </w:p>
        </w:tc>
        <w:tc>
          <w:tcPr>
            <w:tcW w:w="881" w:type="dxa"/>
            <w:tcBorders>
              <w:top w:val="single" w:sz="4" w:space="0" w:color="auto"/>
              <w:left w:val="single" w:sz="4" w:space="0" w:color="auto"/>
              <w:bottom w:val="single" w:sz="4" w:space="0" w:color="auto"/>
              <w:right w:val="single" w:sz="4" w:space="0" w:color="auto"/>
            </w:tcBorders>
            <w:vAlign w:val="center"/>
          </w:tcPr>
          <w:p w14:paraId="54067385" w14:textId="77777777" w:rsidR="002C078E" w:rsidRPr="00DD1D1D" w:rsidRDefault="002C078E" w:rsidP="002C078E">
            <w:pPr>
              <w:widowControl w:val="0"/>
              <w:tabs>
                <w:tab w:val="left" w:pos="5670"/>
              </w:tabs>
              <w:spacing w:after="0" w:line="240" w:lineRule="auto"/>
              <w:ind w:right="-108"/>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17</w:t>
            </w:r>
          </w:p>
        </w:tc>
        <w:tc>
          <w:tcPr>
            <w:tcW w:w="772" w:type="dxa"/>
            <w:tcBorders>
              <w:top w:val="single" w:sz="4" w:space="0" w:color="auto"/>
              <w:left w:val="single" w:sz="4" w:space="0" w:color="auto"/>
              <w:bottom w:val="single" w:sz="4" w:space="0" w:color="auto"/>
              <w:right w:val="single" w:sz="4" w:space="0" w:color="auto"/>
            </w:tcBorders>
            <w:vAlign w:val="center"/>
          </w:tcPr>
          <w:p w14:paraId="168A95E7" w14:textId="77777777" w:rsidR="002C078E" w:rsidRPr="00DD1D1D" w:rsidRDefault="002C078E" w:rsidP="002C078E">
            <w:pPr>
              <w:widowControl w:val="0"/>
              <w:tabs>
                <w:tab w:val="left" w:pos="5670"/>
              </w:tabs>
              <w:spacing w:after="0" w:line="240" w:lineRule="auto"/>
              <w:jc w:val="center"/>
              <w:rPr>
                <w:rFonts w:ascii="Arial Narrow" w:eastAsia="Times New Roman" w:hAnsi="Arial Narrow" w:cs="Calibri"/>
                <w:bCs/>
                <w:sz w:val="20"/>
                <w:szCs w:val="20"/>
                <w:lang w:eastAsia="es-CO"/>
              </w:rPr>
            </w:pPr>
            <w:r w:rsidRPr="00DD1D1D">
              <w:rPr>
                <w:rFonts w:ascii="Arial Narrow" w:eastAsia="Times New Roman" w:hAnsi="Arial Narrow" w:cs="Calibri"/>
                <w:bCs/>
                <w:sz w:val="20"/>
                <w:szCs w:val="20"/>
                <w:lang w:eastAsia="es-CO"/>
              </w:rPr>
              <w:t>20</w:t>
            </w:r>
          </w:p>
        </w:tc>
      </w:tr>
    </w:tbl>
    <w:p w14:paraId="501A9201" w14:textId="7E4D07C8" w:rsidR="006E36E8" w:rsidRDefault="006E36E8" w:rsidP="00A23851">
      <w:pPr>
        <w:spacing w:after="0" w:line="240" w:lineRule="auto"/>
        <w:rPr>
          <w:ins w:id="0" w:author="hp" w:date="2024-07-12T16:51:00Z"/>
          <w:rFonts w:ascii="Arial Narrow" w:hAnsi="Arial Narrow"/>
          <w:b/>
          <w:sz w:val="20"/>
          <w:szCs w:val="20"/>
        </w:rPr>
      </w:pPr>
    </w:p>
    <w:p w14:paraId="6C3074F2" w14:textId="61B1647D" w:rsidR="000F0577" w:rsidRPr="000F0577" w:rsidRDefault="000F0577" w:rsidP="00A23851">
      <w:pPr>
        <w:spacing w:after="0" w:line="240" w:lineRule="auto"/>
        <w:rPr>
          <w:rFonts w:ascii="Arial Narrow" w:hAnsi="Arial Narrow"/>
          <w:sz w:val="20"/>
          <w:szCs w:val="20"/>
        </w:rPr>
      </w:pPr>
      <w:r w:rsidRPr="000F0577">
        <w:rPr>
          <w:rFonts w:ascii="Arial Narrow" w:hAnsi="Arial Narrow"/>
          <w:sz w:val="20"/>
          <w:szCs w:val="20"/>
        </w:rPr>
        <w:t>Nota: Para algunos elementos de seguridad se repite la clasificación, y por ende no pueden separarse los mismos.</w:t>
      </w:r>
    </w:p>
    <w:p w14:paraId="0DAD3072" w14:textId="77777777" w:rsidR="000F0577" w:rsidRPr="00DD1D1D" w:rsidRDefault="000F0577" w:rsidP="00A23851">
      <w:pPr>
        <w:spacing w:after="0" w:line="240" w:lineRule="auto"/>
        <w:rPr>
          <w:rFonts w:ascii="Arial Narrow" w:hAnsi="Arial Narrow"/>
          <w:b/>
          <w:sz w:val="20"/>
          <w:szCs w:val="20"/>
        </w:rPr>
      </w:pPr>
    </w:p>
    <w:p w14:paraId="2660204F" w14:textId="57F257F8" w:rsidR="00925934" w:rsidRPr="00DD1D1D" w:rsidRDefault="00A471A4" w:rsidP="00A471A4">
      <w:pPr>
        <w:pStyle w:val="Prrafodelista"/>
        <w:numPr>
          <w:ilvl w:val="0"/>
          <w:numId w:val="40"/>
        </w:numPr>
        <w:spacing w:after="0" w:line="240" w:lineRule="auto"/>
        <w:rPr>
          <w:rFonts w:ascii="Arial Narrow" w:hAnsi="Arial Narrow"/>
          <w:b/>
          <w:sz w:val="20"/>
          <w:szCs w:val="20"/>
        </w:rPr>
      </w:pPr>
      <w:r w:rsidRPr="00DD1D1D">
        <w:rPr>
          <w:rFonts w:ascii="Arial Narrow" w:hAnsi="Arial Narrow"/>
          <w:b/>
          <w:sz w:val="20"/>
          <w:szCs w:val="20"/>
        </w:rPr>
        <w:t xml:space="preserve">REFERENCIAS DE </w:t>
      </w:r>
      <w:r w:rsidR="00125640" w:rsidRPr="00DD1D1D">
        <w:rPr>
          <w:rFonts w:ascii="Arial Narrow" w:hAnsi="Arial Narrow"/>
          <w:b/>
          <w:sz w:val="20"/>
          <w:szCs w:val="20"/>
        </w:rPr>
        <w:t>PRODUCTOS</w:t>
      </w:r>
    </w:p>
    <w:p w14:paraId="0B7DBF03" w14:textId="77777777" w:rsidR="000F13B0" w:rsidRPr="00DD1D1D" w:rsidRDefault="000F13B0" w:rsidP="000F13B0">
      <w:pPr>
        <w:spacing w:after="0" w:line="240" w:lineRule="auto"/>
        <w:rPr>
          <w:rFonts w:ascii="Arial Narrow" w:hAnsi="Arial Narrow"/>
          <w:b/>
          <w:sz w:val="20"/>
          <w:szCs w:val="20"/>
        </w:rPr>
      </w:pPr>
    </w:p>
    <w:tbl>
      <w:tblPr>
        <w:tblW w:w="8630" w:type="dxa"/>
        <w:tblCellMar>
          <w:left w:w="70" w:type="dxa"/>
          <w:right w:w="70" w:type="dxa"/>
        </w:tblCellMar>
        <w:tblLook w:val="04A0" w:firstRow="1" w:lastRow="0" w:firstColumn="1" w:lastColumn="0" w:noHBand="0" w:noVBand="1"/>
      </w:tblPr>
      <w:tblGrid>
        <w:gridCol w:w="2243"/>
        <w:gridCol w:w="2543"/>
        <w:gridCol w:w="3844"/>
      </w:tblGrid>
      <w:tr w:rsidR="000F13B0" w:rsidRPr="00DD1D1D" w14:paraId="25567335" w14:textId="77777777" w:rsidTr="00093FD7">
        <w:trPr>
          <w:trHeight w:val="315"/>
        </w:trPr>
        <w:tc>
          <w:tcPr>
            <w:tcW w:w="8620" w:type="dxa"/>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14:paraId="3E53865D"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lang w:eastAsia="es-CO"/>
              </w:rPr>
            </w:pPr>
            <w:r w:rsidRPr="00DD1D1D">
              <w:rPr>
                <w:rFonts w:ascii="Arial Narrow" w:eastAsia="Times New Roman" w:hAnsi="Arial Narrow" w:cs="Times New Roman"/>
                <w:b/>
                <w:bCs/>
                <w:color w:val="000000"/>
                <w:sz w:val="20"/>
                <w:szCs w:val="20"/>
                <w:lang w:eastAsia="es-CO"/>
              </w:rPr>
              <w:t>ITEM 1</w:t>
            </w:r>
          </w:p>
        </w:tc>
      </w:tr>
      <w:tr w:rsidR="000F13B0" w:rsidRPr="00DD1D1D" w14:paraId="749C15C3" w14:textId="77777777" w:rsidTr="00093FD7">
        <w:trPr>
          <w:trHeight w:val="193"/>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008E6E6E"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CODIGO UNSPSC</w:t>
            </w:r>
          </w:p>
        </w:tc>
        <w:tc>
          <w:tcPr>
            <w:tcW w:w="6380" w:type="dxa"/>
            <w:gridSpan w:val="2"/>
            <w:tcBorders>
              <w:top w:val="single" w:sz="8" w:space="0" w:color="auto"/>
              <w:left w:val="nil"/>
              <w:bottom w:val="single" w:sz="4" w:space="0" w:color="auto"/>
              <w:right w:val="single" w:sz="8" w:space="0" w:color="000000"/>
            </w:tcBorders>
            <w:shd w:val="clear" w:color="auto" w:fill="auto"/>
            <w:vAlign w:val="center"/>
            <w:hideMark/>
          </w:tcPr>
          <w:p w14:paraId="732F31F2" w14:textId="16D10BFC" w:rsidR="000F13B0" w:rsidRPr="00DD1D1D" w:rsidRDefault="0012564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Calibri"/>
                <w:color w:val="000000"/>
                <w:sz w:val="20"/>
                <w:szCs w:val="20"/>
                <w:lang w:eastAsia="es-CO"/>
              </w:rPr>
              <w:t>46181804</w:t>
            </w:r>
            <w:r w:rsidR="000F13B0" w:rsidRPr="00DD1D1D">
              <w:rPr>
                <w:rFonts w:ascii="Arial Narrow" w:eastAsia="Times New Roman" w:hAnsi="Arial Narrow" w:cs="Times New Roman"/>
                <w:color w:val="000000"/>
                <w:sz w:val="20"/>
                <w:szCs w:val="20"/>
                <w:lang w:eastAsia="es-CO"/>
              </w:rPr>
              <w:t xml:space="preserve"> </w:t>
            </w:r>
            <w:r w:rsidRPr="00DD1D1D">
              <w:rPr>
                <w:rFonts w:ascii="Arial Narrow" w:eastAsia="Times New Roman" w:hAnsi="Arial Narrow" w:cs="Times New Roman"/>
                <w:color w:val="000000"/>
                <w:sz w:val="20"/>
                <w:szCs w:val="20"/>
                <w:lang w:eastAsia="es-CO"/>
              </w:rPr>
              <w:t>–</w:t>
            </w:r>
            <w:r w:rsidR="000F13B0" w:rsidRPr="00DD1D1D">
              <w:rPr>
                <w:rFonts w:ascii="Arial Narrow" w:eastAsia="Times New Roman" w:hAnsi="Arial Narrow" w:cs="Times New Roman"/>
                <w:color w:val="000000"/>
                <w:sz w:val="20"/>
                <w:szCs w:val="20"/>
                <w:lang w:eastAsia="es-CO"/>
              </w:rPr>
              <w:t xml:space="preserve"> </w:t>
            </w:r>
            <w:r w:rsidRPr="00DD1D1D">
              <w:rPr>
                <w:rFonts w:ascii="Arial Narrow" w:eastAsia="Times New Roman" w:hAnsi="Arial Narrow" w:cs="Calibri"/>
                <w:bCs/>
                <w:sz w:val="20"/>
                <w:szCs w:val="20"/>
                <w:lang w:eastAsia="es-CO"/>
              </w:rPr>
              <w:t>GAFAS PROTECTORAS</w:t>
            </w:r>
          </w:p>
        </w:tc>
      </w:tr>
      <w:tr w:rsidR="000F13B0" w:rsidRPr="00DD1D1D" w14:paraId="1F736AAF" w14:textId="77777777" w:rsidTr="00093FD7">
        <w:trPr>
          <w:trHeight w:val="236"/>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22FBC12B"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NOMBRE DEL PRODUCTO</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2F2E54AE" w14:textId="754BECBB" w:rsidR="000F13B0" w:rsidRPr="00DD1D1D" w:rsidRDefault="002F6ECD"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GAFAS</w:t>
            </w:r>
          </w:p>
        </w:tc>
      </w:tr>
      <w:tr w:rsidR="000F13B0" w:rsidRPr="00DD1D1D" w14:paraId="5520F79E" w14:textId="77777777" w:rsidTr="00093FD7">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29D07C64" w14:textId="65AF30CD" w:rsidR="000F13B0" w:rsidRPr="00DD1D1D" w:rsidRDefault="002F6ECD"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DESCRIPCION TECNICA</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3E40C060" w14:textId="5A236A3F" w:rsidR="000F13B0" w:rsidRPr="00DD1D1D" w:rsidRDefault="003C4DC4" w:rsidP="00CA2CBD">
            <w:pPr>
              <w:spacing w:after="0" w:line="240" w:lineRule="auto"/>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NTC 1825; ANSI Z87-1</w:t>
            </w:r>
          </w:p>
        </w:tc>
      </w:tr>
      <w:tr w:rsidR="003C4DC4" w:rsidRPr="00DD1D1D" w14:paraId="3D99EBE1" w14:textId="77777777" w:rsidTr="00BF5F7E">
        <w:trPr>
          <w:trHeight w:val="810"/>
        </w:trPr>
        <w:tc>
          <w:tcPr>
            <w:tcW w:w="2240" w:type="dxa"/>
            <w:vMerge w:val="restart"/>
            <w:tcBorders>
              <w:top w:val="nil"/>
              <w:left w:val="single" w:sz="8" w:space="0" w:color="auto"/>
              <w:bottom w:val="single" w:sz="4" w:space="0" w:color="000000"/>
              <w:right w:val="single" w:sz="4" w:space="0" w:color="auto"/>
            </w:tcBorders>
            <w:shd w:val="clear" w:color="auto" w:fill="auto"/>
            <w:vAlign w:val="center"/>
            <w:hideMark/>
          </w:tcPr>
          <w:p w14:paraId="6CC852F2" w14:textId="77777777" w:rsidR="003C4DC4" w:rsidRPr="00DD1D1D" w:rsidRDefault="003C4DC4"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CARACTERISTICAS DEL PRODUCTO.</w:t>
            </w:r>
          </w:p>
        </w:tc>
        <w:tc>
          <w:tcPr>
            <w:tcW w:w="6380" w:type="dxa"/>
            <w:gridSpan w:val="2"/>
            <w:tcBorders>
              <w:top w:val="nil"/>
              <w:left w:val="nil"/>
              <w:bottom w:val="single" w:sz="4" w:space="0" w:color="auto"/>
              <w:right w:val="single" w:sz="8" w:space="0" w:color="auto"/>
            </w:tcBorders>
            <w:shd w:val="clear" w:color="auto" w:fill="auto"/>
            <w:vAlign w:val="center"/>
          </w:tcPr>
          <w:p w14:paraId="43D0D576" w14:textId="0932EC50" w:rsidR="003C4DC4" w:rsidRPr="00DD1D1D" w:rsidRDefault="003C4DC4"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Calibri"/>
                <w:color w:val="000000"/>
                <w:sz w:val="20"/>
                <w:szCs w:val="20"/>
                <w:lang w:eastAsia="es-CO"/>
              </w:rPr>
              <w:t xml:space="preserve">ANTEOJOS DE SEGURIDAD con NEON LENTE OSCURO AF: Puente nasal universal con inserto soft inyectado que brinda confort y evita el deslizamiento. Cobertura de riesgos: Golpes leves, Chispas, Impacto de partículas, Polvo, Tratamientos: Anti -empaño (AF); </w:t>
            </w:r>
            <w:r w:rsidR="00DD1D1D" w:rsidRPr="00DD1D1D">
              <w:rPr>
                <w:rFonts w:ascii="Arial Narrow" w:eastAsia="Times New Roman" w:hAnsi="Arial Narrow" w:cs="Calibri"/>
                <w:color w:val="000000"/>
                <w:sz w:val="20"/>
                <w:szCs w:val="20"/>
                <w:lang w:eastAsia="es-CO"/>
              </w:rPr>
              <w:t>Anti-rayadura</w:t>
            </w:r>
            <w:r w:rsidRPr="00DD1D1D">
              <w:rPr>
                <w:rFonts w:ascii="Arial Narrow" w:eastAsia="Times New Roman" w:hAnsi="Arial Narrow" w:cs="Calibri"/>
                <w:color w:val="000000"/>
                <w:sz w:val="20"/>
                <w:szCs w:val="20"/>
                <w:lang w:eastAsia="es-CO"/>
              </w:rPr>
              <w:t xml:space="preserve"> (HC) Protección UV y que cumpla con no ANSI Z-87.1</w:t>
            </w:r>
          </w:p>
        </w:tc>
      </w:tr>
      <w:tr w:rsidR="000F13B0" w:rsidRPr="00DD1D1D" w14:paraId="0FD0D63D" w14:textId="77777777" w:rsidTr="00BF5F7E">
        <w:trPr>
          <w:trHeight w:val="171"/>
        </w:trPr>
        <w:tc>
          <w:tcPr>
            <w:tcW w:w="2240" w:type="dxa"/>
            <w:vMerge/>
            <w:tcBorders>
              <w:top w:val="nil"/>
              <w:left w:val="single" w:sz="8" w:space="0" w:color="auto"/>
              <w:bottom w:val="single" w:sz="4" w:space="0" w:color="000000"/>
              <w:right w:val="single" w:sz="4" w:space="0" w:color="auto"/>
            </w:tcBorders>
            <w:vAlign w:val="center"/>
            <w:hideMark/>
          </w:tcPr>
          <w:p w14:paraId="34F1B490" w14:textId="77777777" w:rsidR="000F13B0" w:rsidRPr="00DD1D1D" w:rsidRDefault="000F13B0" w:rsidP="00CA2CBD">
            <w:pPr>
              <w:spacing w:after="0" w:line="240" w:lineRule="auto"/>
              <w:rPr>
                <w:rFonts w:ascii="Arial Narrow" w:eastAsia="Times New Roman" w:hAnsi="Arial Narrow" w:cs="Times New Roman"/>
                <w:b/>
                <w:bCs/>
                <w:color w:val="000000"/>
                <w:sz w:val="20"/>
                <w:szCs w:val="20"/>
                <w:u w:val="single"/>
                <w:lang w:eastAsia="es-CO"/>
              </w:rPr>
            </w:pPr>
          </w:p>
        </w:tc>
        <w:tc>
          <w:tcPr>
            <w:tcW w:w="2540" w:type="dxa"/>
            <w:tcBorders>
              <w:top w:val="single" w:sz="4" w:space="0" w:color="auto"/>
              <w:left w:val="nil"/>
              <w:bottom w:val="single" w:sz="4" w:space="0" w:color="auto"/>
              <w:right w:val="single" w:sz="4" w:space="0" w:color="auto"/>
            </w:tcBorders>
            <w:shd w:val="clear" w:color="auto" w:fill="auto"/>
            <w:vAlign w:val="center"/>
            <w:hideMark/>
          </w:tcPr>
          <w:p w14:paraId="37A8BDC6"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Garantía</w:t>
            </w:r>
          </w:p>
        </w:tc>
        <w:tc>
          <w:tcPr>
            <w:tcW w:w="3840" w:type="dxa"/>
            <w:tcBorders>
              <w:top w:val="single" w:sz="4" w:space="0" w:color="auto"/>
              <w:left w:val="nil"/>
              <w:bottom w:val="single" w:sz="4" w:space="0" w:color="auto"/>
              <w:right w:val="single" w:sz="8" w:space="0" w:color="auto"/>
            </w:tcBorders>
            <w:shd w:val="clear" w:color="auto" w:fill="auto"/>
            <w:vAlign w:val="center"/>
            <w:hideMark/>
          </w:tcPr>
          <w:p w14:paraId="5F851704" w14:textId="334CCEE4"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Mínimo </w:t>
            </w:r>
            <w:r w:rsidR="00CE2F90" w:rsidRPr="00DD1D1D">
              <w:rPr>
                <w:rFonts w:ascii="Arial Narrow" w:eastAsia="Times New Roman" w:hAnsi="Arial Narrow" w:cs="Times New Roman"/>
                <w:color w:val="000000"/>
                <w:sz w:val="20"/>
                <w:szCs w:val="20"/>
                <w:lang w:eastAsia="es-CO"/>
              </w:rPr>
              <w:t xml:space="preserve">un </w:t>
            </w:r>
            <w:r w:rsidRPr="00DD1D1D">
              <w:rPr>
                <w:rFonts w:ascii="Arial Narrow" w:eastAsia="Times New Roman" w:hAnsi="Arial Narrow" w:cs="Times New Roman"/>
                <w:color w:val="000000"/>
                <w:sz w:val="20"/>
                <w:szCs w:val="20"/>
                <w:lang w:eastAsia="es-CO"/>
              </w:rPr>
              <w:t>(</w:t>
            </w:r>
            <w:r w:rsidR="00CE2F90" w:rsidRPr="00DD1D1D">
              <w:rPr>
                <w:rFonts w:ascii="Arial Narrow" w:eastAsia="Times New Roman" w:hAnsi="Arial Narrow" w:cs="Times New Roman"/>
                <w:color w:val="000000"/>
                <w:sz w:val="20"/>
                <w:szCs w:val="20"/>
                <w:lang w:eastAsia="es-CO"/>
              </w:rPr>
              <w:t>1</w:t>
            </w:r>
            <w:r w:rsidRPr="00DD1D1D">
              <w:rPr>
                <w:rFonts w:ascii="Arial Narrow" w:eastAsia="Times New Roman" w:hAnsi="Arial Narrow" w:cs="Times New Roman"/>
                <w:color w:val="000000"/>
                <w:sz w:val="20"/>
                <w:szCs w:val="20"/>
                <w:lang w:eastAsia="es-CO"/>
              </w:rPr>
              <w:t>) año</w:t>
            </w:r>
          </w:p>
        </w:tc>
      </w:tr>
      <w:tr w:rsidR="000F13B0" w:rsidRPr="00DD1D1D" w14:paraId="42461431" w14:textId="77777777" w:rsidTr="00BF5F7E">
        <w:trPr>
          <w:trHeight w:val="204"/>
        </w:trPr>
        <w:tc>
          <w:tcPr>
            <w:tcW w:w="2240" w:type="dxa"/>
            <w:vMerge/>
            <w:tcBorders>
              <w:top w:val="nil"/>
              <w:left w:val="single" w:sz="8" w:space="0" w:color="auto"/>
              <w:bottom w:val="single" w:sz="4" w:space="0" w:color="000000"/>
              <w:right w:val="single" w:sz="4" w:space="0" w:color="auto"/>
            </w:tcBorders>
            <w:vAlign w:val="center"/>
            <w:hideMark/>
          </w:tcPr>
          <w:p w14:paraId="59B79735" w14:textId="77777777" w:rsidR="000F13B0" w:rsidRPr="00DD1D1D" w:rsidRDefault="000F13B0" w:rsidP="00CA2CBD">
            <w:pPr>
              <w:spacing w:after="0" w:line="240" w:lineRule="auto"/>
              <w:rPr>
                <w:rFonts w:ascii="Arial Narrow" w:eastAsia="Times New Roman" w:hAnsi="Arial Narrow" w:cs="Times New Roman"/>
                <w:b/>
                <w:bCs/>
                <w:color w:val="000000"/>
                <w:sz w:val="20"/>
                <w:szCs w:val="20"/>
                <w:u w:val="single"/>
                <w:lang w:eastAsia="es-CO"/>
              </w:rPr>
            </w:pPr>
          </w:p>
        </w:tc>
        <w:tc>
          <w:tcPr>
            <w:tcW w:w="2540" w:type="dxa"/>
            <w:tcBorders>
              <w:top w:val="single" w:sz="4" w:space="0" w:color="auto"/>
              <w:left w:val="nil"/>
              <w:bottom w:val="single" w:sz="4" w:space="0" w:color="auto"/>
              <w:right w:val="single" w:sz="4" w:space="0" w:color="auto"/>
            </w:tcBorders>
            <w:shd w:val="clear" w:color="auto" w:fill="auto"/>
            <w:vAlign w:val="center"/>
            <w:hideMark/>
          </w:tcPr>
          <w:p w14:paraId="7330BD2B"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Marca </w:t>
            </w:r>
          </w:p>
        </w:tc>
        <w:tc>
          <w:tcPr>
            <w:tcW w:w="3840" w:type="dxa"/>
            <w:tcBorders>
              <w:top w:val="single" w:sz="4" w:space="0" w:color="auto"/>
              <w:left w:val="nil"/>
              <w:bottom w:val="single" w:sz="4" w:space="0" w:color="auto"/>
              <w:right w:val="single" w:sz="8" w:space="0" w:color="auto"/>
            </w:tcBorders>
            <w:shd w:val="clear" w:color="auto" w:fill="auto"/>
            <w:hideMark/>
          </w:tcPr>
          <w:p w14:paraId="2FD6108F" w14:textId="77777777" w:rsidR="000F13B0" w:rsidRPr="00DD1D1D" w:rsidRDefault="000F13B0" w:rsidP="00CA2CBD">
            <w:pPr>
              <w:spacing w:after="0" w:line="240" w:lineRule="auto"/>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Especificar en la propuesta.</w:t>
            </w:r>
          </w:p>
        </w:tc>
      </w:tr>
      <w:tr w:rsidR="000F13B0" w:rsidRPr="00DD1D1D" w14:paraId="595078D0" w14:textId="77777777" w:rsidTr="00BF5F7E">
        <w:trPr>
          <w:trHeight w:val="249"/>
        </w:trPr>
        <w:tc>
          <w:tcPr>
            <w:tcW w:w="2240" w:type="dxa"/>
            <w:tcBorders>
              <w:top w:val="nil"/>
              <w:left w:val="single" w:sz="8" w:space="0" w:color="auto"/>
              <w:bottom w:val="single" w:sz="8" w:space="0" w:color="auto"/>
              <w:right w:val="single" w:sz="4" w:space="0" w:color="auto"/>
            </w:tcBorders>
            <w:shd w:val="clear" w:color="auto" w:fill="auto"/>
            <w:vAlign w:val="center"/>
            <w:hideMark/>
          </w:tcPr>
          <w:p w14:paraId="15817844"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bookmarkStart w:id="1" w:name="_Hlk164245173"/>
            <w:r w:rsidRPr="00DD1D1D">
              <w:rPr>
                <w:rFonts w:ascii="Arial Narrow" w:eastAsia="Times New Roman" w:hAnsi="Arial Narrow" w:cs="Times New Roman"/>
                <w:b/>
                <w:bCs/>
                <w:color w:val="000000"/>
                <w:sz w:val="20"/>
                <w:szCs w:val="20"/>
                <w:u w:val="single"/>
                <w:lang w:eastAsia="es-CO"/>
              </w:rPr>
              <w:t>UNIDAD DE MEDIDA</w:t>
            </w:r>
          </w:p>
        </w:tc>
        <w:tc>
          <w:tcPr>
            <w:tcW w:w="6380" w:type="dxa"/>
            <w:gridSpan w:val="2"/>
            <w:tcBorders>
              <w:top w:val="single" w:sz="4" w:space="0" w:color="auto"/>
              <w:left w:val="nil"/>
              <w:bottom w:val="single" w:sz="8" w:space="0" w:color="auto"/>
              <w:right w:val="single" w:sz="8" w:space="0" w:color="000000"/>
            </w:tcBorders>
            <w:shd w:val="clear" w:color="auto" w:fill="auto"/>
            <w:vAlign w:val="center"/>
            <w:hideMark/>
          </w:tcPr>
          <w:p w14:paraId="22EF81BA"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Unidad.  </w:t>
            </w:r>
          </w:p>
        </w:tc>
      </w:tr>
      <w:tr w:rsidR="00BF5F7E" w:rsidRPr="00DD1D1D" w14:paraId="6FC0AF35" w14:textId="77777777" w:rsidTr="00A62B22">
        <w:trPr>
          <w:trHeight w:val="129"/>
        </w:trPr>
        <w:tc>
          <w:tcPr>
            <w:tcW w:w="2240" w:type="dxa"/>
            <w:tcBorders>
              <w:top w:val="nil"/>
              <w:left w:val="single" w:sz="8" w:space="0" w:color="auto"/>
              <w:bottom w:val="single" w:sz="8" w:space="0" w:color="auto"/>
              <w:right w:val="single" w:sz="4" w:space="0" w:color="auto"/>
            </w:tcBorders>
            <w:shd w:val="clear" w:color="auto" w:fill="auto"/>
            <w:vAlign w:val="center"/>
          </w:tcPr>
          <w:p w14:paraId="0462E70E" w14:textId="5E2E260F" w:rsidR="00BF5F7E" w:rsidRPr="00DD1D1D" w:rsidRDefault="00BF5F7E" w:rsidP="00CA2CBD">
            <w:pPr>
              <w:spacing w:after="0" w:line="240" w:lineRule="auto"/>
              <w:jc w:val="center"/>
              <w:rPr>
                <w:rFonts w:ascii="Arial Narrow" w:eastAsia="Times New Roman" w:hAnsi="Arial Narrow" w:cs="Times New Roman"/>
                <w:b/>
                <w:bCs/>
                <w:color w:val="000000"/>
                <w:sz w:val="20"/>
                <w:szCs w:val="20"/>
                <w:u w:val="single"/>
                <w:lang w:eastAsia="es-CO"/>
              </w:rPr>
            </w:pPr>
            <w:r>
              <w:rPr>
                <w:rFonts w:ascii="Arial Narrow" w:eastAsia="Times New Roman" w:hAnsi="Arial Narrow" w:cs="Times New Roman"/>
                <w:b/>
                <w:bCs/>
                <w:color w:val="000000"/>
                <w:sz w:val="20"/>
                <w:szCs w:val="20"/>
                <w:u w:val="single"/>
                <w:lang w:eastAsia="es-CO"/>
              </w:rPr>
              <w:t>CANTIDAD</w:t>
            </w:r>
          </w:p>
        </w:tc>
        <w:tc>
          <w:tcPr>
            <w:tcW w:w="6380" w:type="dxa"/>
            <w:gridSpan w:val="2"/>
            <w:tcBorders>
              <w:top w:val="single" w:sz="4" w:space="0" w:color="auto"/>
              <w:left w:val="nil"/>
              <w:bottom w:val="single" w:sz="8" w:space="0" w:color="auto"/>
              <w:right w:val="single" w:sz="8" w:space="0" w:color="000000"/>
            </w:tcBorders>
            <w:shd w:val="clear" w:color="auto" w:fill="auto"/>
            <w:vAlign w:val="center"/>
          </w:tcPr>
          <w:p w14:paraId="6146AF51" w14:textId="4EF61E46" w:rsidR="00BF5F7E" w:rsidRPr="00DD1D1D" w:rsidRDefault="00194C24"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750</w:t>
            </w:r>
          </w:p>
        </w:tc>
      </w:tr>
      <w:bookmarkEnd w:id="1"/>
      <w:tr w:rsidR="000F13B0" w:rsidRPr="00DD1D1D" w14:paraId="171CCA69" w14:textId="77777777" w:rsidTr="00093FD7">
        <w:trPr>
          <w:trHeight w:val="315"/>
        </w:trPr>
        <w:tc>
          <w:tcPr>
            <w:tcW w:w="2240" w:type="dxa"/>
            <w:tcBorders>
              <w:top w:val="nil"/>
              <w:left w:val="nil"/>
              <w:bottom w:val="nil"/>
              <w:right w:val="nil"/>
            </w:tcBorders>
            <w:shd w:val="clear" w:color="auto" w:fill="auto"/>
            <w:noWrap/>
            <w:vAlign w:val="bottom"/>
            <w:hideMark/>
          </w:tcPr>
          <w:p w14:paraId="7F379EE6"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p>
        </w:tc>
        <w:tc>
          <w:tcPr>
            <w:tcW w:w="2540" w:type="dxa"/>
            <w:tcBorders>
              <w:top w:val="nil"/>
              <w:left w:val="nil"/>
              <w:bottom w:val="nil"/>
              <w:right w:val="nil"/>
            </w:tcBorders>
            <w:shd w:val="clear" w:color="auto" w:fill="auto"/>
            <w:noWrap/>
            <w:vAlign w:val="bottom"/>
            <w:hideMark/>
          </w:tcPr>
          <w:p w14:paraId="13D7C782" w14:textId="77777777" w:rsidR="000F13B0" w:rsidRPr="00DD1D1D" w:rsidRDefault="000F13B0" w:rsidP="00CA2CBD">
            <w:pPr>
              <w:spacing w:after="0" w:line="240" w:lineRule="auto"/>
              <w:rPr>
                <w:rFonts w:ascii="Arial Narrow" w:eastAsia="Times New Roman" w:hAnsi="Arial Narrow" w:cs="Times New Roman"/>
                <w:sz w:val="20"/>
                <w:szCs w:val="20"/>
                <w:lang w:eastAsia="es-CO"/>
              </w:rPr>
            </w:pPr>
          </w:p>
        </w:tc>
        <w:tc>
          <w:tcPr>
            <w:tcW w:w="3840" w:type="dxa"/>
            <w:tcBorders>
              <w:top w:val="nil"/>
              <w:left w:val="nil"/>
              <w:bottom w:val="nil"/>
              <w:right w:val="nil"/>
            </w:tcBorders>
            <w:shd w:val="clear" w:color="auto" w:fill="auto"/>
            <w:noWrap/>
            <w:vAlign w:val="bottom"/>
            <w:hideMark/>
          </w:tcPr>
          <w:p w14:paraId="580D73B5" w14:textId="77777777" w:rsidR="000F13B0" w:rsidRPr="00DD1D1D" w:rsidRDefault="000F13B0" w:rsidP="00CA2CBD">
            <w:pPr>
              <w:spacing w:after="0" w:line="240" w:lineRule="auto"/>
              <w:rPr>
                <w:rFonts w:ascii="Arial Narrow" w:eastAsia="Times New Roman" w:hAnsi="Arial Narrow" w:cs="Times New Roman"/>
                <w:sz w:val="20"/>
                <w:szCs w:val="20"/>
                <w:lang w:eastAsia="es-CO"/>
              </w:rPr>
            </w:pPr>
          </w:p>
        </w:tc>
      </w:tr>
      <w:tr w:rsidR="000F13B0" w:rsidRPr="00DD1D1D" w14:paraId="12997970" w14:textId="77777777" w:rsidTr="00093FD7">
        <w:trPr>
          <w:trHeight w:val="315"/>
        </w:trPr>
        <w:tc>
          <w:tcPr>
            <w:tcW w:w="8630" w:type="dxa"/>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14:paraId="228CE77D"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lang w:eastAsia="es-CO"/>
              </w:rPr>
            </w:pPr>
            <w:r w:rsidRPr="00DD1D1D">
              <w:rPr>
                <w:rFonts w:ascii="Arial Narrow" w:eastAsia="Times New Roman" w:hAnsi="Arial Narrow" w:cs="Times New Roman"/>
                <w:b/>
                <w:bCs/>
                <w:color w:val="000000"/>
                <w:sz w:val="20"/>
                <w:szCs w:val="20"/>
                <w:lang w:eastAsia="es-CO"/>
              </w:rPr>
              <w:t>ITEM 2</w:t>
            </w:r>
          </w:p>
        </w:tc>
      </w:tr>
      <w:tr w:rsidR="003C4DC4" w:rsidRPr="00DD1D1D" w14:paraId="666F36D4" w14:textId="77777777" w:rsidTr="00093FD7">
        <w:trPr>
          <w:trHeight w:val="123"/>
        </w:trPr>
        <w:tc>
          <w:tcPr>
            <w:tcW w:w="2243" w:type="dxa"/>
            <w:tcBorders>
              <w:top w:val="nil"/>
              <w:left w:val="single" w:sz="8" w:space="0" w:color="auto"/>
              <w:bottom w:val="single" w:sz="4" w:space="0" w:color="auto"/>
              <w:right w:val="single" w:sz="4" w:space="0" w:color="auto"/>
            </w:tcBorders>
            <w:shd w:val="clear" w:color="auto" w:fill="auto"/>
            <w:vAlign w:val="center"/>
            <w:hideMark/>
          </w:tcPr>
          <w:p w14:paraId="24D46BB2" w14:textId="77777777" w:rsidR="003C4DC4" w:rsidRPr="00DD1D1D" w:rsidRDefault="003C4DC4" w:rsidP="003C4DC4">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CODIGO UNSPSC</w:t>
            </w:r>
          </w:p>
        </w:tc>
        <w:tc>
          <w:tcPr>
            <w:tcW w:w="6387" w:type="dxa"/>
            <w:gridSpan w:val="2"/>
            <w:tcBorders>
              <w:top w:val="single" w:sz="8" w:space="0" w:color="auto"/>
              <w:left w:val="nil"/>
              <w:bottom w:val="single" w:sz="4" w:space="0" w:color="auto"/>
              <w:right w:val="single" w:sz="8" w:space="0" w:color="000000"/>
            </w:tcBorders>
            <w:shd w:val="clear" w:color="auto" w:fill="auto"/>
            <w:vAlign w:val="center"/>
            <w:hideMark/>
          </w:tcPr>
          <w:p w14:paraId="04345360" w14:textId="03813A97" w:rsidR="003C4DC4" w:rsidRPr="00DD1D1D" w:rsidRDefault="003C4DC4" w:rsidP="003C4DC4">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Calibri"/>
                <w:color w:val="000000"/>
                <w:sz w:val="20"/>
                <w:szCs w:val="20"/>
                <w:lang w:eastAsia="es-CO"/>
              </w:rPr>
              <w:t>46181804</w:t>
            </w:r>
            <w:r w:rsidRPr="00DD1D1D">
              <w:rPr>
                <w:rFonts w:ascii="Arial Narrow" w:eastAsia="Times New Roman" w:hAnsi="Arial Narrow" w:cs="Times New Roman"/>
                <w:color w:val="000000"/>
                <w:sz w:val="20"/>
                <w:szCs w:val="20"/>
                <w:lang w:eastAsia="es-CO"/>
              </w:rPr>
              <w:t xml:space="preserve"> – </w:t>
            </w:r>
            <w:r w:rsidRPr="00DD1D1D">
              <w:rPr>
                <w:rFonts w:ascii="Arial Narrow" w:eastAsia="Times New Roman" w:hAnsi="Arial Narrow" w:cs="Calibri"/>
                <w:bCs/>
                <w:sz w:val="20"/>
                <w:szCs w:val="20"/>
                <w:lang w:eastAsia="es-CO"/>
              </w:rPr>
              <w:t>GAFAS PROTECTORAS</w:t>
            </w:r>
          </w:p>
        </w:tc>
      </w:tr>
      <w:tr w:rsidR="003C4DC4" w:rsidRPr="00DD1D1D" w14:paraId="68867CB7" w14:textId="77777777" w:rsidTr="00093FD7">
        <w:trPr>
          <w:trHeight w:val="165"/>
        </w:trPr>
        <w:tc>
          <w:tcPr>
            <w:tcW w:w="2243" w:type="dxa"/>
            <w:tcBorders>
              <w:top w:val="nil"/>
              <w:left w:val="single" w:sz="8" w:space="0" w:color="auto"/>
              <w:bottom w:val="single" w:sz="4" w:space="0" w:color="auto"/>
              <w:right w:val="single" w:sz="4" w:space="0" w:color="auto"/>
            </w:tcBorders>
            <w:shd w:val="clear" w:color="auto" w:fill="auto"/>
            <w:vAlign w:val="center"/>
            <w:hideMark/>
          </w:tcPr>
          <w:p w14:paraId="5397629E" w14:textId="77777777" w:rsidR="003C4DC4" w:rsidRPr="00DD1D1D" w:rsidRDefault="003C4DC4" w:rsidP="003C4DC4">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NOMBRE DEL PRODUCTO</w:t>
            </w:r>
          </w:p>
        </w:tc>
        <w:tc>
          <w:tcPr>
            <w:tcW w:w="6387" w:type="dxa"/>
            <w:gridSpan w:val="2"/>
            <w:tcBorders>
              <w:top w:val="single" w:sz="4" w:space="0" w:color="auto"/>
              <w:left w:val="nil"/>
              <w:bottom w:val="single" w:sz="4" w:space="0" w:color="auto"/>
              <w:right w:val="single" w:sz="8" w:space="0" w:color="000000"/>
            </w:tcBorders>
            <w:shd w:val="clear" w:color="auto" w:fill="auto"/>
            <w:vAlign w:val="center"/>
            <w:hideMark/>
          </w:tcPr>
          <w:p w14:paraId="71AF2E0C" w14:textId="211D5A2B" w:rsidR="003C4DC4" w:rsidRPr="00DD1D1D" w:rsidRDefault="003C4DC4" w:rsidP="003C4DC4">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GAFAS</w:t>
            </w:r>
          </w:p>
        </w:tc>
      </w:tr>
      <w:tr w:rsidR="000F13B0" w:rsidRPr="00DD1D1D" w14:paraId="4084427D" w14:textId="77777777" w:rsidTr="00093FD7">
        <w:trPr>
          <w:trHeight w:val="211"/>
        </w:trPr>
        <w:tc>
          <w:tcPr>
            <w:tcW w:w="2243" w:type="dxa"/>
            <w:tcBorders>
              <w:top w:val="nil"/>
              <w:left w:val="single" w:sz="8" w:space="0" w:color="auto"/>
              <w:bottom w:val="single" w:sz="4" w:space="0" w:color="auto"/>
              <w:right w:val="single" w:sz="4" w:space="0" w:color="auto"/>
            </w:tcBorders>
            <w:shd w:val="clear" w:color="auto" w:fill="auto"/>
            <w:vAlign w:val="center"/>
            <w:hideMark/>
          </w:tcPr>
          <w:p w14:paraId="0A6B6A26" w14:textId="1B2C5D51" w:rsidR="000F13B0" w:rsidRPr="00DD1D1D" w:rsidRDefault="00DD1D1D"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DESCRIPCION TECNICA</w:t>
            </w:r>
          </w:p>
        </w:tc>
        <w:tc>
          <w:tcPr>
            <w:tcW w:w="6387" w:type="dxa"/>
            <w:gridSpan w:val="2"/>
            <w:tcBorders>
              <w:top w:val="single" w:sz="4" w:space="0" w:color="auto"/>
              <w:left w:val="nil"/>
              <w:bottom w:val="single" w:sz="4" w:space="0" w:color="auto"/>
              <w:right w:val="single" w:sz="8" w:space="0" w:color="000000"/>
            </w:tcBorders>
            <w:shd w:val="clear" w:color="auto" w:fill="auto"/>
            <w:vAlign w:val="center"/>
            <w:hideMark/>
          </w:tcPr>
          <w:p w14:paraId="55D3FC56" w14:textId="4F9465AB" w:rsidR="000F13B0" w:rsidRPr="00DD1D1D" w:rsidRDefault="003C4DC4" w:rsidP="00CA2CBD">
            <w:pPr>
              <w:spacing w:after="0" w:line="240" w:lineRule="auto"/>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NTC 1825; ANSI Z87-1</w:t>
            </w:r>
          </w:p>
        </w:tc>
      </w:tr>
      <w:tr w:rsidR="00DD1D1D" w:rsidRPr="00DD1D1D" w14:paraId="6391635E" w14:textId="77777777" w:rsidTr="00A62B22">
        <w:trPr>
          <w:trHeight w:val="1041"/>
        </w:trPr>
        <w:tc>
          <w:tcPr>
            <w:tcW w:w="2243" w:type="dxa"/>
            <w:vMerge w:val="restart"/>
            <w:tcBorders>
              <w:top w:val="nil"/>
              <w:left w:val="single" w:sz="8" w:space="0" w:color="auto"/>
              <w:bottom w:val="single" w:sz="4" w:space="0" w:color="000000"/>
              <w:right w:val="single" w:sz="4" w:space="0" w:color="auto"/>
            </w:tcBorders>
            <w:shd w:val="clear" w:color="auto" w:fill="auto"/>
            <w:vAlign w:val="center"/>
            <w:hideMark/>
          </w:tcPr>
          <w:p w14:paraId="2CF787AF" w14:textId="77777777" w:rsidR="00DD1D1D" w:rsidRPr="00DD1D1D" w:rsidRDefault="00DD1D1D"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CARACTERISTICAS DEL PRODUCTO.</w:t>
            </w:r>
          </w:p>
        </w:tc>
        <w:tc>
          <w:tcPr>
            <w:tcW w:w="6387" w:type="dxa"/>
            <w:gridSpan w:val="2"/>
            <w:tcBorders>
              <w:top w:val="nil"/>
              <w:left w:val="nil"/>
              <w:bottom w:val="single" w:sz="4" w:space="0" w:color="auto"/>
              <w:right w:val="single" w:sz="8" w:space="0" w:color="auto"/>
            </w:tcBorders>
            <w:shd w:val="clear" w:color="auto" w:fill="auto"/>
            <w:vAlign w:val="center"/>
          </w:tcPr>
          <w:p w14:paraId="07EE7F2C" w14:textId="677146DF" w:rsidR="00DD1D1D" w:rsidRPr="00DD1D1D" w:rsidRDefault="00DD1D1D" w:rsidP="00DD1D1D">
            <w:pPr>
              <w:jc w:val="both"/>
              <w:rPr>
                <w:rFonts w:ascii="Arial Narrow" w:eastAsia="Times New Roman" w:hAnsi="Arial Narrow" w:cs="Times New Roman"/>
                <w:color w:val="000000"/>
                <w:sz w:val="20"/>
                <w:szCs w:val="20"/>
                <w:lang w:eastAsia="es-CO"/>
              </w:rPr>
            </w:pPr>
            <w:r w:rsidRPr="00DD1D1D">
              <w:rPr>
                <w:rFonts w:ascii="Arial Narrow" w:hAnsi="Arial Narrow" w:cs="Arial"/>
                <w:sz w:val="20"/>
                <w:szCs w:val="20"/>
              </w:rPr>
              <w:t>ANTEOJOS DE SEGURIDAD LENTE CLARO AF: Puente nasal universal con inserto soft inyectado que brinda confort y evita el deslizamiento. Cobertura de riesgos: Golpes leves, Chispas, Impacto de partículas, Polvo, Tratamientos: Anti</w:t>
            </w:r>
            <w:r>
              <w:rPr>
                <w:rFonts w:ascii="Arial Narrow" w:hAnsi="Arial Narrow" w:cs="Arial"/>
                <w:sz w:val="20"/>
                <w:szCs w:val="20"/>
              </w:rPr>
              <w:t xml:space="preserve"> </w:t>
            </w:r>
            <w:r w:rsidRPr="00DD1D1D">
              <w:rPr>
                <w:rFonts w:ascii="Arial Narrow" w:hAnsi="Arial Narrow" w:cs="Arial"/>
                <w:sz w:val="20"/>
                <w:szCs w:val="20"/>
              </w:rPr>
              <w:t>-</w:t>
            </w:r>
            <w:r>
              <w:rPr>
                <w:rFonts w:ascii="Arial Narrow" w:hAnsi="Arial Narrow" w:cs="Arial"/>
                <w:sz w:val="20"/>
                <w:szCs w:val="20"/>
              </w:rPr>
              <w:t xml:space="preserve"> </w:t>
            </w:r>
            <w:r w:rsidRPr="00DD1D1D">
              <w:rPr>
                <w:rFonts w:ascii="Arial Narrow" w:hAnsi="Arial Narrow" w:cs="Arial"/>
                <w:sz w:val="20"/>
                <w:szCs w:val="20"/>
              </w:rPr>
              <w:t>empaño (AF); Anti</w:t>
            </w:r>
            <w:r>
              <w:rPr>
                <w:rFonts w:ascii="Arial Narrow" w:hAnsi="Arial Narrow" w:cs="Arial"/>
                <w:sz w:val="20"/>
                <w:szCs w:val="20"/>
              </w:rPr>
              <w:t xml:space="preserve">- </w:t>
            </w:r>
            <w:r w:rsidRPr="00DD1D1D">
              <w:rPr>
                <w:rFonts w:ascii="Arial Narrow" w:hAnsi="Arial Narrow" w:cs="Arial"/>
                <w:sz w:val="20"/>
                <w:szCs w:val="20"/>
              </w:rPr>
              <w:t>rayadura (HC) y que cumpla con no ANSI Z-87.1</w:t>
            </w:r>
          </w:p>
        </w:tc>
      </w:tr>
      <w:tr w:rsidR="000F13B0" w:rsidRPr="00DD1D1D" w14:paraId="2F6064CF" w14:textId="77777777" w:rsidTr="00A62B22">
        <w:trPr>
          <w:trHeight w:val="165"/>
        </w:trPr>
        <w:tc>
          <w:tcPr>
            <w:tcW w:w="2243" w:type="dxa"/>
            <w:vMerge/>
            <w:tcBorders>
              <w:top w:val="nil"/>
              <w:left w:val="single" w:sz="8" w:space="0" w:color="auto"/>
              <w:bottom w:val="single" w:sz="4" w:space="0" w:color="000000"/>
              <w:right w:val="single" w:sz="4" w:space="0" w:color="auto"/>
            </w:tcBorders>
            <w:vAlign w:val="center"/>
            <w:hideMark/>
          </w:tcPr>
          <w:p w14:paraId="52724EC9" w14:textId="77777777" w:rsidR="000F13B0" w:rsidRPr="00DD1D1D" w:rsidRDefault="000F13B0" w:rsidP="00CA2CBD">
            <w:pPr>
              <w:spacing w:after="0" w:line="240" w:lineRule="auto"/>
              <w:rPr>
                <w:rFonts w:ascii="Arial Narrow" w:eastAsia="Times New Roman" w:hAnsi="Arial Narrow" w:cs="Times New Roman"/>
                <w:b/>
                <w:bCs/>
                <w:color w:val="000000"/>
                <w:sz w:val="20"/>
                <w:szCs w:val="20"/>
                <w:u w:val="single"/>
                <w:lang w:eastAsia="es-CO"/>
              </w:rPr>
            </w:pPr>
          </w:p>
        </w:tc>
        <w:tc>
          <w:tcPr>
            <w:tcW w:w="2543" w:type="dxa"/>
            <w:tcBorders>
              <w:top w:val="single" w:sz="4" w:space="0" w:color="auto"/>
              <w:left w:val="nil"/>
              <w:bottom w:val="single" w:sz="4" w:space="0" w:color="auto"/>
              <w:right w:val="single" w:sz="4" w:space="0" w:color="auto"/>
            </w:tcBorders>
            <w:shd w:val="clear" w:color="auto" w:fill="auto"/>
            <w:vAlign w:val="center"/>
            <w:hideMark/>
          </w:tcPr>
          <w:p w14:paraId="06454473"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Garantía</w:t>
            </w:r>
          </w:p>
        </w:tc>
        <w:tc>
          <w:tcPr>
            <w:tcW w:w="3844" w:type="dxa"/>
            <w:tcBorders>
              <w:top w:val="single" w:sz="4" w:space="0" w:color="auto"/>
              <w:left w:val="nil"/>
              <w:bottom w:val="single" w:sz="4" w:space="0" w:color="auto"/>
              <w:right w:val="single" w:sz="8" w:space="0" w:color="auto"/>
            </w:tcBorders>
            <w:shd w:val="clear" w:color="auto" w:fill="auto"/>
            <w:vAlign w:val="center"/>
            <w:hideMark/>
          </w:tcPr>
          <w:p w14:paraId="2A5F9192" w14:textId="7D02001D" w:rsidR="000F13B0" w:rsidRPr="00DD1D1D" w:rsidRDefault="00A14517"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Mínimo un (1) año</w:t>
            </w:r>
          </w:p>
        </w:tc>
      </w:tr>
      <w:tr w:rsidR="000F13B0" w:rsidRPr="00DD1D1D" w14:paraId="0CB22657" w14:textId="77777777" w:rsidTr="00A62B22">
        <w:trPr>
          <w:trHeight w:val="70"/>
        </w:trPr>
        <w:tc>
          <w:tcPr>
            <w:tcW w:w="2243" w:type="dxa"/>
            <w:vMerge/>
            <w:tcBorders>
              <w:top w:val="nil"/>
              <w:left w:val="single" w:sz="8" w:space="0" w:color="auto"/>
              <w:bottom w:val="single" w:sz="4" w:space="0" w:color="000000"/>
              <w:right w:val="single" w:sz="4" w:space="0" w:color="auto"/>
            </w:tcBorders>
            <w:vAlign w:val="center"/>
            <w:hideMark/>
          </w:tcPr>
          <w:p w14:paraId="200819B7" w14:textId="77777777" w:rsidR="000F13B0" w:rsidRPr="00DD1D1D" w:rsidRDefault="000F13B0" w:rsidP="00CA2CBD">
            <w:pPr>
              <w:spacing w:after="0" w:line="240" w:lineRule="auto"/>
              <w:rPr>
                <w:rFonts w:ascii="Arial Narrow" w:eastAsia="Times New Roman" w:hAnsi="Arial Narrow" w:cs="Times New Roman"/>
                <w:b/>
                <w:bCs/>
                <w:color w:val="000000"/>
                <w:sz w:val="20"/>
                <w:szCs w:val="20"/>
                <w:u w:val="single"/>
                <w:lang w:eastAsia="es-CO"/>
              </w:rPr>
            </w:pPr>
          </w:p>
        </w:tc>
        <w:tc>
          <w:tcPr>
            <w:tcW w:w="2543" w:type="dxa"/>
            <w:tcBorders>
              <w:top w:val="nil"/>
              <w:left w:val="nil"/>
              <w:bottom w:val="single" w:sz="4" w:space="0" w:color="auto"/>
              <w:right w:val="single" w:sz="4" w:space="0" w:color="auto"/>
            </w:tcBorders>
            <w:shd w:val="clear" w:color="auto" w:fill="auto"/>
            <w:vAlign w:val="center"/>
            <w:hideMark/>
          </w:tcPr>
          <w:p w14:paraId="71CF4404"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Marca </w:t>
            </w:r>
          </w:p>
        </w:tc>
        <w:tc>
          <w:tcPr>
            <w:tcW w:w="3844" w:type="dxa"/>
            <w:tcBorders>
              <w:top w:val="nil"/>
              <w:left w:val="nil"/>
              <w:bottom w:val="single" w:sz="4" w:space="0" w:color="auto"/>
              <w:right w:val="single" w:sz="8" w:space="0" w:color="auto"/>
            </w:tcBorders>
            <w:shd w:val="clear" w:color="auto" w:fill="auto"/>
            <w:hideMark/>
          </w:tcPr>
          <w:p w14:paraId="377132AF" w14:textId="77777777" w:rsidR="000F13B0" w:rsidRPr="00DD1D1D" w:rsidRDefault="000F13B0" w:rsidP="00CA2CBD">
            <w:pPr>
              <w:spacing w:after="0" w:line="240" w:lineRule="auto"/>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Especificar en la propuesta.</w:t>
            </w:r>
          </w:p>
        </w:tc>
      </w:tr>
      <w:tr w:rsidR="000F13B0" w:rsidRPr="00DD1D1D" w14:paraId="7430C037" w14:textId="77777777" w:rsidTr="00A62B22">
        <w:trPr>
          <w:trHeight w:val="257"/>
        </w:trPr>
        <w:tc>
          <w:tcPr>
            <w:tcW w:w="2243" w:type="dxa"/>
            <w:tcBorders>
              <w:top w:val="nil"/>
              <w:left w:val="single" w:sz="8" w:space="0" w:color="auto"/>
              <w:bottom w:val="single" w:sz="8" w:space="0" w:color="auto"/>
              <w:right w:val="single" w:sz="4" w:space="0" w:color="auto"/>
            </w:tcBorders>
            <w:shd w:val="clear" w:color="auto" w:fill="auto"/>
            <w:vAlign w:val="center"/>
            <w:hideMark/>
          </w:tcPr>
          <w:p w14:paraId="29758504"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lastRenderedPageBreak/>
              <w:t>UNIDAD DE MEDIDA</w:t>
            </w:r>
          </w:p>
        </w:tc>
        <w:tc>
          <w:tcPr>
            <w:tcW w:w="6387" w:type="dxa"/>
            <w:gridSpan w:val="2"/>
            <w:tcBorders>
              <w:top w:val="single" w:sz="4" w:space="0" w:color="auto"/>
              <w:left w:val="nil"/>
              <w:bottom w:val="single" w:sz="8" w:space="0" w:color="auto"/>
              <w:right w:val="single" w:sz="8" w:space="0" w:color="000000"/>
            </w:tcBorders>
            <w:shd w:val="clear" w:color="auto" w:fill="auto"/>
            <w:vAlign w:val="center"/>
            <w:hideMark/>
          </w:tcPr>
          <w:p w14:paraId="1C7CA0C7"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Unidad.  </w:t>
            </w:r>
          </w:p>
        </w:tc>
      </w:tr>
      <w:tr w:rsidR="00A62B22" w:rsidRPr="00DD1D1D" w14:paraId="2601D6A0" w14:textId="77777777" w:rsidTr="00A62B22">
        <w:trPr>
          <w:trHeight w:val="257"/>
        </w:trPr>
        <w:tc>
          <w:tcPr>
            <w:tcW w:w="2243" w:type="dxa"/>
            <w:tcBorders>
              <w:top w:val="nil"/>
              <w:left w:val="single" w:sz="8" w:space="0" w:color="auto"/>
              <w:bottom w:val="single" w:sz="8" w:space="0" w:color="auto"/>
              <w:right w:val="single" w:sz="4" w:space="0" w:color="auto"/>
            </w:tcBorders>
            <w:shd w:val="clear" w:color="auto" w:fill="auto"/>
            <w:vAlign w:val="center"/>
          </w:tcPr>
          <w:p w14:paraId="24D70C8D" w14:textId="2195C847" w:rsidR="00A62B22" w:rsidRPr="00DD1D1D" w:rsidRDefault="00A62B22" w:rsidP="00CA2CBD">
            <w:pPr>
              <w:spacing w:after="0" w:line="240" w:lineRule="auto"/>
              <w:jc w:val="center"/>
              <w:rPr>
                <w:rFonts w:ascii="Arial Narrow" w:eastAsia="Times New Roman" w:hAnsi="Arial Narrow" w:cs="Times New Roman"/>
                <w:b/>
                <w:bCs/>
                <w:color w:val="000000"/>
                <w:sz w:val="20"/>
                <w:szCs w:val="20"/>
                <w:u w:val="single"/>
                <w:lang w:eastAsia="es-CO"/>
              </w:rPr>
            </w:pPr>
            <w:r>
              <w:rPr>
                <w:rFonts w:ascii="Arial Narrow" w:eastAsia="Times New Roman" w:hAnsi="Arial Narrow" w:cs="Times New Roman"/>
                <w:b/>
                <w:bCs/>
                <w:color w:val="000000"/>
                <w:sz w:val="20"/>
                <w:szCs w:val="20"/>
                <w:u w:val="single"/>
                <w:lang w:eastAsia="es-CO"/>
              </w:rPr>
              <w:t>CANTIDAD</w:t>
            </w:r>
          </w:p>
        </w:tc>
        <w:tc>
          <w:tcPr>
            <w:tcW w:w="6387" w:type="dxa"/>
            <w:gridSpan w:val="2"/>
            <w:tcBorders>
              <w:top w:val="single" w:sz="4" w:space="0" w:color="auto"/>
              <w:left w:val="nil"/>
              <w:bottom w:val="single" w:sz="8" w:space="0" w:color="auto"/>
              <w:right w:val="single" w:sz="8" w:space="0" w:color="000000"/>
            </w:tcBorders>
            <w:shd w:val="clear" w:color="auto" w:fill="auto"/>
            <w:vAlign w:val="center"/>
          </w:tcPr>
          <w:p w14:paraId="690954A9" w14:textId="1297495B" w:rsidR="00A62B22" w:rsidRPr="00DD1D1D" w:rsidRDefault="00194C24"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750</w:t>
            </w:r>
          </w:p>
        </w:tc>
      </w:tr>
      <w:tr w:rsidR="000F13B0" w:rsidRPr="00DD1D1D" w14:paraId="33ED4AAD" w14:textId="77777777" w:rsidTr="00093FD7">
        <w:trPr>
          <w:trHeight w:val="315"/>
        </w:trPr>
        <w:tc>
          <w:tcPr>
            <w:tcW w:w="2243" w:type="dxa"/>
            <w:tcBorders>
              <w:top w:val="nil"/>
              <w:left w:val="nil"/>
              <w:bottom w:val="nil"/>
              <w:right w:val="nil"/>
            </w:tcBorders>
            <w:shd w:val="clear" w:color="auto" w:fill="auto"/>
            <w:noWrap/>
            <w:vAlign w:val="bottom"/>
            <w:hideMark/>
          </w:tcPr>
          <w:p w14:paraId="0D4AFA97"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p>
        </w:tc>
        <w:tc>
          <w:tcPr>
            <w:tcW w:w="2543" w:type="dxa"/>
            <w:tcBorders>
              <w:top w:val="nil"/>
              <w:left w:val="nil"/>
              <w:bottom w:val="nil"/>
              <w:right w:val="nil"/>
            </w:tcBorders>
            <w:shd w:val="clear" w:color="auto" w:fill="auto"/>
            <w:noWrap/>
            <w:vAlign w:val="bottom"/>
            <w:hideMark/>
          </w:tcPr>
          <w:p w14:paraId="107C2908" w14:textId="77777777" w:rsidR="000F13B0" w:rsidRPr="00DD1D1D" w:rsidRDefault="000F13B0" w:rsidP="00CA2CBD">
            <w:pPr>
              <w:spacing w:after="0" w:line="240" w:lineRule="auto"/>
              <w:rPr>
                <w:rFonts w:ascii="Arial Narrow" w:eastAsia="Times New Roman" w:hAnsi="Arial Narrow" w:cs="Times New Roman"/>
                <w:sz w:val="20"/>
                <w:szCs w:val="20"/>
                <w:lang w:eastAsia="es-CO"/>
              </w:rPr>
            </w:pPr>
          </w:p>
        </w:tc>
        <w:tc>
          <w:tcPr>
            <w:tcW w:w="3844" w:type="dxa"/>
            <w:tcBorders>
              <w:top w:val="nil"/>
              <w:left w:val="nil"/>
              <w:bottom w:val="nil"/>
              <w:right w:val="nil"/>
            </w:tcBorders>
            <w:shd w:val="clear" w:color="auto" w:fill="auto"/>
            <w:noWrap/>
            <w:vAlign w:val="bottom"/>
            <w:hideMark/>
          </w:tcPr>
          <w:p w14:paraId="063ED7E6" w14:textId="77777777" w:rsidR="000F13B0" w:rsidRPr="00DD1D1D" w:rsidRDefault="000F13B0" w:rsidP="00CA2CBD">
            <w:pPr>
              <w:spacing w:after="0" w:line="240" w:lineRule="auto"/>
              <w:rPr>
                <w:rFonts w:ascii="Arial Narrow" w:eastAsia="Times New Roman" w:hAnsi="Arial Narrow" w:cs="Times New Roman"/>
                <w:sz w:val="20"/>
                <w:szCs w:val="20"/>
                <w:lang w:eastAsia="es-CO"/>
              </w:rPr>
            </w:pPr>
          </w:p>
        </w:tc>
      </w:tr>
      <w:tr w:rsidR="000F13B0" w:rsidRPr="00DD1D1D" w14:paraId="5C719DA3" w14:textId="77777777" w:rsidTr="00093FD7">
        <w:trPr>
          <w:trHeight w:val="315"/>
        </w:trPr>
        <w:tc>
          <w:tcPr>
            <w:tcW w:w="8630" w:type="dxa"/>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14:paraId="1DEE5CFA" w14:textId="76612A46" w:rsidR="000F13B0" w:rsidRPr="00DD1D1D" w:rsidRDefault="000F13B0" w:rsidP="00CA2CBD">
            <w:pPr>
              <w:spacing w:after="0" w:line="240" w:lineRule="auto"/>
              <w:jc w:val="center"/>
              <w:rPr>
                <w:rFonts w:ascii="Arial Narrow" w:eastAsia="Times New Roman" w:hAnsi="Arial Narrow" w:cs="Times New Roman"/>
                <w:b/>
                <w:bCs/>
                <w:color w:val="000000"/>
                <w:sz w:val="20"/>
                <w:szCs w:val="20"/>
                <w:lang w:eastAsia="es-CO"/>
              </w:rPr>
            </w:pPr>
            <w:r w:rsidRPr="00DD1D1D">
              <w:rPr>
                <w:rFonts w:ascii="Arial Narrow" w:eastAsia="Times New Roman" w:hAnsi="Arial Narrow" w:cs="Times New Roman"/>
                <w:b/>
                <w:bCs/>
                <w:color w:val="000000"/>
                <w:sz w:val="20"/>
                <w:szCs w:val="20"/>
                <w:lang w:eastAsia="es-CO"/>
              </w:rPr>
              <w:t>ITEM 3</w:t>
            </w:r>
          </w:p>
        </w:tc>
      </w:tr>
      <w:tr w:rsidR="000F13B0" w:rsidRPr="00DD1D1D" w14:paraId="15AB3EF5" w14:textId="77777777" w:rsidTr="00093FD7">
        <w:trPr>
          <w:trHeight w:val="300"/>
        </w:trPr>
        <w:tc>
          <w:tcPr>
            <w:tcW w:w="2243" w:type="dxa"/>
            <w:tcBorders>
              <w:top w:val="nil"/>
              <w:left w:val="single" w:sz="8" w:space="0" w:color="auto"/>
              <w:bottom w:val="single" w:sz="4" w:space="0" w:color="auto"/>
              <w:right w:val="single" w:sz="4" w:space="0" w:color="auto"/>
            </w:tcBorders>
            <w:shd w:val="clear" w:color="auto" w:fill="auto"/>
            <w:vAlign w:val="center"/>
            <w:hideMark/>
          </w:tcPr>
          <w:p w14:paraId="0DB9669C"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CODIGO UNSPSC</w:t>
            </w:r>
          </w:p>
        </w:tc>
        <w:tc>
          <w:tcPr>
            <w:tcW w:w="6387" w:type="dxa"/>
            <w:gridSpan w:val="2"/>
            <w:tcBorders>
              <w:top w:val="single" w:sz="8" w:space="0" w:color="auto"/>
              <w:left w:val="nil"/>
              <w:bottom w:val="single" w:sz="4" w:space="0" w:color="auto"/>
              <w:right w:val="single" w:sz="8" w:space="0" w:color="000000"/>
            </w:tcBorders>
            <w:shd w:val="clear" w:color="auto" w:fill="auto"/>
            <w:vAlign w:val="center"/>
          </w:tcPr>
          <w:p w14:paraId="1CA233D5" w14:textId="138341FB" w:rsidR="000F13B0" w:rsidRPr="00DD1D1D" w:rsidRDefault="00DD1D1D"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46181704 – CASCO DE SEGURIDAD</w:t>
            </w:r>
          </w:p>
        </w:tc>
      </w:tr>
      <w:tr w:rsidR="000F13B0" w:rsidRPr="00DD1D1D" w14:paraId="407604CE" w14:textId="77777777" w:rsidTr="00093FD7">
        <w:trPr>
          <w:trHeight w:val="300"/>
        </w:trPr>
        <w:tc>
          <w:tcPr>
            <w:tcW w:w="2243" w:type="dxa"/>
            <w:tcBorders>
              <w:top w:val="nil"/>
              <w:left w:val="single" w:sz="8" w:space="0" w:color="auto"/>
              <w:bottom w:val="single" w:sz="4" w:space="0" w:color="auto"/>
              <w:right w:val="single" w:sz="4" w:space="0" w:color="auto"/>
            </w:tcBorders>
            <w:shd w:val="clear" w:color="auto" w:fill="auto"/>
            <w:vAlign w:val="center"/>
            <w:hideMark/>
          </w:tcPr>
          <w:p w14:paraId="659B08E8"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NOMBRE DEL PRODUCTO</w:t>
            </w:r>
          </w:p>
        </w:tc>
        <w:tc>
          <w:tcPr>
            <w:tcW w:w="6387" w:type="dxa"/>
            <w:gridSpan w:val="2"/>
            <w:tcBorders>
              <w:top w:val="single" w:sz="4" w:space="0" w:color="auto"/>
              <w:left w:val="nil"/>
              <w:bottom w:val="single" w:sz="4" w:space="0" w:color="auto"/>
              <w:right w:val="single" w:sz="8" w:space="0" w:color="000000"/>
            </w:tcBorders>
            <w:shd w:val="clear" w:color="auto" w:fill="auto"/>
            <w:vAlign w:val="center"/>
            <w:hideMark/>
          </w:tcPr>
          <w:p w14:paraId="07B18633" w14:textId="769A5B27" w:rsidR="000F13B0" w:rsidRPr="00DD1D1D" w:rsidRDefault="00DD1D1D"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CASCO DE SEGURIDAD + BARBUQUEJO</w:t>
            </w:r>
          </w:p>
        </w:tc>
      </w:tr>
      <w:tr w:rsidR="000F13B0" w:rsidRPr="00DD1D1D" w14:paraId="173A1E61" w14:textId="77777777" w:rsidTr="00093FD7">
        <w:trPr>
          <w:trHeight w:val="300"/>
        </w:trPr>
        <w:tc>
          <w:tcPr>
            <w:tcW w:w="2243" w:type="dxa"/>
            <w:tcBorders>
              <w:top w:val="nil"/>
              <w:left w:val="single" w:sz="8" w:space="0" w:color="auto"/>
              <w:bottom w:val="single" w:sz="4" w:space="0" w:color="auto"/>
              <w:right w:val="single" w:sz="4" w:space="0" w:color="auto"/>
            </w:tcBorders>
            <w:shd w:val="clear" w:color="auto" w:fill="auto"/>
            <w:vAlign w:val="center"/>
            <w:hideMark/>
          </w:tcPr>
          <w:p w14:paraId="0AA3281C" w14:textId="453D6B98" w:rsidR="000F13B0" w:rsidRPr="00DD1D1D" w:rsidRDefault="00DD1D1D"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DESCRIPCION TECNICA</w:t>
            </w:r>
          </w:p>
        </w:tc>
        <w:tc>
          <w:tcPr>
            <w:tcW w:w="6387" w:type="dxa"/>
            <w:gridSpan w:val="2"/>
            <w:tcBorders>
              <w:top w:val="single" w:sz="4" w:space="0" w:color="auto"/>
              <w:left w:val="nil"/>
              <w:bottom w:val="single" w:sz="4" w:space="0" w:color="auto"/>
              <w:right w:val="single" w:sz="8" w:space="0" w:color="000000"/>
            </w:tcBorders>
            <w:shd w:val="clear" w:color="auto" w:fill="auto"/>
            <w:vAlign w:val="center"/>
            <w:hideMark/>
          </w:tcPr>
          <w:p w14:paraId="30466269" w14:textId="523BE64C" w:rsidR="000F13B0" w:rsidRPr="00DD1D1D" w:rsidRDefault="00DD1D1D" w:rsidP="00DD1D1D">
            <w:pPr>
              <w:spacing w:after="0" w:line="240" w:lineRule="auto"/>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NTC 1523</w:t>
            </w:r>
            <w:r>
              <w:rPr>
                <w:rFonts w:ascii="Arial Narrow" w:eastAsia="Times New Roman" w:hAnsi="Arial Narrow" w:cs="Times New Roman"/>
                <w:color w:val="000000"/>
                <w:sz w:val="20"/>
                <w:szCs w:val="20"/>
                <w:lang w:eastAsia="es-CO"/>
              </w:rPr>
              <w:t xml:space="preserve"> - </w:t>
            </w:r>
            <w:r w:rsidRPr="00DD1D1D">
              <w:rPr>
                <w:rFonts w:ascii="Arial Narrow" w:eastAsia="Times New Roman" w:hAnsi="Arial Narrow" w:cs="Times New Roman"/>
                <w:color w:val="000000"/>
                <w:sz w:val="20"/>
                <w:szCs w:val="20"/>
                <w:lang w:eastAsia="es-CO"/>
              </w:rPr>
              <w:t>ANSI Z89.1</w:t>
            </w:r>
          </w:p>
        </w:tc>
      </w:tr>
      <w:tr w:rsidR="00DD1D1D" w:rsidRPr="00DD1D1D" w14:paraId="07FE2BB9" w14:textId="77777777" w:rsidTr="00A62B22">
        <w:trPr>
          <w:trHeight w:val="2123"/>
        </w:trPr>
        <w:tc>
          <w:tcPr>
            <w:tcW w:w="2243" w:type="dxa"/>
            <w:vMerge w:val="restart"/>
            <w:tcBorders>
              <w:top w:val="nil"/>
              <w:left w:val="single" w:sz="8" w:space="0" w:color="auto"/>
              <w:bottom w:val="single" w:sz="4" w:space="0" w:color="000000"/>
              <w:right w:val="single" w:sz="4" w:space="0" w:color="auto"/>
            </w:tcBorders>
            <w:shd w:val="clear" w:color="auto" w:fill="auto"/>
            <w:vAlign w:val="center"/>
            <w:hideMark/>
          </w:tcPr>
          <w:p w14:paraId="2BAC269D" w14:textId="77777777" w:rsidR="00DD1D1D" w:rsidRPr="00DD1D1D" w:rsidRDefault="00DD1D1D"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CARACTERISTICAS DEL PRODUCTO.</w:t>
            </w:r>
          </w:p>
        </w:tc>
        <w:tc>
          <w:tcPr>
            <w:tcW w:w="6387" w:type="dxa"/>
            <w:gridSpan w:val="2"/>
            <w:tcBorders>
              <w:top w:val="nil"/>
              <w:left w:val="nil"/>
              <w:bottom w:val="single" w:sz="4" w:space="0" w:color="auto"/>
              <w:right w:val="single" w:sz="8" w:space="0" w:color="auto"/>
            </w:tcBorders>
            <w:shd w:val="clear" w:color="auto" w:fill="auto"/>
            <w:vAlign w:val="center"/>
          </w:tcPr>
          <w:p w14:paraId="5F443AE1" w14:textId="6EC3D870" w:rsidR="00DD1D1D" w:rsidRPr="00DD1D1D" w:rsidRDefault="00DD1D1D" w:rsidP="00DD1D1D">
            <w:pPr>
              <w:spacing w:after="0" w:line="240" w:lineRule="auto"/>
              <w:jc w:val="both"/>
              <w:rPr>
                <w:rFonts w:ascii="Arial Narrow" w:eastAsia="Times New Roman" w:hAnsi="Arial Narrow" w:cs="Calibri"/>
                <w:color w:val="000000"/>
                <w:sz w:val="20"/>
                <w:szCs w:val="20"/>
                <w:lang w:eastAsia="es-CO"/>
              </w:rPr>
            </w:pPr>
            <w:r w:rsidRPr="00DD1D1D">
              <w:rPr>
                <w:rFonts w:ascii="Arial Narrow" w:eastAsia="Times New Roman" w:hAnsi="Arial Narrow" w:cs="Calibri"/>
                <w:color w:val="000000"/>
                <w:sz w:val="20"/>
                <w:szCs w:val="20"/>
                <w:lang w:eastAsia="es-CO"/>
              </w:rPr>
              <w:t>CASCO BLANCO ESTAMPADO AL FRENTE CON LOGO INVIAS. Diseñado para proteger la cabeza del impacto de objetos que caen libremente con ranuras para el anclaje de cualquier arnés. Diseño modular que permite el montaje de productos de protección facial, auditiva, ocular y soldadura. Fabricado en polietileno, Visera frontal de 3,5 cm que permita una óptima visión superior manteniendo las prestaciones de seguridad. Hebilla trasera para anclaje de mentonera de 3 puntos. Incluye Tafilete y barbuquejo de tres puntos. Propiedades dieléctricas por su condición de no ventilado, apto para Minería, Construcción, Logística, Naviera, Agro, Fabricado con estándares Norma NSI/ISEA Z89.1-2009 Type I-Class E</w:t>
            </w:r>
          </w:p>
          <w:p w14:paraId="15736BE0" w14:textId="5D622B79" w:rsidR="00DD1D1D" w:rsidRPr="00DD1D1D" w:rsidRDefault="00DD1D1D" w:rsidP="00CA2CBD">
            <w:pPr>
              <w:spacing w:after="0" w:line="240" w:lineRule="auto"/>
              <w:jc w:val="both"/>
              <w:rPr>
                <w:rFonts w:ascii="Arial Narrow" w:eastAsia="Times New Roman" w:hAnsi="Arial Narrow" w:cs="Times New Roman"/>
                <w:color w:val="000000"/>
                <w:sz w:val="20"/>
                <w:szCs w:val="20"/>
                <w:lang w:eastAsia="es-CO"/>
              </w:rPr>
            </w:pPr>
          </w:p>
        </w:tc>
      </w:tr>
      <w:tr w:rsidR="000F13B0" w:rsidRPr="00DD1D1D" w14:paraId="2D9D84DD" w14:textId="77777777" w:rsidTr="00093FD7">
        <w:trPr>
          <w:trHeight w:val="205"/>
        </w:trPr>
        <w:tc>
          <w:tcPr>
            <w:tcW w:w="2243" w:type="dxa"/>
            <w:vMerge/>
            <w:tcBorders>
              <w:top w:val="nil"/>
              <w:left w:val="single" w:sz="8" w:space="0" w:color="auto"/>
              <w:bottom w:val="single" w:sz="4" w:space="0" w:color="000000"/>
              <w:right w:val="single" w:sz="4" w:space="0" w:color="auto"/>
            </w:tcBorders>
            <w:vAlign w:val="center"/>
            <w:hideMark/>
          </w:tcPr>
          <w:p w14:paraId="19603A1F" w14:textId="77777777" w:rsidR="000F13B0" w:rsidRPr="00DD1D1D" w:rsidRDefault="000F13B0" w:rsidP="00CA2CBD">
            <w:pPr>
              <w:spacing w:after="0" w:line="240" w:lineRule="auto"/>
              <w:rPr>
                <w:rFonts w:ascii="Arial Narrow" w:eastAsia="Times New Roman" w:hAnsi="Arial Narrow" w:cs="Times New Roman"/>
                <w:b/>
                <w:bCs/>
                <w:color w:val="000000"/>
                <w:sz w:val="20"/>
                <w:szCs w:val="20"/>
                <w:u w:val="single"/>
                <w:lang w:eastAsia="es-CO"/>
              </w:rPr>
            </w:pPr>
          </w:p>
        </w:tc>
        <w:tc>
          <w:tcPr>
            <w:tcW w:w="2543" w:type="dxa"/>
            <w:tcBorders>
              <w:top w:val="single" w:sz="4" w:space="0" w:color="auto"/>
              <w:left w:val="nil"/>
              <w:bottom w:val="single" w:sz="4" w:space="0" w:color="auto"/>
              <w:right w:val="single" w:sz="4" w:space="0" w:color="auto"/>
            </w:tcBorders>
            <w:shd w:val="clear" w:color="auto" w:fill="auto"/>
            <w:vAlign w:val="center"/>
            <w:hideMark/>
          </w:tcPr>
          <w:p w14:paraId="1BA26798"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Garantía</w:t>
            </w:r>
          </w:p>
        </w:tc>
        <w:tc>
          <w:tcPr>
            <w:tcW w:w="3844" w:type="dxa"/>
            <w:tcBorders>
              <w:top w:val="single" w:sz="4" w:space="0" w:color="auto"/>
              <w:left w:val="nil"/>
              <w:bottom w:val="single" w:sz="4" w:space="0" w:color="auto"/>
              <w:right w:val="single" w:sz="8" w:space="0" w:color="auto"/>
            </w:tcBorders>
            <w:shd w:val="clear" w:color="auto" w:fill="auto"/>
            <w:vAlign w:val="center"/>
            <w:hideMark/>
          </w:tcPr>
          <w:p w14:paraId="406CEBC4" w14:textId="47536908" w:rsidR="000F13B0" w:rsidRPr="00DD1D1D" w:rsidRDefault="00A14517"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Mínimo </w:t>
            </w:r>
            <w:r w:rsidR="00DD1D1D">
              <w:rPr>
                <w:rFonts w:ascii="Arial Narrow" w:eastAsia="Times New Roman" w:hAnsi="Arial Narrow" w:cs="Times New Roman"/>
                <w:color w:val="000000"/>
                <w:sz w:val="20"/>
                <w:szCs w:val="20"/>
                <w:lang w:eastAsia="es-CO"/>
              </w:rPr>
              <w:t>Tres</w:t>
            </w:r>
            <w:r w:rsidRPr="00DD1D1D">
              <w:rPr>
                <w:rFonts w:ascii="Arial Narrow" w:eastAsia="Times New Roman" w:hAnsi="Arial Narrow" w:cs="Times New Roman"/>
                <w:color w:val="000000"/>
                <w:sz w:val="20"/>
                <w:szCs w:val="20"/>
                <w:lang w:eastAsia="es-CO"/>
              </w:rPr>
              <w:t xml:space="preserve"> (</w:t>
            </w:r>
            <w:r w:rsidR="00DD1D1D">
              <w:rPr>
                <w:rFonts w:ascii="Arial Narrow" w:eastAsia="Times New Roman" w:hAnsi="Arial Narrow" w:cs="Times New Roman"/>
                <w:color w:val="000000"/>
                <w:sz w:val="20"/>
                <w:szCs w:val="20"/>
                <w:lang w:eastAsia="es-CO"/>
              </w:rPr>
              <w:t>3</w:t>
            </w:r>
            <w:r w:rsidRPr="00DD1D1D">
              <w:rPr>
                <w:rFonts w:ascii="Arial Narrow" w:eastAsia="Times New Roman" w:hAnsi="Arial Narrow" w:cs="Times New Roman"/>
                <w:color w:val="000000"/>
                <w:sz w:val="20"/>
                <w:szCs w:val="20"/>
                <w:lang w:eastAsia="es-CO"/>
              </w:rPr>
              <w:t>) año</w:t>
            </w:r>
            <w:r w:rsidR="00DD1D1D">
              <w:rPr>
                <w:rFonts w:ascii="Arial Narrow" w:eastAsia="Times New Roman" w:hAnsi="Arial Narrow" w:cs="Times New Roman"/>
                <w:color w:val="000000"/>
                <w:sz w:val="20"/>
                <w:szCs w:val="20"/>
                <w:lang w:eastAsia="es-CO"/>
              </w:rPr>
              <w:t>s</w:t>
            </w:r>
          </w:p>
        </w:tc>
      </w:tr>
      <w:tr w:rsidR="000F13B0" w:rsidRPr="00DD1D1D" w14:paraId="34327E37" w14:textId="77777777" w:rsidTr="00093FD7">
        <w:trPr>
          <w:trHeight w:val="70"/>
        </w:trPr>
        <w:tc>
          <w:tcPr>
            <w:tcW w:w="2243" w:type="dxa"/>
            <w:vMerge/>
            <w:tcBorders>
              <w:top w:val="nil"/>
              <w:left w:val="single" w:sz="8" w:space="0" w:color="auto"/>
              <w:bottom w:val="single" w:sz="4" w:space="0" w:color="000000"/>
              <w:right w:val="single" w:sz="4" w:space="0" w:color="auto"/>
            </w:tcBorders>
            <w:vAlign w:val="center"/>
            <w:hideMark/>
          </w:tcPr>
          <w:p w14:paraId="0EFED0C7" w14:textId="77777777" w:rsidR="000F13B0" w:rsidRPr="00DD1D1D" w:rsidRDefault="000F13B0" w:rsidP="00CA2CBD">
            <w:pPr>
              <w:spacing w:after="0" w:line="240" w:lineRule="auto"/>
              <w:rPr>
                <w:rFonts w:ascii="Arial Narrow" w:eastAsia="Times New Roman" w:hAnsi="Arial Narrow" w:cs="Times New Roman"/>
                <w:b/>
                <w:bCs/>
                <w:color w:val="000000"/>
                <w:sz w:val="20"/>
                <w:szCs w:val="20"/>
                <w:u w:val="single"/>
                <w:lang w:eastAsia="es-CO"/>
              </w:rPr>
            </w:pPr>
          </w:p>
        </w:tc>
        <w:tc>
          <w:tcPr>
            <w:tcW w:w="2543" w:type="dxa"/>
            <w:tcBorders>
              <w:top w:val="nil"/>
              <w:left w:val="nil"/>
              <w:bottom w:val="single" w:sz="4" w:space="0" w:color="auto"/>
              <w:right w:val="single" w:sz="4" w:space="0" w:color="auto"/>
            </w:tcBorders>
            <w:shd w:val="clear" w:color="auto" w:fill="auto"/>
            <w:vAlign w:val="center"/>
            <w:hideMark/>
          </w:tcPr>
          <w:p w14:paraId="609C2880"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Marca </w:t>
            </w:r>
          </w:p>
        </w:tc>
        <w:tc>
          <w:tcPr>
            <w:tcW w:w="3844" w:type="dxa"/>
            <w:tcBorders>
              <w:top w:val="nil"/>
              <w:left w:val="nil"/>
              <w:bottom w:val="single" w:sz="4" w:space="0" w:color="auto"/>
              <w:right w:val="single" w:sz="8" w:space="0" w:color="auto"/>
            </w:tcBorders>
            <w:shd w:val="clear" w:color="auto" w:fill="auto"/>
            <w:hideMark/>
          </w:tcPr>
          <w:p w14:paraId="61CA97E8" w14:textId="77777777" w:rsidR="000F13B0" w:rsidRPr="00DD1D1D" w:rsidRDefault="000F13B0" w:rsidP="00CA2CBD">
            <w:pPr>
              <w:spacing w:after="0" w:line="240" w:lineRule="auto"/>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Especificar en la propuesta.</w:t>
            </w:r>
          </w:p>
        </w:tc>
      </w:tr>
      <w:tr w:rsidR="000F13B0" w:rsidRPr="00DD1D1D" w14:paraId="729C1EFE" w14:textId="77777777" w:rsidTr="00BF5F7E">
        <w:trPr>
          <w:trHeight w:val="85"/>
        </w:trPr>
        <w:tc>
          <w:tcPr>
            <w:tcW w:w="2243" w:type="dxa"/>
            <w:tcBorders>
              <w:top w:val="nil"/>
              <w:left w:val="single" w:sz="8" w:space="0" w:color="auto"/>
              <w:bottom w:val="single" w:sz="4" w:space="0" w:color="auto"/>
              <w:right w:val="single" w:sz="4" w:space="0" w:color="auto"/>
            </w:tcBorders>
            <w:shd w:val="clear" w:color="auto" w:fill="auto"/>
            <w:vAlign w:val="center"/>
            <w:hideMark/>
          </w:tcPr>
          <w:p w14:paraId="1020E325"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UNIDAD DE MEDIDA</w:t>
            </w:r>
          </w:p>
        </w:tc>
        <w:tc>
          <w:tcPr>
            <w:tcW w:w="6387" w:type="dxa"/>
            <w:gridSpan w:val="2"/>
            <w:tcBorders>
              <w:top w:val="single" w:sz="4" w:space="0" w:color="auto"/>
              <w:left w:val="nil"/>
              <w:bottom w:val="single" w:sz="4" w:space="0" w:color="auto"/>
              <w:right w:val="single" w:sz="8" w:space="0" w:color="000000"/>
            </w:tcBorders>
            <w:shd w:val="clear" w:color="auto" w:fill="auto"/>
            <w:vAlign w:val="center"/>
            <w:hideMark/>
          </w:tcPr>
          <w:p w14:paraId="58B6A9C7"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Unidad.  </w:t>
            </w:r>
          </w:p>
        </w:tc>
      </w:tr>
      <w:tr w:rsidR="00BF5F7E" w:rsidRPr="00DD1D1D" w14:paraId="64BA6082" w14:textId="77777777" w:rsidTr="00BF5F7E">
        <w:trPr>
          <w:trHeight w:val="85"/>
        </w:trPr>
        <w:tc>
          <w:tcPr>
            <w:tcW w:w="2243" w:type="dxa"/>
            <w:tcBorders>
              <w:top w:val="single" w:sz="4" w:space="0" w:color="auto"/>
              <w:left w:val="single" w:sz="8" w:space="0" w:color="auto"/>
              <w:bottom w:val="single" w:sz="8" w:space="0" w:color="auto"/>
              <w:right w:val="single" w:sz="4" w:space="0" w:color="auto"/>
            </w:tcBorders>
            <w:shd w:val="clear" w:color="auto" w:fill="auto"/>
            <w:vAlign w:val="center"/>
          </w:tcPr>
          <w:p w14:paraId="60108256" w14:textId="37AB0BC7" w:rsidR="00BF5F7E" w:rsidRPr="00DD1D1D" w:rsidRDefault="00BF5F7E" w:rsidP="00CA2CBD">
            <w:pPr>
              <w:spacing w:after="0" w:line="240" w:lineRule="auto"/>
              <w:jc w:val="center"/>
              <w:rPr>
                <w:rFonts w:ascii="Arial Narrow" w:eastAsia="Times New Roman" w:hAnsi="Arial Narrow" w:cs="Times New Roman"/>
                <w:b/>
                <w:bCs/>
                <w:color w:val="000000"/>
                <w:sz w:val="20"/>
                <w:szCs w:val="20"/>
                <w:u w:val="single"/>
                <w:lang w:eastAsia="es-CO"/>
              </w:rPr>
            </w:pPr>
            <w:r>
              <w:rPr>
                <w:rFonts w:ascii="Arial Narrow" w:eastAsia="Times New Roman" w:hAnsi="Arial Narrow" w:cs="Times New Roman"/>
                <w:b/>
                <w:bCs/>
                <w:color w:val="000000"/>
                <w:sz w:val="20"/>
                <w:szCs w:val="20"/>
                <w:u w:val="single"/>
                <w:lang w:eastAsia="es-CO"/>
              </w:rPr>
              <w:t>CANTIDAD</w:t>
            </w:r>
          </w:p>
        </w:tc>
        <w:tc>
          <w:tcPr>
            <w:tcW w:w="6387" w:type="dxa"/>
            <w:gridSpan w:val="2"/>
            <w:tcBorders>
              <w:top w:val="single" w:sz="4" w:space="0" w:color="auto"/>
              <w:left w:val="nil"/>
              <w:bottom w:val="single" w:sz="8" w:space="0" w:color="auto"/>
              <w:right w:val="single" w:sz="8" w:space="0" w:color="000000"/>
            </w:tcBorders>
            <w:shd w:val="clear" w:color="auto" w:fill="auto"/>
            <w:vAlign w:val="center"/>
          </w:tcPr>
          <w:p w14:paraId="746513ED" w14:textId="24ACE998" w:rsidR="00BF5F7E" w:rsidRPr="00DD1D1D" w:rsidRDefault="00194C24"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750</w:t>
            </w:r>
          </w:p>
        </w:tc>
      </w:tr>
    </w:tbl>
    <w:p w14:paraId="24AED39A" w14:textId="61F87BC2" w:rsidR="000F13B0" w:rsidRPr="00DD1D1D" w:rsidRDefault="000F13B0" w:rsidP="000F13B0">
      <w:pPr>
        <w:spacing w:after="0" w:line="240" w:lineRule="auto"/>
        <w:rPr>
          <w:rFonts w:ascii="Arial Narrow" w:hAnsi="Arial Narrow"/>
          <w:b/>
          <w:sz w:val="20"/>
          <w:szCs w:val="20"/>
        </w:rPr>
      </w:pPr>
    </w:p>
    <w:p w14:paraId="14B09FE4" w14:textId="56F29C35" w:rsidR="000F13B0" w:rsidRPr="00DD1D1D" w:rsidRDefault="000F13B0" w:rsidP="000F13B0">
      <w:pPr>
        <w:spacing w:after="0" w:line="240" w:lineRule="auto"/>
        <w:rPr>
          <w:rFonts w:ascii="Arial Narrow" w:hAnsi="Arial Narrow"/>
          <w:b/>
          <w:sz w:val="20"/>
          <w:szCs w:val="20"/>
        </w:rPr>
      </w:pPr>
    </w:p>
    <w:tbl>
      <w:tblPr>
        <w:tblW w:w="8620" w:type="dxa"/>
        <w:tblInd w:w="10" w:type="dxa"/>
        <w:tblCellMar>
          <w:left w:w="70" w:type="dxa"/>
          <w:right w:w="70" w:type="dxa"/>
        </w:tblCellMar>
        <w:tblLook w:val="04A0" w:firstRow="1" w:lastRow="0" w:firstColumn="1" w:lastColumn="0" w:noHBand="0" w:noVBand="1"/>
      </w:tblPr>
      <w:tblGrid>
        <w:gridCol w:w="2240"/>
        <w:gridCol w:w="2540"/>
        <w:gridCol w:w="3840"/>
      </w:tblGrid>
      <w:tr w:rsidR="000F13B0" w:rsidRPr="00DD1D1D" w14:paraId="1369C0D8" w14:textId="77777777" w:rsidTr="00CA2CBD">
        <w:trPr>
          <w:trHeight w:val="315"/>
        </w:trPr>
        <w:tc>
          <w:tcPr>
            <w:tcW w:w="8620" w:type="dxa"/>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14:paraId="342F3DFC"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lang w:eastAsia="es-CO"/>
              </w:rPr>
            </w:pPr>
            <w:r w:rsidRPr="00DD1D1D">
              <w:rPr>
                <w:rFonts w:ascii="Arial Narrow" w:eastAsia="Times New Roman" w:hAnsi="Arial Narrow" w:cs="Times New Roman"/>
                <w:b/>
                <w:bCs/>
                <w:color w:val="000000"/>
                <w:sz w:val="20"/>
                <w:szCs w:val="20"/>
                <w:lang w:eastAsia="es-CO"/>
              </w:rPr>
              <w:t>ITEM 4</w:t>
            </w:r>
          </w:p>
        </w:tc>
      </w:tr>
      <w:tr w:rsidR="000F13B0" w:rsidRPr="00DD1D1D" w14:paraId="0DC54488" w14:textId="77777777" w:rsidTr="00DD21E9">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5B17DF35"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CODIGO UNSPSC</w:t>
            </w:r>
          </w:p>
        </w:tc>
        <w:tc>
          <w:tcPr>
            <w:tcW w:w="6380" w:type="dxa"/>
            <w:gridSpan w:val="2"/>
            <w:tcBorders>
              <w:top w:val="single" w:sz="8" w:space="0" w:color="auto"/>
              <w:left w:val="nil"/>
              <w:bottom w:val="single" w:sz="4" w:space="0" w:color="auto"/>
              <w:right w:val="single" w:sz="8" w:space="0" w:color="000000"/>
            </w:tcBorders>
            <w:shd w:val="clear" w:color="auto" w:fill="auto"/>
            <w:vAlign w:val="center"/>
          </w:tcPr>
          <w:p w14:paraId="3DDACBB2" w14:textId="4B257C79" w:rsidR="000F13B0" w:rsidRPr="00DD1D1D" w:rsidRDefault="00DD21E9"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Arial MT" w:hAnsi="Arial Narrow" w:cs="Calibri"/>
                <w:sz w:val="20"/>
                <w:szCs w:val="20"/>
                <w:lang w:val="es-ES"/>
              </w:rPr>
              <w:t>46181504</w:t>
            </w:r>
            <w:r>
              <w:rPr>
                <w:rFonts w:ascii="Arial Narrow" w:eastAsia="Arial MT" w:hAnsi="Arial Narrow" w:cs="Calibri"/>
                <w:sz w:val="20"/>
                <w:szCs w:val="20"/>
                <w:lang w:val="es-ES"/>
              </w:rPr>
              <w:t xml:space="preserve"> – GUANTES DE PROTECCION</w:t>
            </w:r>
          </w:p>
        </w:tc>
      </w:tr>
      <w:tr w:rsidR="000F13B0" w:rsidRPr="00DD1D1D" w14:paraId="63C74C7B" w14:textId="77777777" w:rsidTr="00031328">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63E2D937"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NOMBRE DEL PRODUCTO</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10B3FB95" w14:textId="4174B99B" w:rsidR="000F13B0" w:rsidRPr="00DD1D1D" w:rsidRDefault="00DD21E9" w:rsidP="00CA2CBD">
            <w:pPr>
              <w:spacing w:after="0" w:line="240" w:lineRule="auto"/>
              <w:jc w:val="both"/>
              <w:rPr>
                <w:rFonts w:ascii="Arial Narrow" w:eastAsia="Times New Roman" w:hAnsi="Arial Narrow" w:cs="Times New Roman"/>
                <w:color w:val="000000"/>
                <w:sz w:val="20"/>
                <w:szCs w:val="20"/>
                <w:lang w:eastAsia="es-CO"/>
              </w:rPr>
            </w:pPr>
            <w:r w:rsidRPr="00DD21E9">
              <w:rPr>
                <w:rFonts w:ascii="Arial Narrow" w:eastAsia="Times New Roman" w:hAnsi="Arial Narrow" w:cs="Times New Roman"/>
                <w:color w:val="000000"/>
                <w:sz w:val="20"/>
                <w:szCs w:val="20"/>
                <w:lang w:eastAsia="es-CO"/>
              </w:rPr>
              <w:t>NYLON GUANTE EN POL</w:t>
            </w:r>
            <w:r>
              <w:rPr>
                <w:rFonts w:ascii="Arial Narrow" w:eastAsia="Times New Roman" w:hAnsi="Arial Narrow" w:cs="Times New Roman"/>
                <w:color w:val="000000"/>
                <w:sz w:val="20"/>
                <w:szCs w:val="20"/>
                <w:lang w:eastAsia="es-CO"/>
              </w:rPr>
              <w:t>I</w:t>
            </w:r>
            <w:r w:rsidRPr="00DD21E9">
              <w:rPr>
                <w:rFonts w:ascii="Arial Narrow" w:eastAsia="Times New Roman" w:hAnsi="Arial Narrow" w:cs="Times New Roman"/>
                <w:color w:val="000000"/>
                <w:sz w:val="20"/>
                <w:szCs w:val="20"/>
                <w:lang w:eastAsia="es-CO"/>
              </w:rPr>
              <w:t>ESTER RECUBIERTO CON POLIURETANO</w:t>
            </w:r>
          </w:p>
        </w:tc>
      </w:tr>
      <w:tr w:rsidR="000F13B0" w:rsidRPr="00DD1D1D" w14:paraId="7486DFE8" w14:textId="77777777" w:rsidTr="00031328">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6FCE0437" w14:textId="6CD58C27" w:rsidR="000F13B0" w:rsidRPr="00DD1D1D" w:rsidRDefault="00DD21E9"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DESCRIPCION TECNICA</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4D84A3A5" w14:textId="77AC5ECF" w:rsidR="000F13B0" w:rsidRPr="00DD1D1D" w:rsidRDefault="00DD21E9" w:rsidP="00DD21E9">
            <w:pPr>
              <w:spacing w:after="0" w:line="240" w:lineRule="auto"/>
              <w:rPr>
                <w:rFonts w:ascii="Arial Narrow" w:eastAsia="Times New Roman" w:hAnsi="Arial Narrow" w:cs="Times New Roman"/>
                <w:color w:val="000000"/>
                <w:sz w:val="20"/>
                <w:szCs w:val="20"/>
                <w:lang w:eastAsia="es-CO"/>
              </w:rPr>
            </w:pPr>
            <w:r w:rsidRPr="00DD21E9">
              <w:rPr>
                <w:rFonts w:ascii="Arial Narrow" w:eastAsia="Times New Roman" w:hAnsi="Arial Narrow" w:cs="Times New Roman"/>
                <w:color w:val="000000"/>
                <w:sz w:val="20"/>
                <w:szCs w:val="20"/>
                <w:lang w:eastAsia="es-CO"/>
              </w:rPr>
              <w:t>NTC 1726</w:t>
            </w:r>
            <w:r>
              <w:rPr>
                <w:rFonts w:ascii="Arial Narrow" w:eastAsia="Times New Roman" w:hAnsi="Arial Narrow" w:cs="Times New Roman"/>
                <w:color w:val="000000"/>
                <w:sz w:val="20"/>
                <w:szCs w:val="20"/>
                <w:lang w:eastAsia="es-CO"/>
              </w:rPr>
              <w:t>,</w:t>
            </w:r>
            <w:r w:rsidRPr="00DD21E9">
              <w:rPr>
                <w:rFonts w:ascii="Arial Narrow" w:eastAsia="Times New Roman" w:hAnsi="Arial Narrow" w:cs="Times New Roman"/>
                <w:color w:val="000000"/>
                <w:sz w:val="20"/>
                <w:szCs w:val="20"/>
                <w:lang w:eastAsia="es-CO"/>
              </w:rPr>
              <w:t xml:space="preserve"> NTC-</w:t>
            </w:r>
            <w:r w:rsidR="00031328" w:rsidRPr="00DD21E9">
              <w:rPr>
                <w:rFonts w:ascii="Arial Narrow" w:eastAsia="Times New Roman" w:hAnsi="Arial Narrow" w:cs="Times New Roman"/>
                <w:color w:val="000000"/>
                <w:sz w:val="20"/>
                <w:szCs w:val="20"/>
                <w:lang w:eastAsia="es-CO"/>
              </w:rPr>
              <w:t>2190</w:t>
            </w:r>
            <w:r w:rsidR="00031328">
              <w:rPr>
                <w:rFonts w:ascii="Arial Narrow" w:eastAsia="Times New Roman" w:hAnsi="Arial Narrow" w:cs="Times New Roman"/>
                <w:color w:val="000000"/>
                <w:sz w:val="20"/>
                <w:szCs w:val="20"/>
                <w:lang w:eastAsia="es-CO"/>
              </w:rPr>
              <w:t>,</w:t>
            </w:r>
            <w:r w:rsidR="00031328" w:rsidRPr="00DD21E9">
              <w:rPr>
                <w:rFonts w:ascii="Arial Narrow" w:eastAsia="Times New Roman" w:hAnsi="Arial Narrow" w:cs="Times New Roman"/>
                <w:color w:val="000000"/>
                <w:sz w:val="20"/>
                <w:szCs w:val="20"/>
                <w:lang w:eastAsia="es-CO"/>
              </w:rPr>
              <w:t xml:space="preserve"> NTC</w:t>
            </w:r>
            <w:r w:rsidRPr="00DD21E9">
              <w:rPr>
                <w:rFonts w:ascii="Arial Narrow" w:eastAsia="Times New Roman" w:hAnsi="Arial Narrow" w:cs="Times New Roman"/>
                <w:color w:val="000000"/>
                <w:sz w:val="20"/>
                <w:szCs w:val="20"/>
                <w:lang w:eastAsia="es-CO"/>
              </w:rPr>
              <w:t>-2220</w:t>
            </w:r>
            <w:r>
              <w:rPr>
                <w:rFonts w:ascii="Arial Narrow" w:eastAsia="Times New Roman" w:hAnsi="Arial Narrow" w:cs="Times New Roman"/>
                <w:color w:val="000000"/>
                <w:sz w:val="20"/>
                <w:szCs w:val="20"/>
                <w:lang w:eastAsia="es-CO"/>
              </w:rPr>
              <w:t>.</w:t>
            </w:r>
          </w:p>
        </w:tc>
      </w:tr>
      <w:tr w:rsidR="00093FD7" w:rsidRPr="00DD1D1D" w14:paraId="482671E8" w14:textId="77777777" w:rsidTr="0002233F">
        <w:trPr>
          <w:trHeight w:val="1147"/>
        </w:trPr>
        <w:tc>
          <w:tcPr>
            <w:tcW w:w="2240" w:type="dxa"/>
            <w:vMerge w:val="restart"/>
            <w:tcBorders>
              <w:top w:val="nil"/>
              <w:left w:val="single" w:sz="8" w:space="0" w:color="auto"/>
              <w:right w:val="single" w:sz="4" w:space="0" w:color="auto"/>
            </w:tcBorders>
            <w:shd w:val="clear" w:color="auto" w:fill="auto"/>
            <w:vAlign w:val="center"/>
            <w:hideMark/>
          </w:tcPr>
          <w:p w14:paraId="7548C7DB" w14:textId="77777777" w:rsidR="00093FD7" w:rsidRPr="00DD1D1D" w:rsidRDefault="00093FD7"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CARACTERISTICAS DEL PRODUCTO.</w:t>
            </w:r>
          </w:p>
        </w:tc>
        <w:tc>
          <w:tcPr>
            <w:tcW w:w="6380" w:type="dxa"/>
            <w:gridSpan w:val="2"/>
            <w:tcBorders>
              <w:top w:val="single" w:sz="4" w:space="0" w:color="auto"/>
              <w:left w:val="nil"/>
              <w:right w:val="single" w:sz="8" w:space="0" w:color="auto"/>
            </w:tcBorders>
            <w:shd w:val="clear" w:color="auto" w:fill="auto"/>
            <w:vAlign w:val="center"/>
            <w:hideMark/>
          </w:tcPr>
          <w:p w14:paraId="1B16C003" w14:textId="50C24CC2" w:rsidR="00093FD7" w:rsidRPr="00031328" w:rsidRDefault="00093FD7" w:rsidP="00031328">
            <w:pPr>
              <w:spacing w:after="0" w:line="240" w:lineRule="auto"/>
              <w:jc w:val="both"/>
              <w:rPr>
                <w:rFonts w:ascii="Arial Narrow" w:eastAsia="Times New Roman" w:hAnsi="Arial Narrow" w:cs="Calibri"/>
                <w:color w:val="000000"/>
                <w:sz w:val="20"/>
                <w:szCs w:val="20"/>
                <w:lang w:eastAsia="es-CO"/>
              </w:rPr>
            </w:pPr>
            <w:r w:rsidRPr="00031328">
              <w:rPr>
                <w:rFonts w:ascii="Arial Narrow" w:eastAsia="Times New Roman" w:hAnsi="Arial Narrow" w:cs="Calibri"/>
                <w:color w:val="000000"/>
                <w:sz w:val="20"/>
                <w:szCs w:val="20"/>
                <w:lang w:eastAsia="es-CO"/>
              </w:rPr>
              <w:t xml:space="preserve">GUANTE DE POLIURETANO </w:t>
            </w:r>
            <w:r>
              <w:rPr>
                <w:rFonts w:ascii="Arial Narrow" w:eastAsia="Times New Roman" w:hAnsi="Arial Narrow" w:cs="Calibri"/>
                <w:color w:val="000000"/>
                <w:sz w:val="20"/>
                <w:szCs w:val="20"/>
                <w:lang w:eastAsia="es-CO"/>
              </w:rPr>
              <w:t xml:space="preserve">KLENNGUARD </w:t>
            </w:r>
            <w:r w:rsidRPr="00031328">
              <w:rPr>
                <w:rFonts w:ascii="Arial Narrow" w:eastAsia="Times New Roman" w:hAnsi="Arial Narrow" w:cs="Calibri"/>
                <w:color w:val="000000"/>
                <w:sz w:val="20"/>
                <w:szCs w:val="20"/>
                <w:lang w:eastAsia="es-CO"/>
              </w:rPr>
              <w:t xml:space="preserve">G40, TALLAS 7 A TALLLA </w:t>
            </w:r>
            <w:r>
              <w:rPr>
                <w:rFonts w:ascii="Arial Narrow" w:eastAsia="Times New Roman" w:hAnsi="Arial Narrow" w:cs="Calibri"/>
                <w:color w:val="000000"/>
                <w:sz w:val="20"/>
                <w:szCs w:val="20"/>
                <w:lang w:eastAsia="es-CO"/>
              </w:rPr>
              <w:t>10</w:t>
            </w:r>
            <w:r w:rsidRPr="00031328">
              <w:rPr>
                <w:rFonts w:ascii="Arial Narrow" w:eastAsia="Times New Roman" w:hAnsi="Arial Narrow" w:cs="Calibri"/>
                <w:color w:val="000000"/>
                <w:sz w:val="20"/>
                <w:szCs w:val="20"/>
                <w:lang w:eastAsia="es-CO"/>
              </w:rPr>
              <w:t>. Apto para trabajo de archivo, altamente versátil para operaciones de precisión y la manipulación general. Debe permitir un mayor estiramiento y flexibilidad en áreas de gran tensión: la mano se mueve con más libertad, mejorando el confort y reduciendo la fatiga de las manos. Cumple con la norma EN388:2003</w:t>
            </w:r>
          </w:p>
          <w:p w14:paraId="1023CAC4" w14:textId="160A2C91" w:rsidR="00093FD7" w:rsidRPr="00DD1D1D" w:rsidRDefault="00093FD7" w:rsidP="00CA2CBD">
            <w:pPr>
              <w:spacing w:after="0" w:line="240" w:lineRule="auto"/>
              <w:jc w:val="both"/>
              <w:rPr>
                <w:rFonts w:ascii="Arial Narrow" w:eastAsia="Times New Roman" w:hAnsi="Arial Narrow" w:cs="Times New Roman"/>
                <w:color w:val="000000"/>
                <w:sz w:val="20"/>
                <w:szCs w:val="20"/>
                <w:lang w:eastAsia="es-CO"/>
              </w:rPr>
            </w:pPr>
          </w:p>
        </w:tc>
      </w:tr>
      <w:tr w:rsidR="00093FD7" w:rsidRPr="00DD1D1D" w14:paraId="7BE8A2C8" w14:textId="77777777" w:rsidTr="0002233F">
        <w:trPr>
          <w:trHeight w:val="300"/>
        </w:trPr>
        <w:tc>
          <w:tcPr>
            <w:tcW w:w="2240" w:type="dxa"/>
            <w:vMerge/>
            <w:tcBorders>
              <w:left w:val="single" w:sz="8" w:space="0" w:color="auto"/>
              <w:right w:val="single" w:sz="4" w:space="0" w:color="auto"/>
            </w:tcBorders>
            <w:vAlign w:val="center"/>
            <w:hideMark/>
          </w:tcPr>
          <w:p w14:paraId="7F9E16C4" w14:textId="77777777" w:rsidR="00093FD7" w:rsidRPr="00DD1D1D" w:rsidRDefault="00093FD7" w:rsidP="00CA2CBD">
            <w:pPr>
              <w:spacing w:after="0" w:line="240" w:lineRule="auto"/>
              <w:rPr>
                <w:rFonts w:ascii="Arial Narrow" w:eastAsia="Times New Roman" w:hAnsi="Arial Narrow" w:cs="Times New Roman"/>
                <w:b/>
                <w:bCs/>
                <w:color w:val="000000"/>
                <w:sz w:val="20"/>
                <w:szCs w:val="20"/>
                <w:u w:val="single"/>
                <w:lang w:eastAsia="es-CO"/>
              </w:rPr>
            </w:pPr>
          </w:p>
        </w:tc>
        <w:tc>
          <w:tcPr>
            <w:tcW w:w="2540" w:type="dxa"/>
            <w:tcBorders>
              <w:top w:val="single" w:sz="4" w:space="0" w:color="auto"/>
              <w:left w:val="nil"/>
              <w:bottom w:val="single" w:sz="4" w:space="0" w:color="auto"/>
              <w:right w:val="single" w:sz="4" w:space="0" w:color="auto"/>
            </w:tcBorders>
            <w:shd w:val="clear" w:color="auto" w:fill="auto"/>
            <w:vAlign w:val="center"/>
            <w:hideMark/>
          </w:tcPr>
          <w:p w14:paraId="6EDC52EA" w14:textId="77777777" w:rsidR="00093FD7" w:rsidRPr="00DD1D1D" w:rsidRDefault="00093FD7"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Garantía</w:t>
            </w:r>
          </w:p>
        </w:tc>
        <w:tc>
          <w:tcPr>
            <w:tcW w:w="3840" w:type="dxa"/>
            <w:tcBorders>
              <w:top w:val="single" w:sz="4" w:space="0" w:color="auto"/>
              <w:left w:val="nil"/>
              <w:bottom w:val="single" w:sz="4" w:space="0" w:color="auto"/>
              <w:right w:val="single" w:sz="8" w:space="0" w:color="auto"/>
            </w:tcBorders>
            <w:shd w:val="clear" w:color="auto" w:fill="auto"/>
            <w:vAlign w:val="center"/>
            <w:hideMark/>
          </w:tcPr>
          <w:p w14:paraId="1565C2A3" w14:textId="249478ED" w:rsidR="00093FD7" w:rsidRPr="00DD1D1D" w:rsidRDefault="00093FD7"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Mínimo un (1) año</w:t>
            </w:r>
          </w:p>
        </w:tc>
      </w:tr>
      <w:tr w:rsidR="00093FD7" w:rsidRPr="00DD1D1D" w14:paraId="366CE01E" w14:textId="77777777" w:rsidTr="004C751E">
        <w:trPr>
          <w:trHeight w:val="300"/>
        </w:trPr>
        <w:tc>
          <w:tcPr>
            <w:tcW w:w="2240" w:type="dxa"/>
            <w:vMerge/>
            <w:tcBorders>
              <w:left w:val="single" w:sz="8" w:space="0" w:color="auto"/>
              <w:bottom w:val="single" w:sz="4" w:space="0" w:color="auto"/>
              <w:right w:val="single" w:sz="4" w:space="0" w:color="auto"/>
            </w:tcBorders>
            <w:vAlign w:val="center"/>
          </w:tcPr>
          <w:p w14:paraId="325EE288" w14:textId="77777777" w:rsidR="00093FD7" w:rsidRPr="00DD1D1D" w:rsidRDefault="00093FD7" w:rsidP="00093FD7">
            <w:pPr>
              <w:spacing w:after="0" w:line="240" w:lineRule="auto"/>
              <w:rPr>
                <w:rFonts w:ascii="Arial Narrow" w:eastAsia="Times New Roman" w:hAnsi="Arial Narrow" w:cs="Times New Roman"/>
                <w:b/>
                <w:bCs/>
                <w:color w:val="000000"/>
                <w:sz w:val="20"/>
                <w:szCs w:val="20"/>
                <w:u w:val="single"/>
                <w:lang w:eastAsia="es-CO"/>
              </w:rPr>
            </w:pPr>
          </w:p>
        </w:tc>
        <w:tc>
          <w:tcPr>
            <w:tcW w:w="2540" w:type="dxa"/>
            <w:tcBorders>
              <w:top w:val="single" w:sz="4" w:space="0" w:color="auto"/>
              <w:left w:val="nil"/>
              <w:bottom w:val="single" w:sz="4" w:space="0" w:color="auto"/>
              <w:right w:val="single" w:sz="4" w:space="0" w:color="auto"/>
            </w:tcBorders>
            <w:shd w:val="clear" w:color="auto" w:fill="auto"/>
            <w:vAlign w:val="center"/>
          </w:tcPr>
          <w:p w14:paraId="7D254BCD" w14:textId="41FF194D" w:rsidR="00093FD7" w:rsidRPr="00DD1D1D" w:rsidRDefault="00093FD7" w:rsidP="00093FD7">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Marca </w:t>
            </w:r>
          </w:p>
        </w:tc>
        <w:tc>
          <w:tcPr>
            <w:tcW w:w="3840" w:type="dxa"/>
            <w:tcBorders>
              <w:top w:val="single" w:sz="4" w:space="0" w:color="auto"/>
              <w:left w:val="nil"/>
              <w:bottom w:val="single" w:sz="4" w:space="0" w:color="auto"/>
              <w:right w:val="single" w:sz="8" w:space="0" w:color="auto"/>
            </w:tcBorders>
            <w:shd w:val="clear" w:color="auto" w:fill="auto"/>
          </w:tcPr>
          <w:p w14:paraId="1AD9F3DB" w14:textId="727A64BA" w:rsidR="00093FD7" w:rsidRPr="00DD1D1D" w:rsidRDefault="00093FD7" w:rsidP="00093FD7">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Especificar en la propuesta.</w:t>
            </w:r>
          </w:p>
        </w:tc>
      </w:tr>
      <w:tr w:rsidR="00093FD7" w:rsidRPr="00DD1D1D" w14:paraId="0CCF3A0A" w14:textId="77777777" w:rsidTr="00A62B22">
        <w:trPr>
          <w:trHeight w:val="300"/>
        </w:trPr>
        <w:tc>
          <w:tcPr>
            <w:tcW w:w="2240" w:type="dxa"/>
            <w:tcBorders>
              <w:top w:val="single" w:sz="4" w:space="0" w:color="auto"/>
              <w:left w:val="single" w:sz="8" w:space="0" w:color="auto"/>
              <w:bottom w:val="single" w:sz="4" w:space="0" w:color="auto"/>
              <w:right w:val="single" w:sz="4" w:space="0" w:color="auto"/>
            </w:tcBorders>
            <w:vAlign w:val="center"/>
          </w:tcPr>
          <w:p w14:paraId="30C3BE2C" w14:textId="730ECC3E" w:rsidR="00093FD7" w:rsidRPr="00DD1D1D" w:rsidRDefault="00093FD7" w:rsidP="00093FD7">
            <w:pPr>
              <w:spacing w:after="0" w:line="240" w:lineRule="auto"/>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UNIDAD DE MEDIDA</w:t>
            </w:r>
          </w:p>
        </w:tc>
        <w:tc>
          <w:tcPr>
            <w:tcW w:w="6380" w:type="dxa"/>
            <w:gridSpan w:val="2"/>
            <w:tcBorders>
              <w:top w:val="single" w:sz="4" w:space="0" w:color="auto"/>
              <w:left w:val="nil"/>
              <w:bottom w:val="single" w:sz="4" w:space="0" w:color="auto"/>
              <w:right w:val="single" w:sz="8" w:space="0" w:color="auto"/>
            </w:tcBorders>
            <w:shd w:val="clear" w:color="auto" w:fill="auto"/>
            <w:vAlign w:val="center"/>
          </w:tcPr>
          <w:p w14:paraId="612CC004" w14:textId="40F7EF37" w:rsidR="00093FD7" w:rsidRPr="00DD1D1D" w:rsidRDefault="00093FD7" w:rsidP="00093FD7">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Par</w:t>
            </w:r>
            <w:r w:rsidRPr="00DD1D1D">
              <w:rPr>
                <w:rFonts w:ascii="Arial Narrow" w:eastAsia="Times New Roman" w:hAnsi="Arial Narrow" w:cs="Times New Roman"/>
                <w:color w:val="000000"/>
                <w:sz w:val="20"/>
                <w:szCs w:val="20"/>
                <w:lang w:eastAsia="es-CO"/>
              </w:rPr>
              <w:t xml:space="preserve">.  </w:t>
            </w:r>
          </w:p>
        </w:tc>
      </w:tr>
      <w:tr w:rsidR="00A62B22" w:rsidRPr="00DD1D1D" w14:paraId="4A3D6521" w14:textId="77777777" w:rsidTr="00275785">
        <w:trPr>
          <w:trHeight w:val="300"/>
        </w:trPr>
        <w:tc>
          <w:tcPr>
            <w:tcW w:w="2240" w:type="dxa"/>
            <w:tcBorders>
              <w:top w:val="single" w:sz="4" w:space="0" w:color="auto"/>
              <w:left w:val="single" w:sz="8" w:space="0" w:color="auto"/>
              <w:bottom w:val="single" w:sz="4" w:space="0" w:color="000000"/>
              <w:right w:val="single" w:sz="4" w:space="0" w:color="auto"/>
            </w:tcBorders>
            <w:vAlign w:val="center"/>
          </w:tcPr>
          <w:p w14:paraId="3D2EA8E4" w14:textId="68048C75" w:rsidR="00A62B22" w:rsidRPr="00DD1D1D" w:rsidRDefault="00A62B22" w:rsidP="00093FD7">
            <w:pPr>
              <w:spacing w:after="0" w:line="240" w:lineRule="auto"/>
              <w:rPr>
                <w:rFonts w:ascii="Arial Narrow" w:eastAsia="Times New Roman" w:hAnsi="Arial Narrow" w:cs="Times New Roman"/>
                <w:b/>
                <w:bCs/>
                <w:color w:val="000000"/>
                <w:sz w:val="20"/>
                <w:szCs w:val="20"/>
                <w:u w:val="single"/>
                <w:lang w:eastAsia="es-CO"/>
              </w:rPr>
            </w:pPr>
            <w:r>
              <w:rPr>
                <w:rFonts w:ascii="Arial Narrow" w:eastAsia="Times New Roman" w:hAnsi="Arial Narrow" w:cs="Times New Roman"/>
                <w:b/>
                <w:bCs/>
                <w:color w:val="000000"/>
                <w:sz w:val="20"/>
                <w:szCs w:val="20"/>
                <w:u w:val="single"/>
                <w:lang w:eastAsia="es-CO"/>
              </w:rPr>
              <w:t>CANTIDAD</w:t>
            </w:r>
          </w:p>
        </w:tc>
        <w:tc>
          <w:tcPr>
            <w:tcW w:w="6380" w:type="dxa"/>
            <w:gridSpan w:val="2"/>
            <w:tcBorders>
              <w:top w:val="single" w:sz="4" w:space="0" w:color="auto"/>
              <w:left w:val="nil"/>
              <w:bottom w:val="single" w:sz="4" w:space="0" w:color="auto"/>
              <w:right w:val="single" w:sz="8" w:space="0" w:color="auto"/>
            </w:tcBorders>
            <w:shd w:val="clear" w:color="auto" w:fill="auto"/>
            <w:vAlign w:val="center"/>
          </w:tcPr>
          <w:p w14:paraId="421211B0" w14:textId="1D10D336" w:rsidR="00A62B22" w:rsidRDefault="00194C24" w:rsidP="00093FD7">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750</w:t>
            </w:r>
          </w:p>
        </w:tc>
      </w:tr>
    </w:tbl>
    <w:p w14:paraId="345F87CE" w14:textId="4FE9A88D" w:rsidR="000F13B0" w:rsidRPr="00DD1D1D" w:rsidRDefault="000F13B0" w:rsidP="000F13B0">
      <w:pPr>
        <w:spacing w:after="0" w:line="240" w:lineRule="auto"/>
        <w:rPr>
          <w:rFonts w:ascii="Arial Narrow" w:hAnsi="Arial Narrow"/>
          <w:b/>
          <w:sz w:val="20"/>
          <w:szCs w:val="20"/>
        </w:rPr>
      </w:pPr>
    </w:p>
    <w:p w14:paraId="03CC8B9E" w14:textId="77777777" w:rsidR="00A14517" w:rsidRPr="00DD1D1D" w:rsidRDefault="00A14517" w:rsidP="000F13B0">
      <w:pPr>
        <w:spacing w:after="0" w:line="240" w:lineRule="auto"/>
        <w:rPr>
          <w:rFonts w:ascii="Arial Narrow" w:hAnsi="Arial Narrow"/>
          <w:b/>
          <w:sz w:val="20"/>
          <w:szCs w:val="20"/>
        </w:rPr>
      </w:pPr>
    </w:p>
    <w:tbl>
      <w:tblPr>
        <w:tblW w:w="8620" w:type="dxa"/>
        <w:tblInd w:w="10" w:type="dxa"/>
        <w:tblCellMar>
          <w:left w:w="70" w:type="dxa"/>
          <w:right w:w="70" w:type="dxa"/>
        </w:tblCellMar>
        <w:tblLook w:val="04A0" w:firstRow="1" w:lastRow="0" w:firstColumn="1" w:lastColumn="0" w:noHBand="0" w:noVBand="1"/>
      </w:tblPr>
      <w:tblGrid>
        <w:gridCol w:w="2240"/>
        <w:gridCol w:w="2540"/>
        <w:gridCol w:w="3840"/>
      </w:tblGrid>
      <w:tr w:rsidR="000F13B0" w:rsidRPr="00DD1D1D" w14:paraId="27858500" w14:textId="77777777" w:rsidTr="00CA2CBD">
        <w:trPr>
          <w:trHeight w:val="315"/>
        </w:trPr>
        <w:tc>
          <w:tcPr>
            <w:tcW w:w="8620" w:type="dxa"/>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14:paraId="0D9851C4"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lang w:eastAsia="es-CO"/>
              </w:rPr>
            </w:pPr>
            <w:r w:rsidRPr="00DD1D1D">
              <w:rPr>
                <w:rFonts w:ascii="Arial Narrow" w:eastAsia="Times New Roman" w:hAnsi="Arial Narrow" w:cs="Times New Roman"/>
                <w:b/>
                <w:bCs/>
                <w:color w:val="000000"/>
                <w:sz w:val="20"/>
                <w:szCs w:val="20"/>
                <w:lang w:eastAsia="es-CO"/>
              </w:rPr>
              <w:t>ITEM 5</w:t>
            </w:r>
          </w:p>
        </w:tc>
      </w:tr>
      <w:tr w:rsidR="000F13B0" w:rsidRPr="00DD1D1D" w14:paraId="361CE865" w14:textId="77777777" w:rsidTr="00CA2CBD">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484C1EB3"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CODIGO UNSPSC</w:t>
            </w:r>
          </w:p>
        </w:tc>
        <w:tc>
          <w:tcPr>
            <w:tcW w:w="6380" w:type="dxa"/>
            <w:gridSpan w:val="2"/>
            <w:tcBorders>
              <w:top w:val="single" w:sz="8" w:space="0" w:color="auto"/>
              <w:left w:val="nil"/>
              <w:bottom w:val="single" w:sz="4" w:space="0" w:color="auto"/>
              <w:right w:val="single" w:sz="8" w:space="0" w:color="000000"/>
            </w:tcBorders>
            <w:shd w:val="clear" w:color="auto" w:fill="auto"/>
            <w:vAlign w:val="center"/>
            <w:hideMark/>
          </w:tcPr>
          <w:p w14:paraId="2B42A0BB" w14:textId="4E34BE4B" w:rsidR="000F13B0" w:rsidRPr="00DD1D1D" w:rsidRDefault="00093FD7"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Arial MT" w:hAnsi="Arial Narrow" w:cs="Calibri"/>
                <w:sz w:val="20"/>
                <w:szCs w:val="20"/>
                <w:lang w:val="es-ES"/>
              </w:rPr>
              <w:t>42132203</w:t>
            </w:r>
            <w:r>
              <w:rPr>
                <w:rFonts w:ascii="Arial Narrow" w:eastAsia="Arial MT" w:hAnsi="Arial Narrow" w:cs="Calibri"/>
                <w:sz w:val="20"/>
                <w:szCs w:val="20"/>
                <w:lang w:val="es-ES"/>
              </w:rPr>
              <w:t xml:space="preserve"> – </w:t>
            </w:r>
            <w:r w:rsidRPr="00DD1D1D">
              <w:rPr>
                <w:rFonts w:ascii="Arial Narrow" w:eastAsia="Times New Roman" w:hAnsi="Arial Narrow" w:cs="Calibri"/>
                <w:bCs/>
                <w:sz w:val="20"/>
                <w:szCs w:val="20"/>
                <w:lang w:eastAsia="es-CO"/>
              </w:rPr>
              <w:t>G</w:t>
            </w:r>
            <w:r>
              <w:rPr>
                <w:rFonts w:ascii="Arial Narrow" w:eastAsia="Times New Roman" w:hAnsi="Arial Narrow" w:cs="Calibri"/>
                <w:bCs/>
                <w:sz w:val="20"/>
                <w:szCs w:val="20"/>
                <w:lang w:eastAsia="es-CO"/>
              </w:rPr>
              <w:t>UANTES DE EXAMEN O PARA PROCEDIMIENTOS NO QUIRURGICOS</w:t>
            </w:r>
          </w:p>
        </w:tc>
      </w:tr>
      <w:tr w:rsidR="000F13B0" w:rsidRPr="00DD1D1D" w14:paraId="1FC12B35" w14:textId="77777777" w:rsidTr="00CA2CBD">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0E0C48F4"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NOMBRE DEL PRODUCTO</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08577F74" w14:textId="04626533" w:rsidR="000F13B0" w:rsidRPr="00DD1D1D" w:rsidRDefault="00093FD7"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GUANTES DE NITRILO</w:t>
            </w:r>
          </w:p>
        </w:tc>
      </w:tr>
      <w:tr w:rsidR="000F13B0" w:rsidRPr="00DD1D1D" w14:paraId="2D0CB264" w14:textId="77777777" w:rsidTr="00CA2CBD">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50A34E38" w14:textId="64877D3C" w:rsidR="000F13B0" w:rsidRPr="00DD1D1D" w:rsidRDefault="00093FD7"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DESCRIPCION TECNICA</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23FC9C80" w14:textId="2085E111" w:rsidR="000F13B0" w:rsidRPr="00DD1D1D" w:rsidRDefault="00093FD7" w:rsidP="00CA2CBD">
            <w:pPr>
              <w:spacing w:after="0" w:line="240" w:lineRule="auto"/>
              <w:rPr>
                <w:rFonts w:ascii="Arial Narrow" w:eastAsia="Times New Roman" w:hAnsi="Arial Narrow" w:cs="Times New Roman"/>
                <w:color w:val="000000"/>
                <w:sz w:val="20"/>
                <w:szCs w:val="20"/>
                <w:lang w:eastAsia="es-CO"/>
              </w:rPr>
            </w:pPr>
            <w:r w:rsidRPr="00093FD7">
              <w:rPr>
                <w:rFonts w:ascii="Arial Narrow" w:eastAsia="Times New Roman" w:hAnsi="Arial Narrow" w:cs="Times New Roman"/>
                <w:color w:val="000000"/>
                <w:sz w:val="20"/>
                <w:szCs w:val="20"/>
                <w:lang w:eastAsia="es-CO"/>
              </w:rPr>
              <w:t>NTC 2190/EN 374-5: 2016</w:t>
            </w:r>
          </w:p>
        </w:tc>
      </w:tr>
      <w:tr w:rsidR="00093FD7" w:rsidRPr="00DD1D1D" w14:paraId="364CAB22" w14:textId="77777777" w:rsidTr="00093FD7">
        <w:trPr>
          <w:trHeight w:val="396"/>
        </w:trPr>
        <w:tc>
          <w:tcPr>
            <w:tcW w:w="2240" w:type="dxa"/>
            <w:vMerge w:val="restart"/>
            <w:tcBorders>
              <w:top w:val="nil"/>
              <w:left w:val="single" w:sz="8" w:space="0" w:color="auto"/>
              <w:bottom w:val="single" w:sz="4" w:space="0" w:color="000000"/>
              <w:right w:val="single" w:sz="4" w:space="0" w:color="auto"/>
            </w:tcBorders>
            <w:shd w:val="clear" w:color="auto" w:fill="auto"/>
            <w:vAlign w:val="center"/>
            <w:hideMark/>
          </w:tcPr>
          <w:p w14:paraId="5B2482A3" w14:textId="77777777" w:rsidR="00093FD7" w:rsidRPr="00DD1D1D" w:rsidRDefault="00093FD7"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CARACTERISTICAS DEL PRODUCTO.</w:t>
            </w:r>
          </w:p>
        </w:tc>
        <w:tc>
          <w:tcPr>
            <w:tcW w:w="6380" w:type="dxa"/>
            <w:gridSpan w:val="2"/>
            <w:tcBorders>
              <w:top w:val="nil"/>
              <w:left w:val="nil"/>
              <w:bottom w:val="single" w:sz="4" w:space="0" w:color="auto"/>
              <w:right w:val="single" w:sz="8" w:space="0" w:color="auto"/>
            </w:tcBorders>
            <w:shd w:val="clear" w:color="auto" w:fill="auto"/>
            <w:vAlign w:val="center"/>
          </w:tcPr>
          <w:p w14:paraId="06459408" w14:textId="41D70945" w:rsidR="00093FD7" w:rsidRPr="00DD1D1D" w:rsidRDefault="00093FD7" w:rsidP="00093FD7">
            <w:pPr>
              <w:spacing w:after="0" w:line="240" w:lineRule="auto"/>
              <w:rPr>
                <w:rFonts w:ascii="Arial Narrow" w:eastAsia="Times New Roman" w:hAnsi="Arial Narrow" w:cs="Times New Roman"/>
                <w:color w:val="000000"/>
                <w:sz w:val="20"/>
                <w:szCs w:val="20"/>
                <w:lang w:eastAsia="es-CO"/>
              </w:rPr>
            </w:pPr>
            <w:r w:rsidRPr="00093FD7">
              <w:rPr>
                <w:rFonts w:ascii="Arial Narrow" w:eastAsia="Times New Roman" w:hAnsi="Arial Narrow" w:cs="Times New Roman"/>
                <w:color w:val="000000"/>
                <w:sz w:val="20"/>
                <w:szCs w:val="20"/>
                <w:lang w:eastAsia="es-CO"/>
              </w:rPr>
              <w:t>proporcionan una protección contra salpicaduras de químicos y microorganismos.</w:t>
            </w:r>
          </w:p>
        </w:tc>
      </w:tr>
      <w:tr w:rsidR="000F13B0" w:rsidRPr="00DD1D1D" w14:paraId="3181FE61" w14:textId="77777777" w:rsidTr="00093FD7">
        <w:trPr>
          <w:trHeight w:val="300"/>
        </w:trPr>
        <w:tc>
          <w:tcPr>
            <w:tcW w:w="2240" w:type="dxa"/>
            <w:vMerge/>
            <w:tcBorders>
              <w:top w:val="nil"/>
              <w:left w:val="single" w:sz="8" w:space="0" w:color="auto"/>
              <w:bottom w:val="single" w:sz="4" w:space="0" w:color="000000"/>
              <w:right w:val="single" w:sz="4" w:space="0" w:color="auto"/>
            </w:tcBorders>
            <w:vAlign w:val="center"/>
            <w:hideMark/>
          </w:tcPr>
          <w:p w14:paraId="6CDC79C4" w14:textId="77777777" w:rsidR="000F13B0" w:rsidRPr="00DD1D1D" w:rsidRDefault="000F13B0" w:rsidP="00CA2CBD">
            <w:pPr>
              <w:spacing w:after="0" w:line="240" w:lineRule="auto"/>
              <w:rPr>
                <w:rFonts w:ascii="Arial Narrow" w:eastAsia="Times New Roman" w:hAnsi="Arial Narrow" w:cs="Times New Roman"/>
                <w:b/>
                <w:bCs/>
                <w:color w:val="000000"/>
                <w:sz w:val="20"/>
                <w:szCs w:val="20"/>
                <w:u w:val="single"/>
                <w:lang w:eastAsia="es-CO"/>
              </w:rPr>
            </w:pPr>
          </w:p>
        </w:tc>
        <w:tc>
          <w:tcPr>
            <w:tcW w:w="2540" w:type="dxa"/>
            <w:tcBorders>
              <w:top w:val="single" w:sz="4" w:space="0" w:color="auto"/>
              <w:left w:val="nil"/>
              <w:bottom w:val="single" w:sz="4" w:space="0" w:color="auto"/>
              <w:right w:val="single" w:sz="4" w:space="0" w:color="auto"/>
            </w:tcBorders>
            <w:shd w:val="clear" w:color="auto" w:fill="auto"/>
            <w:vAlign w:val="center"/>
            <w:hideMark/>
          </w:tcPr>
          <w:p w14:paraId="61384ABD"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Garantía</w:t>
            </w:r>
          </w:p>
        </w:tc>
        <w:tc>
          <w:tcPr>
            <w:tcW w:w="3840" w:type="dxa"/>
            <w:tcBorders>
              <w:top w:val="single" w:sz="4" w:space="0" w:color="auto"/>
              <w:left w:val="nil"/>
              <w:bottom w:val="single" w:sz="4" w:space="0" w:color="auto"/>
              <w:right w:val="single" w:sz="8" w:space="0" w:color="auto"/>
            </w:tcBorders>
            <w:shd w:val="clear" w:color="auto" w:fill="auto"/>
            <w:vAlign w:val="center"/>
            <w:hideMark/>
          </w:tcPr>
          <w:p w14:paraId="47981C49" w14:textId="1105A43D" w:rsidR="000F13B0" w:rsidRPr="00DD1D1D" w:rsidRDefault="00A14517"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Mínimo un (1) año</w:t>
            </w:r>
          </w:p>
        </w:tc>
      </w:tr>
      <w:tr w:rsidR="000F13B0" w:rsidRPr="00DD1D1D" w14:paraId="3447784A" w14:textId="77777777" w:rsidTr="00CA2CBD">
        <w:trPr>
          <w:trHeight w:val="300"/>
        </w:trPr>
        <w:tc>
          <w:tcPr>
            <w:tcW w:w="2240" w:type="dxa"/>
            <w:vMerge/>
            <w:tcBorders>
              <w:top w:val="nil"/>
              <w:left w:val="single" w:sz="8" w:space="0" w:color="auto"/>
              <w:bottom w:val="single" w:sz="4" w:space="0" w:color="000000"/>
              <w:right w:val="single" w:sz="4" w:space="0" w:color="auto"/>
            </w:tcBorders>
            <w:vAlign w:val="center"/>
            <w:hideMark/>
          </w:tcPr>
          <w:p w14:paraId="63088B41" w14:textId="77777777" w:rsidR="000F13B0" w:rsidRPr="00DD1D1D" w:rsidRDefault="000F13B0" w:rsidP="00CA2CBD">
            <w:pPr>
              <w:spacing w:after="0" w:line="240" w:lineRule="auto"/>
              <w:rPr>
                <w:rFonts w:ascii="Arial Narrow" w:eastAsia="Times New Roman" w:hAnsi="Arial Narrow" w:cs="Times New Roman"/>
                <w:b/>
                <w:bCs/>
                <w:color w:val="000000"/>
                <w:sz w:val="20"/>
                <w:szCs w:val="20"/>
                <w:u w:val="single"/>
                <w:lang w:eastAsia="es-CO"/>
              </w:rPr>
            </w:pPr>
          </w:p>
        </w:tc>
        <w:tc>
          <w:tcPr>
            <w:tcW w:w="2540" w:type="dxa"/>
            <w:tcBorders>
              <w:top w:val="nil"/>
              <w:left w:val="nil"/>
              <w:bottom w:val="single" w:sz="4" w:space="0" w:color="auto"/>
              <w:right w:val="single" w:sz="4" w:space="0" w:color="auto"/>
            </w:tcBorders>
            <w:shd w:val="clear" w:color="auto" w:fill="auto"/>
            <w:vAlign w:val="center"/>
            <w:hideMark/>
          </w:tcPr>
          <w:p w14:paraId="59D32968"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Marca </w:t>
            </w:r>
          </w:p>
        </w:tc>
        <w:tc>
          <w:tcPr>
            <w:tcW w:w="3840" w:type="dxa"/>
            <w:tcBorders>
              <w:top w:val="nil"/>
              <w:left w:val="nil"/>
              <w:bottom w:val="single" w:sz="4" w:space="0" w:color="auto"/>
              <w:right w:val="single" w:sz="8" w:space="0" w:color="auto"/>
            </w:tcBorders>
            <w:shd w:val="clear" w:color="auto" w:fill="auto"/>
            <w:hideMark/>
          </w:tcPr>
          <w:p w14:paraId="14E87119" w14:textId="77777777" w:rsidR="000F13B0" w:rsidRPr="00DD1D1D" w:rsidRDefault="000F13B0" w:rsidP="00CA2CBD">
            <w:pPr>
              <w:spacing w:after="0" w:line="240" w:lineRule="auto"/>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Especificar en la propuesta.</w:t>
            </w:r>
          </w:p>
        </w:tc>
      </w:tr>
      <w:tr w:rsidR="000F13B0" w:rsidRPr="00DD1D1D" w14:paraId="4E2D0DB9" w14:textId="77777777" w:rsidTr="00A62B22">
        <w:trPr>
          <w:trHeight w:val="315"/>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34DE8F2B"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UNIDAD DE MEDIDA</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592727C1" w14:textId="5EE992A0" w:rsidR="000F13B0" w:rsidRPr="00DD1D1D" w:rsidRDefault="00093FD7"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Caja</w:t>
            </w:r>
            <w:r w:rsidR="000F13B0" w:rsidRPr="00DD1D1D">
              <w:rPr>
                <w:rFonts w:ascii="Arial Narrow" w:eastAsia="Times New Roman" w:hAnsi="Arial Narrow" w:cs="Times New Roman"/>
                <w:color w:val="000000"/>
                <w:sz w:val="20"/>
                <w:szCs w:val="20"/>
                <w:lang w:eastAsia="es-CO"/>
              </w:rPr>
              <w:t xml:space="preserve">.  </w:t>
            </w:r>
          </w:p>
        </w:tc>
      </w:tr>
      <w:tr w:rsidR="00A62B22" w:rsidRPr="00DD1D1D" w14:paraId="35A4CE2B" w14:textId="77777777" w:rsidTr="00A62B22">
        <w:trPr>
          <w:trHeight w:val="315"/>
        </w:trPr>
        <w:tc>
          <w:tcPr>
            <w:tcW w:w="2240" w:type="dxa"/>
            <w:tcBorders>
              <w:top w:val="single" w:sz="4" w:space="0" w:color="auto"/>
              <w:left w:val="single" w:sz="8" w:space="0" w:color="auto"/>
              <w:bottom w:val="single" w:sz="8" w:space="0" w:color="auto"/>
              <w:right w:val="single" w:sz="4" w:space="0" w:color="auto"/>
            </w:tcBorders>
            <w:shd w:val="clear" w:color="auto" w:fill="auto"/>
            <w:vAlign w:val="center"/>
          </w:tcPr>
          <w:p w14:paraId="0A84C26A" w14:textId="0215C499" w:rsidR="00A62B22" w:rsidRPr="00DD1D1D" w:rsidRDefault="00A62B22" w:rsidP="00CA2CBD">
            <w:pPr>
              <w:spacing w:after="0" w:line="240" w:lineRule="auto"/>
              <w:jc w:val="center"/>
              <w:rPr>
                <w:rFonts w:ascii="Arial Narrow" w:eastAsia="Times New Roman" w:hAnsi="Arial Narrow" w:cs="Times New Roman"/>
                <w:b/>
                <w:bCs/>
                <w:color w:val="000000"/>
                <w:sz w:val="20"/>
                <w:szCs w:val="20"/>
                <w:u w:val="single"/>
                <w:lang w:eastAsia="es-CO"/>
              </w:rPr>
            </w:pPr>
            <w:r>
              <w:rPr>
                <w:rFonts w:ascii="Arial Narrow" w:eastAsia="Times New Roman" w:hAnsi="Arial Narrow" w:cs="Times New Roman"/>
                <w:b/>
                <w:bCs/>
                <w:color w:val="000000"/>
                <w:sz w:val="20"/>
                <w:szCs w:val="20"/>
                <w:u w:val="single"/>
                <w:lang w:eastAsia="es-CO"/>
              </w:rPr>
              <w:t>CANTIDAD</w:t>
            </w:r>
          </w:p>
        </w:tc>
        <w:tc>
          <w:tcPr>
            <w:tcW w:w="6380" w:type="dxa"/>
            <w:gridSpan w:val="2"/>
            <w:tcBorders>
              <w:top w:val="single" w:sz="4" w:space="0" w:color="auto"/>
              <w:left w:val="nil"/>
              <w:bottom w:val="single" w:sz="8" w:space="0" w:color="auto"/>
              <w:right w:val="single" w:sz="8" w:space="0" w:color="000000"/>
            </w:tcBorders>
            <w:shd w:val="clear" w:color="auto" w:fill="auto"/>
            <w:vAlign w:val="center"/>
          </w:tcPr>
          <w:p w14:paraId="22230C8A" w14:textId="2E639188" w:rsidR="00A62B22" w:rsidRDefault="00194C24"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100</w:t>
            </w:r>
          </w:p>
        </w:tc>
      </w:tr>
    </w:tbl>
    <w:p w14:paraId="10748C09" w14:textId="622CFC3A" w:rsidR="000F13B0" w:rsidRPr="00DD1D1D" w:rsidRDefault="000F13B0" w:rsidP="000F13B0">
      <w:pPr>
        <w:spacing w:after="0" w:line="240" w:lineRule="auto"/>
        <w:rPr>
          <w:rFonts w:ascii="Arial Narrow" w:hAnsi="Arial Narrow"/>
          <w:b/>
          <w:sz w:val="20"/>
          <w:szCs w:val="20"/>
        </w:rPr>
      </w:pPr>
    </w:p>
    <w:p w14:paraId="72D5176E" w14:textId="73F0D969" w:rsidR="000F13B0" w:rsidRDefault="000F13B0" w:rsidP="000F13B0">
      <w:pPr>
        <w:spacing w:after="0" w:line="240" w:lineRule="auto"/>
        <w:rPr>
          <w:rFonts w:ascii="Arial Narrow" w:hAnsi="Arial Narrow"/>
          <w:b/>
          <w:sz w:val="20"/>
          <w:szCs w:val="20"/>
        </w:rPr>
      </w:pPr>
    </w:p>
    <w:p w14:paraId="1621257B" w14:textId="77777777" w:rsidR="00F814E2" w:rsidRDefault="00F814E2" w:rsidP="000F13B0">
      <w:pPr>
        <w:spacing w:after="0" w:line="240" w:lineRule="auto"/>
        <w:rPr>
          <w:rFonts w:ascii="Arial Narrow" w:hAnsi="Arial Narrow"/>
          <w:b/>
          <w:sz w:val="20"/>
          <w:szCs w:val="20"/>
        </w:rPr>
      </w:pPr>
    </w:p>
    <w:p w14:paraId="09046F37" w14:textId="77777777" w:rsidR="00F814E2" w:rsidRDefault="00F814E2" w:rsidP="000F13B0">
      <w:pPr>
        <w:spacing w:after="0" w:line="240" w:lineRule="auto"/>
        <w:rPr>
          <w:rFonts w:ascii="Arial Narrow" w:hAnsi="Arial Narrow"/>
          <w:b/>
          <w:sz w:val="20"/>
          <w:szCs w:val="20"/>
        </w:rPr>
      </w:pPr>
    </w:p>
    <w:tbl>
      <w:tblPr>
        <w:tblW w:w="8630" w:type="dxa"/>
        <w:tblCellMar>
          <w:left w:w="70" w:type="dxa"/>
          <w:right w:w="70" w:type="dxa"/>
        </w:tblCellMar>
        <w:tblLook w:val="04A0" w:firstRow="1" w:lastRow="0" w:firstColumn="1" w:lastColumn="0" w:noHBand="0" w:noVBand="1"/>
      </w:tblPr>
      <w:tblGrid>
        <w:gridCol w:w="2243"/>
        <w:gridCol w:w="2543"/>
        <w:gridCol w:w="3844"/>
      </w:tblGrid>
      <w:tr w:rsidR="000F13B0" w:rsidRPr="00DD1D1D" w14:paraId="00CAE7F6" w14:textId="77777777" w:rsidTr="00707355">
        <w:trPr>
          <w:trHeight w:val="315"/>
        </w:trPr>
        <w:tc>
          <w:tcPr>
            <w:tcW w:w="8630" w:type="dxa"/>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14:paraId="6D7A1D82" w14:textId="1A19EFDD" w:rsidR="000F13B0" w:rsidRPr="00DD1D1D" w:rsidRDefault="000F13B0" w:rsidP="00CA2CBD">
            <w:pPr>
              <w:spacing w:after="0" w:line="240" w:lineRule="auto"/>
              <w:jc w:val="center"/>
              <w:rPr>
                <w:rFonts w:ascii="Arial Narrow" w:eastAsia="Times New Roman" w:hAnsi="Arial Narrow" w:cs="Times New Roman"/>
                <w:b/>
                <w:bCs/>
                <w:color w:val="000000"/>
                <w:sz w:val="20"/>
                <w:szCs w:val="20"/>
                <w:lang w:eastAsia="es-CO"/>
              </w:rPr>
            </w:pPr>
            <w:r w:rsidRPr="00DD1D1D">
              <w:rPr>
                <w:rFonts w:ascii="Arial Narrow" w:eastAsia="Times New Roman" w:hAnsi="Arial Narrow" w:cs="Times New Roman"/>
                <w:b/>
                <w:bCs/>
                <w:color w:val="000000"/>
                <w:sz w:val="20"/>
                <w:szCs w:val="20"/>
                <w:lang w:eastAsia="es-CO"/>
              </w:rPr>
              <w:t>ITEM 6</w:t>
            </w:r>
          </w:p>
        </w:tc>
      </w:tr>
      <w:tr w:rsidR="000F13B0" w:rsidRPr="00DD1D1D" w14:paraId="4D43AA16" w14:textId="77777777" w:rsidTr="00707355">
        <w:trPr>
          <w:trHeight w:val="300"/>
        </w:trPr>
        <w:tc>
          <w:tcPr>
            <w:tcW w:w="2243" w:type="dxa"/>
            <w:tcBorders>
              <w:top w:val="nil"/>
              <w:left w:val="single" w:sz="8" w:space="0" w:color="auto"/>
              <w:bottom w:val="single" w:sz="4" w:space="0" w:color="auto"/>
              <w:right w:val="single" w:sz="4" w:space="0" w:color="auto"/>
            </w:tcBorders>
            <w:shd w:val="clear" w:color="auto" w:fill="auto"/>
            <w:vAlign w:val="center"/>
            <w:hideMark/>
          </w:tcPr>
          <w:p w14:paraId="033172DB"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CODIGO UNSPSC</w:t>
            </w:r>
          </w:p>
        </w:tc>
        <w:tc>
          <w:tcPr>
            <w:tcW w:w="6387" w:type="dxa"/>
            <w:gridSpan w:val="2"/>
            <w:tcBorders>
              <w:top w:val="single" w:sz="8" w:space="0" w:color="auto"/>
              <w:left w:val="nil"/>
              <w:bottom w:val="single" w:sz="4" w:space="0" w:color="auto"/>
              <w:right w:val="single" w:sz="8" w:space="0" w:color="000000"/>
            </w:tcBorders>
            <w:shd w:val="clear" w:color="auto" w:fill="auto"/>
            <w:vAlign w:val="center"/>
          </w:tcPr>
          <w:p w14:paraId="1B0FEEAA" w14:textId="7ADAD003" w:rsidR="000F13B0" w:rsidRPr="00DD1D1D" w:rsidRDefault="00707355"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Calibri"/>
                <w:color w:val="000000"/>
                <w:sz w:val="20"/>
                <w:szCs w:val="20"/>
                <w:lang w:eastAsia="es-CO"/>
              </w:rPr>
              <w:t>46181507</w:t>
            </w:r>
            <w:r>
              <w:rPr>
                <w:rFonts w:ascii="Arial Narrow" w:eastAsia="Times New Roman" w:hAnsi="Arial Narrow" w:cs="Calibri"/>
                <w:color w:val="000000"/>
                <w:sz w:val="20"/>
                <w:szCs w:val="20"/>
                <w:lang w:eastAsia="es-CO"/>
              </w:rPr>
              <w:t xml:space="preserve"> – </w:t>
            </w:r>
            <w:r>
              <w:rPr>
                <w:rFonts w:ascii="Arial Narrow" w:eastAsia="Times New Roman" w:hAnsi="Arial Narrow" w:cs="Calibri"/>
                <w:bCs/>
                <w:sz w:val="20"/>
                <w:szCs w:val="20"/>
                <w:lang w:eastAsia="es-CO"/>
              </w:rPr>
              <w:t>CHALECOS DE SEGURIDAD</w:t>
            </w:r>
            <w:r w:rsidRPr="00DD1D1D">
              <w:rPr>
                <w:rFonts w:ascii="Arial Narrow" w:eastAsia="Times New Roman" w:hAnsi="Arial Narrow" w:cs="Calibri"/>
                <w:bCs/>
                <w:sz w:val="20"/>
                <w:szCs w:val="20"/>
                <w:lang w:eastAsia="es-CO"/>
              </w:rPr>
              <w:t xml:space="preserve"> </w:t>
            </w:r>
          </w:p>
        </w:tc>
      </w:tr>
      <w:tr w:rsidR="000F13B0" w:rsidRPr="00DD1D1D" w14:paraId="39D169D4" w14:textId="77777777" w:rsidTr="00707355">
        <w:trPr>
          <w:trHeight w:val="300"/>
        </w:trPr>
        <w:tc>
          <w:tcPr>
            <w:tcW w:w="2243" w:type="dxa"/>
            <w:tcBorders>
              <w:top w:val="nil"/>
              <w:left w:val="single" w:sz="8" w:space="0" w:color="auto"/>
              <w:bottom w:val="single" w:sz="4" w:space="0" w:color="auto"/>
              <w:right w:val="single" w:sz="4" w:space="0" w:color="auto"/>
            </w:tcBorders>
            <w:shd w:val="clear" w:color="auto" w:fill="auto"/>
            <w:vAlign w:val="center"/>
            <w:hideMark/>
          </w:tcPr>
          <w:p w14:paraId="37E0F3A2"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NOMBRE DEL PRODUCTO</w:t>
            </w:r>
          </w:p>
        </w:tc>
        <w:tc>
          <w:tcPr>
            <w:tcW w:w="6387" w:type="dxa"/>
            <w:gridSpan w:val="2"/>
            <w:tcBorders>
              <w:top w:val="single" w:sz="4" w:space="0" w:color="auto"/>
              <w:left w:val="nil"/>
              <w:bottom w:val="single" w:sz="4" w:space="0" w:color="auto"/>
              <w:right w:val="single" w:sz="8" w:space="0" w:color="000000"/>
            </w:tcBorders>
            <w:shd w:val="clear" w:color="auto" w:fill="auto"/>
            <w:vAlign w:val="center"/>
            <w:hideMark/>
          </w:tcPr>
          <w:p w14:paraId="4BEF63B8" w14:textId="0DC98011" w:rsidR="000F13B0" w:rsidRPr="00DD1D1D" w:rsidRDefault="00707355"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CHALECO REFLECTIVO</w:t>
            </w:r>
          </w:p>
        </w:tc>
      </w:tr>
      <w:tr w:rsidR="000F13B0" w:rsidRPr="00DD1D1D" w14:paraId="78D396A4" w14:textId="77777777" w:rsidTr="00707355">
        <w:trPr>
          <w:trHeight w:val="300"/>
        </w:trPr>
        <w:tc>
          <w:tcPr>
            <w:tcW w:w="2243" w:type="dxa"/>
            <w:tcBorders>
              <w:top w:val="nil"/>
              <w:left w:val="single" w:sz="8" w:space="0" w:color="auto"/>
              <w:bottom w:val="single" w:sz="4" w:space="0" w:color="auto"/>
              <w:right w:val="single" w:sz="4" w:space="0" w:color="auto"/>
            </w:tcBorders>
            <w:shd w:val="clear" w:color="auto" w:fill="auto"/>
            <w:vAlign w:val="center"/>
            <w:hideMark/>
          </w:tcPr>
          <w:p w14:paraId="31D5B7A4" w14:textId="4B2C4AEA" w:rsidR="000F13B0" w:rsidRPr="00DD1D1D" w:rsidRDefault="00707355"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DESCRIPCION TECNICA</w:t>
            </w:r>
          </w:p>
        </w:tc>
        <w:tc>
          <w:tcPr>
            <w:tcW w:w="6387" w:type="dxa"/>
            <w:gridSpan w:val="2"/>
            <w:tcBorders>
              <w:top w:val="single" w:sz="4" w:space="0" w:color="auto"/>
              <w:left w:val="nil"/>
              <w:bottom w:val="single" w:sz="4" w:space="0" w:color="auto"/>
              <w:right w:val="single" w:sz="8" w:space="0" w:color="000000"/>
            </w:tcBorders>
            <w:shd w:val="clear" w:color="auto" w:fill="auto"/>
            <w:vAlign w:val="center"/>
            <w:hideMark/>
          </w:tcPr>
          <w:p w14:paraId="6EF2EF4F" w14:textId="5782A2BC" w:rsidR="000F13B0" w:rsidRPr="00DD1D1D" w:rsidRDefault="00707355" w:rsidP="00707355">
            <w:pPr>
              <w:spacing w:after="0" w:line="240" w:lineRule="auto"/>
              <w:jc w:val="both"/>
              <w:rPr>
                <w:rFonts w:ascii="Arial Narrow" w:eastAsia="Times New Roman" w:hAnsi="Arial Narrow" w:cs="Times New Roman"/>
                <w:color w:val="000000"/>
                <w:sz w:val="20"/>
                <w:szCs w:val="20"/>
                <w:lang w:eastAsia="es-CO"/>
              </w:rPr>
            </w:pPr>
            <w:r w:rsidRPr="00707355">
              <w:rPr>
                <w:rFonts w:ascii="Arial Narrow" w:eastAsia="Times New Roman" w:hAnsi="Arial Narrow" w:cs="Times New Roman"/>
                <w:color w:val="000000"/>
                <w:sz w:val="20"/>
                <w:szCs w:val="20"/>
                <w:lang w:eastAsia="es-CO"/>
              </w:rPr>
              <w:t>NTMD-0254-A2</w:t>
            </w:r>
            <w:r>
              <w:rPr>
                <w:rFonts w:ascii="Arial" w:hAnsi="Arial" w:cs="Arial"/>
                <w:color w:val="000000"/>
              </w:rPr>
              <w:t xml:space="preserve"> </w:t>
            </w:r>
          </w:p>
        </w:tc>
      </w:tr>
      <w:tr w:rsidR="00707355" w:rsidRPr="00DD1D1D" w14:paraId="1444C9C1" w14:textId="77777777" w:rsidTr="00A62B22">
        <w:trPr>
          <w:trHeight w:val="848"/>
        </w:trPr>
        <w:tc>
          <w:tcPr>
            <w:tcW w:w="2243" w:type="dxa"/>
            <w:vMerge w:val="restart"/>
            <w:tcBorders>
              <w:top w:val="nil"/>
              <w:left w:val="single" w:sz="8" w:space="0" w:color="auto"/>
              <w:bottom w:val="single" w:sz="4" w:space="0" w:color="000000"/>
              <w:right w:val="single" w:sz="4" w:space="0" w:color="auto"/>
            </w:tcBorders>
            <w:shd w:val="clear" w:color="auto" w:fill="auto"/>
            <w:vAlign w:val="center"/>
            <w:hideMark/>
          </w:tcPr>
          <w:p w14:paraId="684715F9" w14:textId="77777777" w:rsidR="00707355" w:rsidRPr="00DD1D1D" w:rsidRDefault="00707355"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CARACTERISTICAS DEL PRODUCTO.</w:t>
            </w:r>
          </w:p>
        </w:tc>
        <w:tc>
          <w:tcPr>
            <w:tcW w:w="6387" w:type="dxa"/>
            <w:gridSpan w:val="2"/>
            <w:tcBorders>
              <w:top w:val="nil"/>
              <w:left w:val="nil"/>
              <w:bottom w:val="single" w:sz="4" w:space="0" w:color="auto"/>
              <w:right w:val="single" w:sz="8" w:space="0" w:color="auto"/>
            </w:tcBorders>
            <w:shd w:val="clear" w:color="auto" w:fill="auto"/>
            <w:vAlign w:val="center"/>
          </w:tcPr>
          <w:p w14:paraId="31011236" w14:textId="77777777" w:rsidR="00707355" w:rsidRDefault="00707355" w:rsidP="00707355">
            <w:pPr>
              <w:jc w:val="both"/>
              <w:rPr>
                <w:rFonts w:ascii="Arial" w:hAnsi="Arial" w:cs="Arial"/>
              </w:rPr>
            </w:pPr>
          </w:p>
          <w:p w14:paraId="796434A6" w14:textId="66E1BF56" w:rsidR="00707355" w:rsidRPr="00DD1D1D" w:rsidRDefault="00707355" w:rsidP="002B0EEC">
            <w:pPr>
              <w:jc w:val="both"/>
              <w:rPr>
                <w:rFonts w:ascii="Arial Narrow" w:eastAsia="Times New Roman" w:hAnsi="Arial Narrow" w:cs="Times New Roman"/>
                <w:color w:val="000000"/>
                <w:sz w:val="20"/>
                <w:szCs w:val="20"/>
                <w:lang w:eastAsia="es-CO"/>
              </w:rPr>
            </w:pPr>
            <w:r w:rsidRPr="00707355">
              <w:rPr>
                <w:rFonts w:ascii="Arial Narrow" w:eastAsia="Times New Roman" w:hAnsi="Arial Narrow" w:cs="Times New Roman"/>
                <w:color w:val="000000"/>
                <w:sz w:val="20"/>
                <w:szCs w:val="20"/>
                <w:lang w:eastAsia="es-CO"/>
              </w:rPr>
              <w:t xml:space="preserve">Prenda de color visible </w:t>
            </w:r>
            <w:r>
              <w:rPr>
                <w:rFonts w:ascii="Arial Narrow" w:eastAsia="Times New Roman" w:hAnsi="Arial Narrow" w:cs="Times New Roman"/>
                <w:color w:val="000000"/>
                <w:sz w:val="20"/>
                <w:szCs w:val="20"/>
                <w:lang w:eastAsia="es-CO"/>
              </w:rPr>
              <w:t xml:space="preserve">preferiblemente naranja </w:t>
            </w:r>
            <w:r w:rsidRPr="00707355">
              <w:rPr>
                <w:rFonts w:ascii="Arial Narrow" w:eastAsia="Times New Roman" w:hAnsi="Arial Narrow" w:cs="Times New Roman"/>
                <w:color w:val="000000"/>
                <w:sz w:val="20"/>
                <w:szCs w:val="20"/>
                <w:lang w:eastAsia="es-CO"/>
              </w:rPr>
              <w:t>con reflectivo en espaldas tipo 600 lúmenes tipo 3M</w:t>
            </w:r>
            <w:r w:rsidR="002B0EEC">
              <w:rPr>
                <w:rFonts w:ascii="Arial Narrow" w:eastAsia="Times New Roman" w:hAnsi="Arial Narrow" w:cs="Times New Roman"/>
                <w:color w:val="000000"/>
                <w:sz w:val="20"/>
                <w:szCs w:val="20"/>
                <w:lang w:eastAsia="es-CO"/>
              </w:rPr>
              <w:t xml:space="preserve"> tallas S, M, L Y XL</w:t>
            </w:r>
            <w:r w:rsidRPr="00707355">
              <w:rPr>
                <w:rFonts w:ascii="Arial Narrow" w:hAnsi="Arial Narrow" w:cs="Arial"/>
                <w:sz w:val="20"/>
                <w:szCs w:val="20"/>
              </w:rPr>
              <w:t>.</w:t>
            </w:r>
          </w:p>
        </w:tc>
      </w:tr>
      <w:tr w:rsidR="000F13B0" w:rsidRPr="00DD1D1D" w14:paraId="76EF8D3C" w14:textId="77777777" w:rsidTr="00707355">
        <w:trPr>
          <w:trHeight w:val="300"/>
        </w:trPr>
        <w:tc>
          <w:tcPr>
            <w:tcW w:w="2243" w:type="dxa"/>
            <w:vMerge/>
            <w:tcBorders>
              <w:top w:val="nil"/>
              <w:left w:val="single" w:sz="8" w:space="0" w:color="auto"/>
              <w:bottom w:val="single" w:sz="4" w:space="0" w:color="000000"/>
              <w:right w:val="single" w:sz="4" w:space="0" w:color="auto"/>
            </w:tcBorders>
            <w:vAlign w:val="center"/>
            <w:hideMark/>
          </w:tcPr>
          <w:p w14:paraId="58729ED2" w14:textId="77777777" w:rsidR="000F13B0" w:rsidRPr="00DD1D1D" w:rsidRDefault="000F13B0" w:rsidP="00CA2CBD">
            <w:pPr>
              <w:spacing w:after="0" w:line="240" w:lineRule="auto"/>
              <w:rPr>
                <w:rFonts w:ascii="Arial Narrow" w:eastAsia="Times New Roman" w:hAnsi="Arial Narrow" w:cs="Times New Roman"/>
                <w:b/>
                <w:bCs/>
                <w:color w:val="000000"/>
                <w:sz w:val="20"/>
                <w:szCs w:val="20"/>
                <w:u w:val="single"/>
                <w:lang w:eastAsia="es-CO"/>
              </w:rPr>
            </w:pPr>
          </w:p>
        </w:tc>
        <w:tc>
          <w:tcPr>
            <w:tcW w:w="2543" w:type="dxa"/>
            <w:tcBorders>
              <w:top w:val="single" w:sz="4" w:space="0" w:color="auto"/>
              <w:left w:val="nil"/>
              <w:bottom w:val="single" w:sz="4" w:space="0" w:color="auto"/>
              <w:right w:val="single" w:sz="4" w:space="0" w:color="auto"/>
            </w:tcBorders>
            <w:shd w:val="clear" w:color="auto" w:fill="auto"/>
            <w:vAlign w:val="center"/>
            <w:hideMark/>
          </w:tcPr>
          <w:p w14:paraId="4043B881"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Garantía</w:t>
            </w:r>
          </w:p>
        </w:tc>
        <w:tc>
          <w:tcPr>
            <w:tcW w:w="3844" w:type="dxa"/>
            <w:tcBorders>
              <w:top w:val="single" w:sz="4" w:space="0" w:color="auto"/>
              <w:left w:val="nil"/>
              <w:bottom w:val="single" w:sz="4" w:space="0" w:color="auto"/>
              <w:right w:val="single" w:sz="8" w:space="0" w:color="auto"/>
            </w:tcBorders>
            <w:shd w:val="clear" w:color="auto" w:fill="auto"/>
            <w:vAlign w:val="center"/>
            <w:hideMark/>
          </w:tcPr>
          <w:p w14:paraId="0109FB05" w14:textId="4EB07B7B" w:rsidR="000F13B0" w:rsidRPr="00DD1D1D" w:rsidRDefault="00821BFC"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Mínimo un (1) año</w:t>
            </w:r>
          </w:p>
        </w:tc>
      </w:tr>
      <w:tr w:rsidR="000F13B0" w:rsidRPr="00DD1D1D" w14:paraId="1939B14C" w14:textId="77777777" w:rsidTr="00707355">
        <w:trPr>
          <w:trHeight w:val="300"/>
        </w:trPr>
        <w:tc>
          <w:tcPr>
            <w:tcW w:w="2243" w:type="dxa"/>
            <w:vMerge/>
            <w:tcBorders>
              <w:top w:val="nil"/>
              <w:left w:val="single" w:sz="8" w:space="0" w:color="auto"/>
              <w:bottom w:val="single" w:sz="4" w:space="0" w:color="000000"/>
              <w:right w:val="single" w:sz="4" w:space="0" w:color="auto"/>
            </w:tcBorders>
            <w:vAlign w:val="center"/>
            <w:hideMark/>
          </w:tcPr>
          <w:p w14:paraId="5F0A2D42" w14:textId="77777777" w:rsidR="000F13B0" w:rsidRPr="00DD1D1D" w:rsidRDefault="000F13B0" w:rsidP="00CA2CBD">
            <w:pPr>
              <w:spacing w:after="0" w:line="240" w:lineRule="auto"/>
              <w:rPr>
                <w:rFonts w:ascii="Arial Narrow" w:eastAsia="Times New Roman" w:hAnsi="Arial Narrow" w:cs="Times New Roman"/>
                <w:b/>
                <w:bCs/>
                <w:color w:val="000000"/>
                <w:sz w:val="20"/>
                <w:szCs w:val="20"/>
                <w:u w:val="single"/>
                <w:lang w:eastAsia="es-CO"/>
              </w:rPr>
            </w:pPr>
          </w:p>
        </w:tc>
        <w:tc>
          <w:tcPr>
            <w:tcW w:w="2543" w:type="dxa"/>
            <w:tcBorders>
              <w:top w:val="nil"/>
              <w:left w:val="nil"/>
              <w:bottom w:val="single" w:sz="4" w:space="0" w:color="auto"/>
              <w:right w:val="single" w:sz="4" w:space="0" w:color="auto"/>
            </w:tcBorders>
            <w:shd w:val="clear" w:color="auto" w:fill="auto"/>
            <w:vAlign w:val="center"/>
            <w:hideMark/>
          </w:tcPr>
          <w:p w14:paraId="2477291A"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Marca </w:t>
            </w:r>
          </w:p>
        </w:tc>
        <w:tc>
          <w:tcPr>
            <w:tcW w:w="3844" w:type="dxa"/>
            <w:tcBorders>
              <w:top w:val="nil"/>
              <w:left w:val="nil"/>
              <w:bottom w:val="single" w:sz="4" w:space="0" w:color="auto"/>
              <w:right w:val="single" w:sz="8" w:space="0" w:color="auto"/>
            </w:tcBorders>
            <w:shd w:val="clear" w:color="auto" w:fill="auto"/>
            <w:hideMark/>
          </w:tcPr>
          <w:p w14:paraId="0A70820C" w14:textId="77777777" w:rsidR="000F13B0" w:rsidRPr="00DD1D1D" w:rsidRDefault="000F13B0" w:rsidP="00CA2CBD">
            <w:pPr>
              <w:spacing w:after="0" w:line="240" w:lineRule="auto"/>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Especificar en la propuesta.</w:t>
            </w:r>
          </w:p>
        </w:tc>
      </w:tr>
      <w:tr w:rsidR="000F13B0" w:rsidRPr="00DD1D1D" w14:paraId="28E355AB" w14:textId="77777777" w:rsidTr="00707355">
        <w:trPr>
          <w:trHeight w:val="315"/>
        </w:trPr>
        <w:tc>
          <w:tcPr>
            <w:tcW w:w="2243" w:type="dxa"/>
            <w:tcBorders>
              <w:top w:val="nil"/>
              <w:left w:val="single" w:sz="8" w:space="0" w:color="auto"/>
              <w:bottom w:val="single" w:sz="8" w:space="0" w:color="auto"/>
              <w:right w:val="single" w:sz="4" w:space="0" w:color="auto"/>
            </w:tcBorders>
            <w:shd w:val="clear" w:color="auto" w:fill="auto"/>
            <w:vAlign w:val="center"/>
            <w:hideMark/>
          </w:tcPr>
          <w:p w14:paraId="55536728"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UNIDAD DE MEDIDA</w:t>
            </w:r>
          </w:p>
        </w:tc>
        <w:tc>
          <w:tcPr>
            <w:tcW w:w="6387" w:type="dxa"/>
            <w:gridSpan w:val="2"/>
            <w:tcBorders>
              <w:top w:val="single" w:sz="4" w:space="0" w:color="auto"/>
              <w:left w:val="nil"/>
              <w:bottom w:val="single" w:sz="8" w:space="0" w:color="auto"/>
              <w:right w:val="single" w:sz="8" w:space="0" w:color="000000"/>
            </w:tcBorders>
            <w:shd w:val="clear" w:color="auto" w:fill="auto"/>
            <w:vAlign w:val="center"/>
            <w:hideMark/>
          </w:tcPr>
          <w:p w14:paraId="7BA94C5C"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Unidad.  </w:t>
            </w:r>
          </w:p>
        </w:tc>
      </w:tr>
      <w:tr w:rsidR="00A62B22" w:rsidRPr="00DD1D1D" w14:paraId="1663DD0C" w14:textId="77777777" w:rsidTr="00707355">
        <w:trPr>
          <w:trHeight w:val="315"/>
        </w:trPr>
        <w:tc>
          <w:tcPr>
            <w:tcW w:w="2243" w:type="dxa"/>
            <w:tcBorders>
              <w:top w:val="nil"/>
              <w:left w:val="single" w:sz="8" w:space="0" w:color="auto"/>
              <w:bottom w:val="single" w:sz="8" w:space="0" w:color="auto"/>
              <w:right w:val="single" w:sz="4" w:space="0" w:color="auto"/>
            </w:tcBorders>
            <w:shd w:val="clear" w:color="auto" w:fill="auto"/>
            <w:vAlign w:val="center"/>
          </w:tcPr>
          <w:p w14:paraId="277D397C" w14:textId="0C66C56C" w:rsidR="00A62B22" w:rsidRPr="00DD1D1D" w:rsidRDefault="00A62B22" w:rsidP="00CA2CBD">
            <w:pPr>
              <w:spacing w:after="0" w:line="240" w:lineRule="auto"/>
              <w:jc w:val="center"/>
              <w:rPr>
                <w:rFonts w:ascii="Arial Narrow" w:eastAsia="Times New Roman" w:hAnsi="Arial Narrow" w:cs="Times New Roman"/>
                <w:b/>
                <w:bCs/>
                <w:color w:val="000000"/>
                <w:sz w:val="20"/>
                <w:szCs w:val="20"/>
                <w:u w:val="single"/>
                <w:lang w:eastAsia="es-CO"/>
              </w:rPr>
            </w:pPr>
            <w:r>
              <w:rPr>
                <w:rFonts w:ascii="Arial Narrow" w:eastAsia="Times New Roman" w:hAnsi="Arial Narrow" w:cs="Times New Roman"/>
                <w:b/>
                <w:bCs/>
                <w:color w:val="000000"/>
                <w:sz w:val="20"/>
                <w:szCs w:val="20"/>
                <w:u w:val="single"/>
                <w:lang w:eastAsia="es-CO"/>
              </w:rPr>
              <w:t>CANTIDAD</w:t>
            </w:r>
          </w:p>
        </w:tc>
        <w:tc>
          <w:tcPr>
            <w:tcW w:w="6387" w:type="dxa"/>
            <w:gridSpan w:val="2"/>
            <w:tcBorders>
              <w:top w:val="single" w:sz="4" w:space="0" w:color="auto"/>
              <w:left w:val="nil"/>
              <w:bottom w:val="single" w:sz="8" w:space="0" w:color="auto"/>
              <w:right w:val="single" w:sz="8" w:space="0" w:color="000000"/>
            </w:tcBorders>
            <w:shd w:val="clear" w:color="auto" w:fill="auto"/>
            <w:vAlign w:val="center"/>
          </w:tcPr>
          <w:p w14:paraId="0A1302EC" w14:textId="2FBB79AD" w:rsidR="00A62B22" w:rsidRPr="00DD1D1D" w:rsidRDefault="00194C24"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750</w:t>
            </w:r>
          </w:p>
        </w:tc>
      </w:tr>
      <w:tr w:rsidR="000F13B0" w:rsidRPr="00DD1D1D" w14:paraId="06A31523" w14:textId="77777777" w:rsidTr="00707355">
        <w:trPr>
          <w:trHeight w:val="315"/>
        </w:trPr>
        <w:tc>
          <w:tcPr>
            <w:tcW w:w="2243" w:type="dxa"/>
            <w:tcBorders>
              <w:top w:val="nil"/>
              <w:left w:val="nil"/>
              <w:bottom w:val="nil"/>
              <w:right w:val="nil"/>
            </w:tcBorders>
            <w:shd w:val="clear" w:color="auto" w:fill="auto"/>
            <w:noWrap/>
            <w:vAlign w:val="bottom"/>
            <w:hideMark/>
          </w:tcPr>
          <w:p w14:paraId="345A387F"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p>
        </w:tc>
        <w:tc>
          <w:tcPr>
            <w:tcW w:w="2543" w:type="dxa"/>
            <w:tcBorders>
              <w:top w:val="nil"/>
              <w:left w:val="nil"/>
              <w:bottom w:val="nil"/>
              <w:right w:val="nil"/>
            </w:tcBorders>
            <w:shd w:val="clear" w:color="auto" w:fill="auto"/>
            <w:noWrap/>
            <w:vAlign w:val="bottom"/>
            <w:hideMark/>
          </w:tcPr>
          <w:p w14:paraId="04361C88" w14:textId="77777777" w:rsidR="000F13B0" w:rsidRPr="00DD1D1D" w:rsidRDefault="000F13B0" w:rsidP="00CA2CBD">
            <w:pPr>
              <w:spacing w:after="0" w:line="240" w:lineRule="auto"/>
              <w:rPr>
                <w:rFonts w:ascii="Arial Narrow" w:eastAsia="Times New Roman" w:hAnsi="Arial Narrow" w:cs="Times New Roman"/>
                <w:sz w:val="20"/>
                <w:szCs w:val="20"/>
                <w:lang w:eastAsia="es-CO"/>
              </w:rPr>
            </w:pPr>
          </w:p>
        </w:tc>
        <w:tc>
          <w:tcPr>
            <w:tcW w:w="3844" w:type="dxa"/>
            <w:tcBorders>
              <w:top w:val="nil"/>
              <w:left w:val="nil"/>
              <w:bottom w:val="nil"/>
              <w:right w:val="nil"/>
            </w:tcBorders>
            <w:shd w:val="clear" w:color="auto" w:fill="auto"/>
            <w:noWrap/>
            <w:vAlign w:val="bottom"/>
            <w:hideMark/>
          </w:tcPr>
          <w:p w14:paraId="2AF15052" w14:textId="77777777" w:rsidR="000F13B0" w:rsidRPr="00DD1D1D" w:rsidRDefault="000F13B0" w:rsidP="00CA2CBD">
            <w:pPr>
              <w:spacing w:after="0" w:line="240" w:lineRule="auto"/>
              <w:rPr>
                <w:rFonts w:ascii="Arial Narrow" w:eastAsia="Times New Roman" w:hAnsi="Arial Narrow" w:cs="Times New Roman"/>
                <w:sz w:val="20"/>
                <w:szCs w:val="20"/>
                <w:lang w:eastAsia="es-CO"/>
              </w:rPr>
            </w:pPr>
          </w:p>
        </w:tc>
      </w:tr>
      <w:tr w:rsidR="000F13B0" w:rsidRPr="00DD1D1D" w14:paraId="32ED6592" w14:textId="77777777" w:rsidTr="00707355">
        <w:trPr>
          <w:trHeight w:val="315"/>
        </w:trPr>
        <w:tc>
          <w:tcPr>
            <w:tcW w:w="2243" w:type="dxa"/>
            <w:tcBorders>
              <w:top w:val="nil"/>
              <w:left w:val="nil"/>
              <w:bottom w:val="nil"/>
              <w:right w:val="nil"/>
            </w:tcBorders>
            <w:shd w:val="clear" w:color="auto" w:fill="auto"/>
            <w:noWrap/>
            <w:vAlign w:val="bottom"/>
          </w:tcPr>
          <w:p w14:paraId="1C56BF10" w14:textId="77777777" w:rsidR="00F814E2" w:rsidRPr="00DD1D1D" w:rsidRDefault="00F814E2" w:rsidP="00CA2CBD">
            <w:pPr>
              <w:spacing w:after="0" w:line="240" w:lineRule="auto"/>
              <w:jc w:val="both"/>
              <w:rPr>
                <w:rFonts w:ascii="Arial Narrow" w:eastAsia="Times New Roman" w:hAnsi="Arial Narrow" w:cs="Times New Roman"/>
                <w:color w:val="000000"/>
                <w:sz w:val="20"/>
                <w:szCs w:val="20"/>
                <w:lang w:eastAsia="es-CO"/>
              </w:rPr>
            </w:pPr>
          </w:p>
        </w:tc>
        <w:tc>
          <w:tcPr>
            <w:tcW w:w="2543" w:type="dxa"/>
            <w:tcBorders>
              <w:top w:val="nil"/>
              <w:left w:val="nil"/>
              <w:bottom w:val="nil"/>
              <w:right w:val="nil"/>
            </w:tcBorders>
            <w:shd w:val="clear" w:color="auto" w:fill="auto"/>
            <w:noWrap/>
            <w:vAlign w:val="bottom"/>
          </w:tcPr>
          <w:p w14:paraId="46EC7924" w14:textId="77777777" w:rsidR="000F13B0" w:rsidRPr="00DD1D1D" w:rsidRDefault="000F13B0" w:rsidP="00CA2CBD">
            <w:pPr>
              <w:spacing w:after="0" w:line="240" w:lineRule="auto"/>
              <w:rPr>
                <w:rFonts w:ascii="Arial Narrow" w:eastAsia="Times New Roman" w:hAnsi="Arial Narrow" w:cs="Times New Roman"/>
                <w:sz w:val="20"/>
                <w:szCs w:val="20"/>
                <w:lang w:eastAsia="es-CO"/>
              </w:rPr>
            </w:pPr>
          </w:p>
        </w:tc>
        <w:tc>
          <w:tcPr>
            <w:tcW w:w="3844" w:type="dxa"/>
            <w:tcBorders>
              <w:top w:val="nil"/>
              <w:left w:val="nil"/>
              <w:bottom w:val="nil"/>
              <w:right w:val="nil"/>
            </w:tcBorders>
            <w:shd w:val="clear" w:color="auto" w:fill="auto"/>
            <w:noWrap/>
            <w:vAlign w:val="bottom"/>
          </w:tcPr>
          <w:p w14:paraId="78F039FC" w14:textId="77777777" w:rsidR="000F13B0" w:rsidRPr="00DD1D1D" w:rsidRDefault="000F13B0" w:rsidP="00CA2CBD">
            <w:pPr>
              <w:spacing w:after="0" w:line="240" w:lineRule="auto"/>
              <w:rPr>
                <w:rFonts w:ascii="Arial Narrow" w:eastAsia="Times New Roman" w:hAnsi="Arial Narrow" w:cs="Times New Roman"/>
                <w:sz w:val="20"/>
                <w:szCs w:val="20"/>
                <w:lang w:eastAsia="es-CO"/>
              </w:rPr>
            </w:pPr>
          </w:p>
        </w:tc>
      </w:tr>
      <w:tr w:rsidR="000F13B0" w:rsidRPr="00DD1D1D" w14:paraId="0250C950" w14:textId="77777777" w:rsidTr="00707355">
        <w:trPr>
          <w:trHeight w:val="315"/>
        </w:trPr>
        <w:tc>
          <w:tcPr>
            <w:tcW w:w="8630" w:type="dxa"/>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14:paraId="150F2D7D" w14:textId="332C57A5" w:rsidR="000F13B0" w:rsidRPr="00DD1D1D" w:rsidRDefault="000F13B0" w:rsidP="00CA2CBD">
            <w:pPr>
              <w:spacing w:after="0" w:line="240" w:lineRule="auto"/>
              <w:jc w:val="center"/>
              <w:rPr>
                <w:rFonts w:ascii="Arial Narrow" w:eastAsia="Times New Roman" w:hAnsi="Arial Narrow" w:cs="Times New Roman"/>
                <w:b/>
                <w:bCs/>
                <w:color w:val="000000"/>
                <w:sz w:val="20"/>
                <w:szCs w:val="20"/>
                <w:lang w:eastAsia="es-CO"/>
              </w:rPr>
            </w:pPr>
            <w:r w:rsidRPr="00DD1D1D">
              <w:rPr>
                <w:rFonts w:ascii="Arial Narrow" w:eastAsia="Times New Roman" w:hAnsi="Arial Narrow" w:cs="Times New Roman"/>
                <w:b/>
                <w:bCs/>
                <w:color w:val="000000"/>
                <w:sz w:val="20"/>
                <w:szCs w:val="20"/>
                <w:lang w:eastAsia="es-CO"/>
              </w:rPr>
              <w:t>ITEM 7</w:t>
            </w:r>
          </w:p>
        </w:tc>
      </w:tr>
      <w:tr w:rsidR="000F13B0" w:rsidRPr="00DD1D1D" w14:paraId="20AD85F7" w14:textId="77777777" w:rsidTr="00707355">
        <w:trPr>
          <w:trHeight w:val="300"/>
        </w:trPr>
        <w:tc>
          <w:tcPr>
            <w:tcW w:w="2243" w:type="dxa"/>
            <w:tcBorders>
              <w:top w:val="nil"/>
              <w:left w:val="single" w:sz="8" w:space="0" w:color="auto"/>
              <w:bottom w:val="single" w:sz="4" w:space="0" w:color="auto"/>
              <w:right w:val="single" w:sz="4" w:space="0" w:color="auto"/>
            </w:tcBorders>
            <w:shd w:val="clear" w:color="auto" w:fill="auto"/>
            <w:vAlign w:val="center"/>
            <w:hideMark/>
          </w:tcPr>
          <w:p w14:paraId="7047BEAD"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CODIGO UNSPSC</w:t>
            </w:r>
          </w:p>
        </w:tc>
        <w:tc>
          <w:tcPr>
            <w:tcW w:w="6387" w:type="dxa"/>
            <w:gridSpan w:val="2"/>
            <w:tcBorders>
              <w:top w:val="single" w:sz="8" w:space="0" w:color="auto"/>
              <w:left w:val="nil"/>
              <w:bottom w:val="single" w:sz="4" w:space="0" w:color="auto"/>
              <w:right w:val="single" w:sz="8" w:space="0" w:color="000000"/>
            </w:tcBorders>
            <w:shd w:val="clear" w:color="auto" w:fill="auto"/>
            <w:vAlign w:val="center"/>
            <w:hideMark/>
          </w:tcPr>
          <w:p w14:paraId="0B6AF108" w14:textId="29AD45DB" w:rsidR="000F13B0" w:rsidRPr="00DD1D1D" w:rsidRDefault="00707355"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Calibri"/>
                <w:color w:val="000000"/>
                <w:sz w:val="20"/>
                <w:szCs w:val="20"/>
                <w:lang w:eastAsia="es-CO"/>
              </w:rPr>
              <w:t>46181507</w:t>
            </w:r>
            <w:r>
              <w:rPr>
                <w:rFonts w:ascii="Arial Narrow" w:eastAsia="Times New Roman" w:hAnsi="Arial Narrow" w:cs="Calibri"/>
                <w:color w:val="000000"/>
                <w:sz w:val="20"/>
                <w:szCs w:val="20"/>
                <w:lang w:eastAsia="es-CO"/>
              </w:rPr>
              <w:t xml:space="preserve"> – </w:t>
            </w:r>
            <w:r>
              <w:rPr>
                <w:rFonts w:ascii="Arial Narrow" w:eastAsia="Times New Roman" w:hAnsi="Arial Narrow" w:cs="Calibri"/>
                <w:bCs/>
                <w:sz w:val="20"/>
                <w:szCs w:val="20"/>
                <w:lang w:eastAsia="es-CO"/>
              </w:rPr>
              <w:t>CHALECOS DE SEGURIDAD</w:t>
            </w:r>
          </w:p>
        </w:tc>
      </w:tr>
      <w:tr w:rsidR="000F13B0" w:rsidRPr="00DD1D1D" w14:paraId="5F68BECC" w14:textId="77777777" w:rsidTr="00707355">
        <w:trPr>
          <w:trHeight w:val="300"/>
        </w:trPr>
        <w:tc>
          <w:tcPr>
            <w:tcW w:w="2243" w:type="dxa"/>
            <w:tcBorders>
              <w:top w:val="nil"/>
              <w:left w:val="single" w:sz="8" w:space="0" w:color="auto"/>
              <w:bottom w:val="single" w:sz="4" w:space="0" w:color="auto"/>
              <w:right w:val="single" w:sz="4" w:space="0" w:color="auto"/>
            </w:tcBorders>
            <w:shd w:val="clear" w:color="auto" w:fill="auto"/>
            <w:vAlign w:val="center"/>
            <w:hideMark/>
          </w:tcPr>
          <w:p w14:paraId="3BF92833"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NOMBRE DEL PRODUCTO</w:t>
            </w:r>
          </w:p>
        </w:tc>
        <w:tc>
          <w:tcPr>
            <w:tcW w:w="6387" w:type="dxa"/>
            <w:gridSpan w:val="2"/>
            <w:tcBorders>
              <w:top w:val="single" w:sz="4" w:space="0" w:color="auto"/>
              <w:left w:val="nil"/>
              <w:bottom w:val="single" w:sz="4" w:space="0" w:color="auto"/>
              <w:right w:val="single" w:sz="8" w:space="0" w:color="000000"/>
            </w:tcBorders>
            <w:shd w:val="clear" w:color="auto" w:fill="auto"/>
            <w:vAlign w:val="center"/>
            <w:hideMark/>
          </w:tcPr>
          <w:p w14:paraId="608813B4" w14:textId="530065B6" w:rsidR="000F13B0" w:rsidRPr="00DD1D1D" w:rsidRDefault="00707355" w:rsidP="00CA2CBD">
            <w:pPr>
              <w:spacing w:after="0" w:line="240" w:lineRule="auto"/>
              <w:jc w:val="both"/>
              <w:rPr>
                <w:rFonts w:ascii="Arial Narrow" w:eastAsia="Times New Roman" w:hAnsi="Arial Narrow" w:cs="Times New Roman"/>
                <w:color w:val="000000"/>
                <w:sz w:val="20"/>
                <w:szCs w:val="20"/>
                <w:lang w:eastAsia="es-CO"/>
              </w:rPr>
            </w:pPr>
            <w:r w:rsidRPr="00707355">
              <w:rPr>
                <w:rFonts w:ascii="Arial Narrow" w:eastAsia="Times New Roman" w:hAnsi="Arial Narrow" w:cs="Times New Roman"/>
                <w:color w:val="000000"/>
                <w:sz w:val="20"/>
                <w:szCs w:val="20"/>
                <w:lang w:eastAsia="es-CO"/>
              </w:rPr>
              <w:t xml:space="preserve">CHALECO EN DRIL </w:t>
            </w:r>
            <w:r w:rsidR="003946C4">
              <w:rPr>
                <w:rFonts w:ascii="Arial Narrow" w:eastAsia="Times New Roman" w:hAnsi="Arial Narrow" w:cs="Times New Roman"/>
                <w:color w:val="000000"/>
                <w:sz w:val="20"/>
                <w:szCs w:val="20"/>
                <w:lang w:eastAsia="es-CO"/>
              </w:rPr>
              <w:t xml:space="preserve">O MATERIAL ANTIFLUIDO </w:t>
            </w:r>
            <w:r w:rsidRPr="00707355">
              <w:rPr>
                <w:rFonts w:ascii="Arial Narrow" w:eastAsia="Times New Roman" w:hAnsi="Arial Narrow" w:cs="Times New Roman"/>
                <w:color w:val="000000"/>
                <w:sz w:val="20"/>
                <w:szCs w:val="20"/>
                <w:lang w:eastAsia="es-CO"/>
              </w:rPr>
              <w:t>REFLECTIVO</w:t>
            </w:r>
          </w:p>
        </w:tc>
      </w:tr>
      <w:tr w:rsidR="000F13B0" w:rsidRPr="00DD1D1D" w14:paraId="10871320" w14:textId="77777777" w:rsidTr="00707355">
        <w:trPr>
          <w:trHeight w:val="300"/>
        </w:trPr>
        <w:tc>
          <w:tcPr>
            <w:tcW w:w="2243" w:type="dxa"/>
            <w:tcBorders>
              <w:top w:val="nil"/>
              <w:left w:val="single" w:sz="8" w:space="0" w:color="auto"/>
              <w:bottom w:val="single" w:sz="4" w:space="0" w:color="auto"/>
              <w:right w:val="single" w:sz="4" w:space="0" w:color="auto"/>
            </w:tcBorders>
            <w:shd w:val="clear" w:color="auto" w:fill="auto"/>
            <w:vAlign w:val="center"/>
            <w:hideMark/>
          </w:tcPr>
          <w:p w14:paraId="506C9337" w14:textId="3CFE4CDD" w:rsidR="000F13B0" w:rsidRPr="00DD1D1D" w:rsidRDefault="00707355"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DESCRIPCION TECNICA</w:t>
            </w:r>
          </w:p>
        </w:tc>
        <w:tc>
          <w:tcPr>
            <w:tcW w:w="6387" w:type="dxa"/>
            <w:gridSpan w:val="2"/>
            <w:tcBorders>
              <w:top w:val="single" w:sz="4" w:space="0" w:color="auto"/>
              <w:left w:val="nil"/>
              <w:bottom w:val="single" w:sz="4" w:space="0" w:color="auto"/>
              <w:right w:val="single" w:sz="8" w:space="0" w:color="000000"/>
            </w:tcBorders>
            <w:shd w:val="clear" w:color="auto" w:fill="auto"/>
            <w:vAlign w:val="center"/>
            <w:hideMark/>
          </w:tcPr>
          <w:p w14:paraId="70588F87" w14:textId="35CB1F22" w:rsidR="000F13B0" w:rsidRPr="00DD1D1D" w:rsidRDefault="00E63119" w:rsidP="002B0EEC">
            <w:pPr>
              <w:spacing w:after="0" w:line="240" w:lineRule="auto"/>
              <w:jc w:val="both"/>
              <w:rPr>
                <w:rFonts w:ascii="Arial Narrow" w:eastAsia="Times New Roman" w:hAnsi="Arial Narrow" w:cs="Times New Roman"/>
                <w:color w:val="000000"/>
                <w:sz w:val="20"/>
                <w:szCs w:val="20"/>
                <w:lang w:eastAsia="es-CO"/>
              </w:rPr>
            </w:pPr>
            <w:r w:rsidRPr="002B0EEC">
              <w:rPr>
                <w:rFonts w:ascii="Arial Narrow" w:eastAsia="Times New Roman" w:hAnsi="Arial Narrow" w:cs="Times New Roman"/>
                <w:color w:val="000000"/>
                <w:sz w:val="20"/>
                <w:szCs w:val="20"/>
                <w:lang w:eastAsia="es-CO"/>
              </w:rPr>
              <w:t>Chaleco de alta visibilidad diseñado para lugares de trabajo con poca iluminación y exposición a vehículos o maquinaria en movimiento; tiene cinta reflectiva.</w:t>
            </w:r>
          </w:p>
        </w:tc>
      </w:tr>
      <w:tr w:rsidR="00707355" w:rsidRPr="00DD1D1D" w14:paraId="75882DC1" w14:textId="77777777" w:rsidTr="00707355">
        <w:trPr>
          <w:trHeight w:val="2538"/>
        </w:trPr>
        <w:tc>
          <w:tcPr>
            <w:tcW w:w="2243" w:type="dxa"/>
            <w:vMerge w:val="restart"/>
            <w:tcBorders>
              <w:top w:val="nil"/>
              <w:left w:val="single" w:sz="8" w:space="0" w:color="auto"/>
              <w:bottom w:val="single" w:sz="4" w:space="0" w:color="000000"/>
              <w:right w:val="single" w:sz="4" w:space="0" w:color="auto"/>
            </w:tcBorders>
            <w:shd w:val="clear" w:color="auto" w:fill="auto"/>
            <w:vAlign w:val="center"/>
            <w:hideMark/>
          </w:tcPr>
          <w:p w14:paraId="28F56774" w14:textId="77777777" w:rsidR="00707355" w:rsidRPr="00DD1D1D" w:rsidRDefault="00707355"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CARACTERISTICAS DEL PRODUCTO.</w:t>
            </w:r>
          </w:p>
        </w:tc>
        <w:tc>
          <w:tcPr>
            <w:tcW w:w="6387" w:type="dxa"/>
            <w:gridSpan w:val="2"/>
            <w:tcBorders>
              <w:top w:val="nil"/>
              <w:left w:val="nil"/>
              <w:bottom w:val="single" w:sz="4" w:space="0" w:color="auto"/>
              <w:right w:val="single" w:sz="8" w:space="0" w:color="auto"/>
            </w:tcBorders>
            <w:shd w:val="clear" w:color="auto" w:fill="auto"/>
            <w:vAlign w:val="center"/>
          </w:tcPr>
          <w:p w14:paraId="1B3C5B53" w14:textId="6FF3A194" w:rsidR="00707355" w:rsidRPr="00DD1D1D" w:rsidRDefault="002B0EEC" w:rsidP="002B0EEC">
            <w:pPr>
              <w:spacing w:after="0" w:line="240" w:lineRule="auto"/>
              <w:jc w:val="both"/>
              <w:rPr>
                <w:rFonts w:ascii="Arial Narrow" w:eastAsia="Times New Roman" w:hAnsi="Arial Narrow" w:cs="Times New Roman"/>
                <w:color w:val="000000"/>
                <w:sz w:val="20"/>
                <w:szCs w:val="20"/>
                <w:lang w:eastAsia="es-CO"/>
              </w:rPr>
            </w:pPr>
            <w:r w:rsidRPr="002B0EEC">
              <w:rPr>
                <w:rFonts w:ascii="Arial Narrow" w:eastAsia="Times New Roman" w:hAnsi="Arial Narrow" w:cs="Times New Roman"/>
                <w:color w:val="000000"/>
                <w:sz w:val="20"/>
                <w:szCs w:val="20"/>
                <w:lang w:eastAsia="es-CO"/>
              </w:rPr>
              <w:t>DESCRIPCIÓN ESPECIFICACIONES TÉCNICAS TELA EXTERIOR: Tela en material de gabardina semi - impermeable o anti fluidos de fabricación nacional. FORRO INTERIOR: en tela de dacrón o polyalgodón. COLOR Los colores serán definidos por la entidad contratante. DISEÑO Cuello tipo sport, con 2 bolsillos frontales superiores y 2 bolsillos frontales inferiores sobrepuestos con cierres en la parte superior del borde de estos; cierre en la parte frontal con recubrimiento en tela. Fuelle en la espalda a nivel de cintura, en la parte inferior cinta reflectiva con cierre plástico con apertura de bolsillo. Tratamiento al pre encogido en telas e hilos. Cierres en material sintético tipo diente de caballo con llave de doble seguridad, sobre los cierres existirá una faja de tela (cubierta). Cinta reflectiva de alta resistencia, norma ASTM E809 y E810 de 2.5 cm. de ancho localizada en la parte frontal de la prenda (ubicada entre los bolsillos superiores e inferiores) que se extiende a la espalda (misma altura para una visualización de 360°). Doble costura y refuerzos donde se amerite para mayor resistencia. ETIQUETA La etiqueta deberá estar colocada en el chaleco parte posterior, con la talla de la prenda, nombre del fabricante, RUC y teléfono de contacto. Logo INVIAS con colores institucionales. Letrero en Hilo con nombre brigada de emergencias. Tamaño 3 Cms. tallas S, M, L Y XL.</w:t>
            </w:r>
          </w:p>
        </w:tc>
      </w:tr>
      <w:tr w:rsidR="000F13B0" w:rsidRPr="00DD1D1D" w14:paraId="40FEF40F" w14:textId="77777777" w:rsidTr="00707355">
        <w:trPr>
          <w:trHeight w:val="300"/>
        </w:trPr>
        <w:tc>
          <w:tcPr>
            <w:tcW w:w="2243" w:type="dxa"/>
            <w:vMerge/>
            <w:tcBorders>
              <w:top w:val="nil"/>
              <w:left w:val="single" w:sz="8" w:space="0" w:color="auto"/>
              <w:bottom w:val="single" w:sz="4" w:space="0" w:color="000000"/>
              <w:right w:val="single" w:sz="4" w:space="0" w:color="auto"/>
            </w:tcBorders>
            <w:vAlign w:val="center"/>
            <w:hideMark/>
          </w:tcPr>
          <w:p w14:paraId="579D999C" w14:textId="77777777" w:rsidR="000F13B0" w:rsidRPr="00DD1D1D" w:rsidRDefault="000F13B0" w:rsidP="00CA2CBD">
            <w:pPr>
              <w:spacing w:after="0" w:line="240" w:lineRule="auto"/>
              <w:rPr>
                <w:rFonts w:ascii="Arial Narrow" w:eastAsia="Times New Roman" w:hAnsi="Arial Narrow" w:cs="Times New Roman"/>
                <w:b/>
                <w:bCs/>
                <w:color w:val="000000"/>
                <w:sz w:val="20"/>
                <w:szCs w:val="20"/>
                <w:u w:val="single"/>
                <w:lang w:eastAsia="es-CO"/>
              </w:rPr>
            </w:pPr>
          </w:p>
        </w:tc>
        <w:tc>
          <w:tcPr>
            <w:tcW w:w="2543" w:type="dxa"/>
            <w:tcBorders>
              <w:top w:val="single" w:sz="4" w:space="0" w:color="auto"/>
              <w:left w:val="nil"/>
              <w:bottom w:val="single" w:sz="4" w:space="0" w:color="auto"/>
              <w:right w:val="single" w:sz="4" w:space="0" w:color="auto"/>
            </w:tcBorders>
            <w:shd w:val="clear" w:color="auto" w:fill="auto"/>
            <w:vAlign w:val="center"/>
            <w:hideMark/>
          </w:tcPr>
          <w:p w14:paraId="541ACF49"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Garantía</w:t>
            </w:r>
          </w:p>
        </w:tc>
        <w:tc>
          <w:tcPr>
            <w:tcW w:w="3844" w:type="dxa"/>
            <w:tcBorders>
              <w:top w:val="single" w:sz="4" w:space="0" w:color="auto"/>
              <w:left w:val="nil"/>
              <w:bottom w:val="single" w:sz="4" w:space="0" w:color="auto"/>
              <w:right w:val="single" w:sz="8" w:space="0" w:color="auto"/>
            </w:tcBorders>
            <w:shd w:val="clear" w:color="auto" w:fill="auto"/>
            <w:vAlign w:val="center"/>
            <w:hideMark/>
          </w:tcPr>
          <w:p w14:paraId="238F06A7" w14:textId="75875F14" w:rsidR="000F13B0" w:rsidRPr="00DD1D1D" w:rsidRDefault="00821BFC"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Mínimo un (1) año</w:t>
            </w:r>
          </w:p>
        </w:tc>
      </w:tr>
      <w:tr w:rsidR="000F13B0" w:rsidRPr="00DD1D1D" w14:paraId="6CDC7BA6" w14:textId="77777777" w:rsidTr="00707355">
        <w:trPr>
          <w:trHeight w:val="300"/>
        </w:trPr>
        <w:tc>
          <w:tcPr>
            <w:tcW w:w="2243" w:type="dxa"/>
            <w:vMerge/>
            <w:tcBorders>
              <w:top w:val="nil"/>
              <w:left w:val="single" w:sz="8" w:space="0" w:color="auto"/>
              <w:bottom w:val="single" w:sz="4" w:space="0" w:color="000000"/>
              <w:right w:val="single" w:sz="4" w:space="0" w:color="auto"/>
            </w:tcBorders>
            <w:vAlign w:val="center"/>
            <w:hideMark/>
          </w:tcPr>
          <w:p w14:paraId="0FE5B08E" w14:textId="77777777" w:rsidR="000F13B0" w:rsidRPr="00DD1D1D" w:rsidRDefault="000F13B0" w:rsidP="00CA2CBD">
            <w:pPr>
              <w:spacing w:after="0" w:line="240" w:lineRule="auto"/>
              <w:rPr>
                <w:rFonts w:ascii="Arial Narrow" w:eastAsia="Times New Roman" w:hAnsi="Arial Narrow" w:cs="Times New Roman"/>
                <w:b/>
                <w:bCs/>
                <w:color w:val="000000"/>
                <w:sz w:val="20"/>
                <w:szCs w:val="20"/>
                <w:u w:val="single"/>
                <w:lang w:eastAsia="es-CO"/>
              </w:rPr>
            </w:pPr>
          </w:p>
        </w:tc>
        <w:tc>
          <w:tcPr>
            <w:tcW w:w="2543" w:type="dxa"/>
            <w:tcBorders>
              <w:top w:val="nil"/>
              <w:left w:val="nil"/>
              <w:bottom w:val="single" w:sz="4" w:space="0" w:color="auto"/>
              <w:right w:val="single" w:sz="4" w:space="0" w:color="auto"/>
            </w:tcBorders>
            <w:shd w:val="clear" w:color="auto" w:fill="auto"/>
            <w:vAlign w:val="center"/>
            <w:hideMark/>
          </w:tcPr>
          <w:p w14:paraId="79B2E789"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Marca </w:t>
            </w:r>
          </w:p>
        </w:tc>
        <w:tc>
          <w:tcPr>
            <w:tcW w:w="3844" w:type="dxa"/>
            <w:tcBorders>
              <w:top w:val="nil"/>
              <w:left w:val="nil"/>
              <w:bottom w:val="single" w:sz="4" w:space="0" w:color="auto"/>
              <w:right w:val="single" w:sz="8" w:space="0" w:color="auto"/>
            </w:tcBorders>
            <w:shd w:val="clear" w:color="auto" w:fill="auto"/>
            <w:hideMark/>
          </w:tcPr>
          <w:p w14:paraId="5F697C90" w14:textId="77777777" w:rsidR="000F13B0" w:rsidRPr="00DD1D1D" w:rsidRDefault="000F13B0" w:rsidP="00CA2CBD">
            <w:pPr>
              <w:spacing w:after="0" w:line="240" w:lineRule="auto"/>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Especificar en la propuesta.</w:t>
            </w:r>
          </w:p>
        </w:tc>
      </w:tr>
      <w:tr w:rsidR="000F13B0" w:rsidRPr="00DD1D1D" w14:paraId="7A0B1A28" w14:textId="77777777" w:rsidTr="00A62B22">
        <w:trPr>
          <w:trHeight w:val="315"/>
        </w:trPr>
        <w:tc>
          <w:tcPr>
            <w:tcW w:w="2243" w:type="dxa"/>
            <w:tcBorders>
              <w:top w:val="nil"/>
              <w:left w:val="single" w:sz="8" w:space="0" w:color="auto"/>
              <w:bottom w:val="single" w:sz="4" w:space="0" w:color="auto"/>
              <w:right w:val="single" w:sz="4" w:space="0" w:color="auto"/>
            </w:tcBorders>
            <w:shd w:val="clear" w:color="auto" w:fill="auto"/>
            <w:vAlign w:val="center"/>
            <w:hideMark/>
          </w:tcPr>
          <w:p w14:paraId="61807940"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UNIDAD DE MEDIDA</w:t>
            </w:r>
          </w:p>
        </w:tc>
        <w:tc>
          <w:tcPr>
            <w:tcW w:w="6387" w:type="dxa"/>
            <w:gridSpan w:val="2"/>
            <w:tcBorders>
              <w:top w:val="single" w:sz="4" w:space="0" w:color="auto"/>
              <w:left w:val="nil"/>
              <w:bottom w:val="single" w:sz="4" w:space="0" w:color="auto"/>
              <w:right w:val="single" w:sz="8" w:space="0" w:color="000000"/>
            </w:tcBorders>
            <w:shd w:val="clear" w:color="auto" w:fill="auto"/>
            <w:vAlign w:val="center"/>
            <w:hideMark/>
          </w:tcPr>
          <w:p w14:paraId="18B88676"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Unidad.  </w:t>
            </w:r>
          </w:p>
        </w:tc>
      </w:tr>
      <w:tr w:rsidR="00A62B22" w:rsidRPr="00DD1D1D" w14:paraId="1AB52D27" w14:textId="77777777" w:rsidTr="00A62B22">
        <w:trPr>
          <w:trHeight w:val="315"/>
        </w:trPr>
        <w:tc>
          <w:tcPr>
            <w:tcW w:w="2243" w:type="dxa"/>
            <w:tcBorders>
              <w:top w:val="single" w:sz="4" w:space="0" w:color="auto"/>
              <w:left w:val="single" w:sz="8" w:space="0" w:color="auto"/>
              <w:bottom w:val="single" w:sz="8" w:space="0" w:color="auto"/>
              <w:right w:val="single" w:sz="4" w:space="0" w:color="auto"/>
            </w:tcBorders>
            <w:shd w:val="clear" w:color="auto" w:fill="auto"/>
            <w:vAlign w:val="center"/>
          </w:tcPr>
          <w:p w14:paraId="136A8E13" w14:textId="6AEC7ADC" w:rsidR="00A62B22" w:rsidRPr="00DD1D1D" w:rsidRDefault="00A62B22" w:rsidP="00CA2CBD">
            <w:pPr>
              <w:spacing w:after="0" w:line="240" w:lineRule="auto"/>
              <w:jc w:val="center"/>
              <w:rPr>
                <w:rFonts w:ascii="Arial Narrow" w:eastAsia="Times New Roman" w:hAnsi="Arial Narrow" w:cs="Times New Roman"/>
                <w:b/>
                <w:bCs/>
                <w:color w:val="000000"/>
                <w:sz w:val="20"/>
                <w:szCs w:val="20"/>
                <w:u w:val="single"/>
                <w:lang w:eastAsia="es-CO"/>
              </w:rPr>
            </w:pPr>
            <w:r>
              <w:rPr>
                <w:rFonts w:ascii="Arial Narrow" w:eastAsia="Times New Roman" w:hAnsi="Arial Narrow" w:cs="Times New Roman"/>
                <w:b/>
                <w:bCs/>
                <w:color w:val="000000"/>
                <w:sz w:val="20"/>
                <w:szCs w:val="20"/>
                <w:u w:val="single"/>
                <w:lang w:eastAsia="es-CO"/>
              </w:rPr>
              <w:t>CANTIDAD</w:t>
            </w:r>
          </w:p>
        </w:tc>
        <w:tc>
          <w:tcPr>
            <w:tcW w:w="6387" w:type="dxa"/>
            <w:gridSpan w:val="2"/>
            <w:tcBorders>
              <w:top w:val="single" w:sz="4" w:space="0" w:color="auto"/>
              <w:left w:val="nil"/>
              <w:bottom w:val="single" w:sz="8" w:space="0" w:color="auto"/>
              <w:right w:val="single" w:sz="8" w:space="0" w:color="000000"/>
            </w:tcBorders>
            <w:shd w:val="clear" w:color="auto" w:fill="auto"/>
            <w:vAlign w:val="center"/>
          </w:tcPr>
          <w:p w14:paraId="79D926DF" w14:textId="2AECE657" w:rsidR="00A62B22" w:rsidRPr="00DD1D1D" w:rsidRDefault="00194C24"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100</w:t>
            </w:r>
          </w:p>
        </w:tc>
      </w:tr>
    </w:tbl>
    <w:p w14:paraId="79D1741F" w14:textId="7360C783" w:rsidR="000F13B0" w:rsidRDefault="000F13B0" w:rsidP="000F13B0">
      <w:pPr>
        <w:spacing w:after="0" w:line="240" w:lineRule="auto"/>
        <w:rPr>
          <w:rFonts w:ascii="Arial Narrow" w:hAnsi="Arial Narrow"/>
          <w:b/>
          <w:sz w:val="20"/>
          <w:szCs w:val="20"/>
        </w:rPr>
      </w:pPr>
    </w:p>
    <w:p w14:paraId="3DCA796A" w14:textId="77777777" w:rsidR="00F814E2" w:rsidRDefault="00F814E2" w:rsidP="000F13B0">
      <w:pPr>
        <w:spacing w:after="0" w:line="240" w:lineRule="auto"/>
        <w:rPr>
          <w:rFonts w:ascii="Arial Narrow" w:hAnsi="Arial Narrow"/>
          <w:b/>
          <w:sz w:val="20"/>
          <w:szCs w:val="20"/>
        </w:rPr>
      </w:pPr>
    </w:p>
    <w:p w14:paraId="00D43D15" w14:textId="77777777" w:rsidR="00F814E2" w:rsidRDefault="00F814E2" w:rsidP="000F13B0">
      <w:pPr>
        <w:spacing w:after="0" w:line="240" w:lineRule="auto"/>
        <w:rPr>
          <w:rFonts w:ascii="Arial Narrow" w:hAnsi="Arial Narrow"/>
          <w:b/>
          <w:sz w:val="20"/>
          <w:szCs w:val="20"/>
        </w:rPr>
      </w:pPr>
    </w:p>
    <w:p w14:paraId="255F2FDA" w14:textId="77777777" w:rsidR="00F814E2" w:rsidRDefault="00F814E2" w:rsidP="000F13B0">
      <w:pPr>
        <w:spacing w:after="0" w:line="240" w:lineRule="auto"/>
        <w:rPr>
          <w:rFonts w:ascii="Arial Narrow" w:hAnsi="Arial Narrow"/>
          <w:b/>
          <w:sz w:val="20"/>
          <w:szCs w:val="20"/>
        </w:rPr>
      </w:pPr>
    </w:p>
    <w:p w14:paraId="6A79A64D" w14:textId="77777777" w:rsidR="00F814E2" w:rsidRDefault="00F814E2" w:rsidP="000F13B0">
      <w:pPr>
        <w:spacing w:after="0" w:line="240" w:lineRule="auto"/>
        <w:rPr>
          <w:rFonts w:ascii="Arial Narrow" w:hAnsi="Arial Narrow"/>
          <w:b/>
          <w:sz w:val="20"/>
          <w:szCs w:val="20"/>
        </w:rPr>
      </w:pPr>
    </w:p>
    <w:p w14:paraId="59491681" w14:textId="77777777" w:rsidR="00F814E2" w:rsidRDefault="00F814E2" w:rsidP="000F13B0">
      <w:pPr>
        <w:spacing w:after="0" w:line="240" w:lineRule="auto"/>
        <w:rPr>
          <w:rFonts w:ascii="Arial Narrow" w:hAnsi="Arial Narrow"/>
          <w:b/>
          <w:sz w:val="20"/>
          <w:szCs w:val="20"/>
        </w:rPr>
      </w:pPr>
    </w:p>
    <w:p w14:paraId="366985C5" w14:textId="77777777" w:rsidR="00F814E2" w:rsidRPr="00DD1D1D" w:rsidRDefault="00F814E2" w:rsidP="000F13B0">
      <w:pPr>
        <w:spacing w:after="0" w:line="240" w:lineRule="auto"/>
        <w:rPr>
          <w:rFonts w:ascii="Arial Narrow" w:hAnsi="Arial Narrow"/>
          <w:b/>
          <w:sz w:val="20"/>
          <w:szCs w:val="20"/>
        </w:rPr>
      </w:pPr>
    </w:p>
    <w:p w14:paraId="62D2EF57" w14:textId="5134B518" w:rsidR="000F13B0" w:rsidRPr="00DD1D1D" w:rsidRDefault="000F13B0" w:rsidP="000F13B0">
      <w:pPr>
        <w:spacing w:after="0" w:line="240" w:lineRule="auto"/>
        <w:rPr>
          <w:rFonts w:ascii="Arial Narrow" w:hAnsi="Arial Narrow"/>
          <w:b/>
          <w:sz w:val="20"/>
          <w:szCs w:val="20"/>
        </w:rPr>
      </w:pPr>
    </w:p>
    <w:tbl>
      <w:tblPr>
        <w:tblW w:w="8620" w:type="dxa"/>
        <w:tblInd w:w="10" w:type="dxa"/>
        <w:tblCellMar>
          <w:left w:w="70" w:type="dxa"/>
          <w:right w:w="70" w:type="dxa"/>
        </w:tblCellMar>
        <w:tblLook w:val="04A0" w:firstRow="1" w:lastRow="0" w:firstColumn="1" w:lastColumn="0" w:noHBand="0" w:noVBand="1"/>
      </w:tblPr>
      <w:tblGrid>
        <w:gridCol w:w="2240"/>
        <w:gridCol w:w="2540"/>
        <w:gridCol w:w="3840"/>
      </w:tblGrid>
      <w:tr w:rsidR="000F13B0" w:rsidRPr="00DD1D1D" w14:paraId="5131C181" w14:textId="77777777" w:rsidTr="00CA2CBD">
        <w:trPr>
          <w:trHeight w:val="315"/>
        </w:trPr>
        <w:tc>
          <w:tcPr>
            <w:tcW w:w="8620" w:type="dxa"/>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14:paraId="2987937C" w14:textId="50309D0B" w:rsidR="000F13B0" w:rsidRPr="00DD1D1D" w:rsidRDefault="000F13B0" w:rsidP="00CA2CBD">
            <w:pPr>
              <w:spacing w:after="0" w:line="240" w:lineRule="auto"/>
              <w:jc w:val="center"/>
              <w:rPr>
                <w:rFonts w:ascii="Arial Narrow" w:eastAsia="Times New Roman" w:hAnsi="Arial Narrow" w:cs="Times New Roman"/>
                <w:b/>
                <w:bCs/>
                <w:color w:val="000000"/>
                <w:sz w:val="20"/>
                <w:szCs w:val="20"/>
                <w:lang w:eastAsia="es-CO"/>
              </w:rPr>
            </w:pPr>
            <w:r w:rsidRPr="00DD1D1D">
              <w:rPr>
                <w:rFonts w:ascii="Arial Narrow" w:eastAsia="Times New Roman" w:hAnsi="Arial Narrow" w:cs="Times New Roman"/>
                <w:b/>
                <w:bCs/>
                <w:color w:val="000000"/>
                <w:sz w:val="20"/>
                <w:szCs w:val="20"/>
                <w:lang w:eastAsia="es-CO"/>
              </w:rPr>
              <w:t>ITEM 8</w:t>
            </w:r>
          </w:p>
        </w:tc>
      </w:tr>
      <w:tr w:rsidR="000F13B0" w:rsidRPr="00DD1D1D" w14:paraId="484389F5" w14:textId="77777777" w:rsidTr="00CA2CBD">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7CD95A4F"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CODIGO UNSPSC</w:t>
            </w:r>
          </w:p>
        </w:tc>
        <w:tc>
          <w:tcPr>
            <w:tcW w:w="6380" w:type="dxa"/>
            <w:gridSpan w:val="2"/>
            <w:tcBorders>
              <w:top w:val="single" w:sz="8" w:space="0" w:color="auto"/>
              <w:left w:val="nil"/>
              <w:bottom w:val="single" w:sz="4" w:space="0" w:color="auto"/>
              <w:right w:val="single" w:sz="8" w:space="0" w:color="000000"/>
            </w:tcBorders>
            <w:shd w:val="clear" w:color="auto" w:fill="auto"/>
            <w:vAlign w:val="center"/>
            <w:hideMark/>
          </w:tcPr>
          <w:p w14:paraId="396A90D8" w14:textId="1BE76659" w:rsidR="000F13B0" w:rsidRPr="00DD1D1D" w:rsidRDefault="00F814E2"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Calibri"/>
                <w:color w:val="000000"/>
                <w:sz w:val="20"/>
                <w:szCs w:val="20"/>
                <w:lang w:eastAsia="es-CO"/>
              </w:rPr>
              <w:t>46181604</w:t>
            </w:r>
            <w:r>
              <w:rPr>
                <w:rFonts w:ascii="Arial Narrow" w:eastAsia="Times New Roman" w:hAnsi="Arial Narrow" w:cs="Calibri"/>
                <w:color w:val="000000"/>
                <w:sz w:val="20"/>
                <w:szCs w:val="20"/>
                <w:lang w:eastAsia="es-CO"/>
              </w:rPr>
              <w:t xml:space="preserve"> – </w:t>
            </w:r>
            <w:r>
              <w:rPr>
                <w:rFonts w:ascii="Arial Narrow" w:eastAsia="Times New Roman" w:hAnsi="Arial Narrow" w:cs="Calibri"/>
                <w:bCs/>
                <w:sz w:val="20"/>
                <w:szCs w:val="20"/>
                <w:lang w:eastAsia="es-CO"/>
              </w:rPr>
              <w:t>BOTAS DE SEGURIDAD</w:t>
            </w:r>
            <w:r w:rsidRPr="00DD1D1D">
              <w:rPr>
                <w:rFonts w:ascii="Arial Narrow" w:eastAsia="Times New Roman" w:hAnsi="Arial Narrow" w:cs="Calibri"/>
                <w:bCs/>
                <w:sz w:val="20"/>
                <w:szCs w:val="20"/>
                <w:lang w:eastAsia="es-CO"/>
              </w:rPr>
              <w:t xml:space="preserve">  </w:t>
            </w:r>
          </w:p>
        </w:tc>
      </w:tr>
      <w:tr w:rsidR="000F13B0" w:rsidRPr="00DD1D1D" w14:paraId="57A8819A" w14:textId="77777777" w:rsidTr="00F814E2">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62104D86"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NOMBRE DEL PRODUCTO</w:t>
            </w:r>
          </w:p>
        </w:tc>
        <w:tc>
          <w:tcPr>
            <w:tcW w:w="6380" w:type="dxa"/>
            <w:gridSpan w:val="2"/>
            <w:tcBorders>
              <w:top w:val="single" w:sz="4" w:space="0" w:color="auto"/>
              <w:left w:val="nil"/>
              <w:bottom w:val="single" w:sz="4" w:space="0" w:color="auto"/>
              <w:right w:val="single" w:sz="8" w:space="0" w:color="000000"/>
            </w:tcBorders>
            <w:shd w:val="clear" w:color="auto" w:fill="auto"/>
            <w:vAlign w:val="center"/>
          </w:tcPr>
          <w:p w14:paraId="267AFF7F" w14:textId="0692F453" w:rsidR="000F13B0" w:rsidRPr="00DD1D1D" w:rsidRDefault="00F814E2" w:rsidP="00CA2CBD">
            <w:pPr>
              <w:spacing w:after="0" w:line="240" w:lineRule="auto"/>
              <w:jc w:val="both"/>
              <w:rPr>
                <w:rFonts w:ascii="Arial Narrow" w:eastAsia="Times New Roman" w:hAnsi="Arial Narrow" w:cs="Times New Roman"/>
                <w:color w:val="000000"/>
                <w:sz w:val="20"/>
                <w:szCs w:val="20"/>
                <w:lang w:eastAsia="es-CO"/>
              </w:rPr>
            </w:pPr>
            <w:r w:rsidRPr="00F814E2">
              <w:rPr>
                <w:rFonts w:ascii="Arial Narrow" w:eastAsia="Times New Roman" w:hAnsi="Arial Narrow" w:cs="Times New Roman"/>
                <w:color w:val="000000"/>
                <w:sz w:val="20"/>
                <w:szCs w:val="20"/>
                <w:lang w:eastAsia="es-CO"/>
              </w:rPr>
              <w:t>BOTAS DE SEGURIDAD CON PUNTERA REFORZADA</w:t>
            </w:r>
          </w:p>
        </w:tc>
      </w:tr>
      <w:tr w:rsidR="000F13B0" w:rsidRPr="00DD1D1D" w14:paraId="71FF0B5B" w14:textId="77777777" w:rsidTr="00CA2CBD">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7680E24F" w14:textId="72D853E2" w:rsidR="000F13B0" w:rsidRPr="00DD1D1D" w:rsidRDefault="006A3729"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DESCRIPCION TECNICA</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4976EA15" w14:textId="21DF3C70" w:rsidR="000F13B0" w:rsidRPr="00DD1D1D" w:rsidRDefault="00F814E2" w:rsidP="00CA2CBD">
            <w:pPr>
              <w:spacing w:after="0" w:line="240" w:lineRule="auto"/>
              <w:rPr>
                <w:rFonts w:ascii="Arial Narrow" w:eastAsia="Times New Roman" w:hAnsi="Arial Narrow" w:cs="Times New Roman"/>
                <w:color w:val="000000"/>
                <w:sz w:val="20"/>
                <w:szCs w:val="20"/>
                <w:lang w:eastAsia="es-CO"/>
              </w:rPr>
            </w:pPr>
            <w:r w:rsidRPr="00F814E2">
              <w:rPr>
                <w:rFonts w:ascii="Arial Narrow" w:eastAsia="Times New Roman" w:hAnsi="Arial Narrow" w:cs="Times New Roman"/>
                <w:color w:val="000000"/>
                <w:sz w:val="20"/>
                <w:szCs w:val="20"/>
                <w:lang w:eastAsia="es-CO"/>
              </w:rPr>
              <w:t>NTC 2257 /</w:t>
            </w:r>
            <w:r>
              <w:rPr>
                <w:rFonts w:ascii="Arial Narrow" w:eastAsia="Times New Roman" w:hAnsi="Arial Narrow" w:cs="Times New Roman"/>
                <w:color w:val="000000"/>
                <w:sz w:val="20"/>
                <w:szCs w:val="20"/>
                <w:lang w:eastAsia="es-CO"/>
              </w:rPr>
              <w:t xml:space="preserve"> </w:t>
            </w:r>
            <w:r w:rsidRPr="00F814E2">
              <w:rPr>
                <w:rFonts w:ascii="Arial Narrow" w:eastAsia="Times New Roman" w:hAnsi="Arial Narrow" w:cs="Times New Roman"/>
                <w:color w:val="000000"/>
                <w:sz w:val="20"/>
                <w:szCs w:val="20"/>
                <w:lang w:eastAsia="es-CO"/>
              </w:rPr>
              <w:t>NTC 2835</w:t>
            </w:r>
          </w:p>
        </w:tc>
      </w:tr>
      <w:tr w:rsidR="00F814E2" w:rsidRPr="00DD1D1D" w14:paraId="3D97AA28" w14:textId="77777777" w:rsidTr="00A62B22">
        <w:trPr>
          <w:trHeight w:val="1131"/>
        </w:trPr>
        <w:tc>
          <w:tcPr>
            <w:tcW w:w="2240" w:type="dxa"/>
            <w:vMerge w:val="restart"/>
            <w:tcBorders>
              <w:top w:val="nil"/>
              <w:left w:val="single" w:sz="8" w:space="0" w:color="auto"/>
              <w:bottom w:val="single" w:sz="4" w:space="0" w:color="000000"/>
              <w:right w:val="single" w:sz="4" w:space="0" w:color="auto"/>
            </w:tcBorders>
            <w:shd w:val="clear" w:color="auto" w:fill="auto"/>
            <w:vAlign w:val="center"/>
            <w:hideMark/>
          </w:tcPr>
          <w:p w14:paraId="60639931" w14:textId="77777777" w:rsidR="00F814E2" w:rsidRPr="00DD1D1D" w:rsidRDefault="00F814E2"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CARACTERISTICAS DEL PRODUCTO.</w:t>
            </w:r>
          </w:p>
        </w:tc>
        <w:tc>
          <w:tcPr>
            <w:tcW w:w="6380" w:type="dxa"/>
            <w:gridSpan w:val="2"/>
            <w:tcBorders>
              <w:top w:val="nil"/>
              <w:left w:val="nil"/>
              <w:right w:val="single" w:sz="8" w:space="0" w:color="auto"/>
            </w:tcBorders>
            <w:shd w:val="clear" w:color="auto" w:fill="auto"/>
            <w:vAlign w:val="center"/>
            <w:hideMark/>
          </w:tcPr>
          <w:p w14:paraId="52951D73" w14:textId="7871B60A" w:rsidR="00F814E2" w:rsidRPr="00DD1D1D" w:rsidRDefault="00F814E2" w:rsidP="00F814E2">
            <w:pPr>
              <w:jc w:val="both"/>
              <w:rPr>
                <w:rFonts w:ascii="Arial Narrow" w:eastAsia="Times New Roman" w:hAnsi="Arial Narrow" w:cs="Times New Roman"/>
                <w:color w:val="000000"/>
                <w:sz w:val="20"/>
                <w:szCs w:val="20"/>
                <w:lang w:eastAsia="es-CO"/>
              </w:rPr>
            </w:pPr>
            <w:r w:rsidRPr="00F814E2">
              <w:rPr>
                <w:rFonts w:ascii="Arial Narrow" w:hAnsi="Arial Narrow" w:cs="Arial"/>
                <w:sz w:val="20"/>
                <w:szCs w:val="20"/>
              </w:rPr>
              <w:t>Bota de seguridad color café: Cap</w:t>
            </w:r>
            <w:r>
              <w:rPr>
                <w:rFonts w:ascii="Arial Narrow" w:hAnsi="Arial Narrow" w:cs="Arial"/>
                <w:sz w:val="20"/>
                <w:szCs w:val="20"/>
              </w:rPr>
              <w:t>e</w:t>
            </w:r>
            <w:r w:rsidRPr="00F814E2">
              <w:rPr>
                <w:rFonts w:ascii="Arial Narrow" w:hAnsi="Arial Narrow" w:cs="Arial"/>
                <w:sz w:val="20"/>
                <w:szCs w:val="20"/>
              </w:rPr>
              <w:t>llada, corte elaborado en cuero Mocasín, cuero semi graso, calibre 1,8 -2,0 mm., Suela: Poliuretano (PU), Liviana, confortable, caracterizada por ser Resistente a Hidrocarburos (R.H.) y Dieléctrica (D., Puntera de Seguridad: Plástica, Dieléctrica y extra-liviana, resistente al impacto cumple con la Norma EN 1256 / CUMPLE CON LA NORMA ntc2257. Tallas 35 a 44</w:t>
            </w:r>
            <w:r>
              <w:rPr>
                <w:rFonts w:ascii="Arial Narrow" w:hAnsi="Arial Narrow" w:cs="Arial"/>
                <w:sz w:val="20"/>
                <w:szCs w:val="20"/>
              </w:rPr>
              <w:t>.</w:t>
            </w:r>
          </w:p>
        </w:tc>
      </w:tr>
      <w:tr w:rsidR="000F13B0" w:rsidRPr="00DD1D1D" w14:paraId="7D02E64A" w14:textId="77777777" w:rsidTr="00A62B22">
        <w:trPr>
          <w:trHeight w:val="145"/>
        </w:trPr>
        <w:tc>
          <w:tcPr>
            <w:tcW w:w="2240" w:type="dxa"/>
            <w:vMerge/>
            <w:tcBorders>
              <w:top w:val="nil"/>
              <w:left w:val="single" w:sz="8" w:space="0" w:color="auto"/>
              <w:bottom w:val="single" w:sz="4" w:space="0" w:color="000000"/>
              <w:right w:val="single" w:sz="4" w:space="0" w:color="auto"/>
            </w:tcBorders>
            <w:vAlign w:val="center"/>
            <w:hideMark/>
          </w:tcPr>
          <w:p w14:paraId="1BA759A5" w14:textId="77777777" w:rsidR="000F13B0" w:rsidRPr="00DD1D1D" w:rsidRDefault="000F13B0" w:rsidP="00CA2CBD">
            <w:pPr>
              <w:spacing w:after="0" w:line="240" w:lineRule="auto"/>
              <w:rPr>
                <w:rFonts w:ascii="Arial Narrow" w:eastAsia="Times New Roman" w:hAnsi="Arial Narrow" w:cs="Times New Roman"/>
                <w:b/>
                <w:bCs/>
                <w:color w:val="000000"/>
                <w:sz w:val="20"/>
                <w:szCs w:val="20"/>
                <w:u w:val="single"/>
                <w:lang w:eastAsia="es-CO"/>
              </w:rPr>
            </w:pPr>
          </w:p>
        </w:tc>
        <w:tc>
          <w:tcPr>
            <w:tcW w:w="2540" w:type="dxa"/>
            <w:tcBorders>
              <w:top w:val="single" w:sz="4" w:space="0" w:color="auto"/>
              <w:left w:val="nil"/>
              <w:bottom w:val="single" w:sz="4" w:space="0" w:color="auto"/>
              <w:right w:val="single" w:sz="4" w:space="0" w:color="auto"/>
            </w:tcBorders>
            <w:shd w:val="clear" w:color="auto" w:fill="auto"/>
            <w:vAlign w:val="center"/>
            <w:hideMark/>
          </w:tcPr>
          <w:p w14:paraId="7E26CBC8"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Garantía</w:t>
            </w:r>
          </w:p>
        </w:tc>
        <w:tc>
          <w:tcPr>
            <w:tcW w:w="3840" w:type="dxa"/>
            <w:tcBorders>
              <w:top w:val="single" w:sz="4" w:space="0" w:color="auto"/>
              <w:left w:val="nil"/>
              <w:bottom w:val="single" w:sz="4" w:space="0" w:color="auto"/>
              <w:right w:val="single" w:sz="8" w:space="0" w:color="auto"/>
            </w:tcBorders>
            <w:shd w:val="clear" w:color="auto" w:fill="auto"/>
            <w:vAlign w:val="center"/>
            <w:hideMark/>
          </w:tcPr>
          <w:p w14:paraId="3164A461" w14:textId="6674C719" w:rsidR="000F13B0" w:rsidRPr="00DD1D1D" w:rsidRDefault="00821BFC"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Mínimo un (1) año</w:t>
            </w:r>
          </w:p>
        </w:tc>
      </w:tr>
      <w:tr w:rsidR="000F13B0" w:rsidRPr="00DD1D1D" w14:paraId="3D7C5319" w14:textId="77777777" w:rsidTr="00A62B22">
        <w:trPr>
          <w:trHeight w:val="191"/>
        </w:trPr>
        <w:tc>
          <w:tcPr>
            <w:tcW w:w="2240" w:type="dxa"/>
            <w:vMerge/>
            <w:tcBorders>
              <w:top w:val="nil"/>
              <w:left w:val="single" w:sz="8" w:space="0" w:color="auto"/>
              <w:bottom w:val="single" w:sz="4" w:space="0" w:color="000000"/>
              <w:right w:val="single" w:sz="4" w:space="0" w:color="auto"/>
            </w:tcBorders>
            <w:vAlign w:val="center"/>
            <w:hideMark/>
          </w:tcPr>
          <w:p w14:paraId="7349A8E7" w14:textId="77777777" w:rsidR="000F13B0" w:rsidRPr="00DD1D1D" w:rsidRDefault="000F13B0" w:rsidP="00CA2CBD">
            <w:pPr>
              <w:spacing w:after="0" w:line="240" w:lineRule="auto"/>
              <w:rPr>
                <w:rFonts w:ascii="Arial Narrow" w:eastAsia="Times New Roman" w:hAnsi="Arial Narrow" w:cs="Times New Roman"/>
                <w:b/>
                <w:bCs/>
                <w:color w:val="000000"/>
                <w:sz w:val="20"/>
                <w:szCs w:val="20"/>
                <w:u w:val="single"/>
                <w:lang w:eastAsia="es-CO"/>
              </w:rPr>
            </w:pPr>
          </w:p>
        </w:tc>
        <w:tc>
          <w:tcPr>
            <w:tcW w:w="2540" w:type="dxa"/>
            <w:tcBorders>
              <w:top w:val="nil"/>
              <w:left w:val="nil"/>
              <w:bottom w:val="single" w:sz="4" w:space="0" w:color="auto"/>
              <w:right w:val="single" w:sz="4" w:space="0" w:color="auto"/>
            </w:tcBorders>
            <w:shd w:val="clear" w:color="auto" w:fill="auto"/>
            <w:vAlign w:val="center"/>
            <w:hideMark/>
          </w:tcPr>
          <w:p w14:paraId="6BE1A837"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Marca </w:t>
            </w:r>
          </w:p>
        </w:tc>
        <w:tc>
          <w:tcPr>
            <w:tcW w:w="3840" w:type="dxa"/>
            <w:tcBorders>
              <w:top w:val="nil"/>
              <w:left w:val="nil"/>
              <w:bottom w:val="single" w:sz="4" w:space="0" w:color="auto"/>
              <w:right w:val="single" w:sz="8" w:space="0" w:color="auto"/>
            </w:tcBorders>
            <w:shd w:val="clear" w:color="auto" w:fill="auto"/>
            <w:hideMark/>
          </w:tcPr>
          <w:p w14:paraId="4AFF4163" w14:textId="77777777" w:rsidR="000F13B0" w:rsidRPr="00DD1D1D" w:rsidRDefault="000F13B0" w:rsidP="00CA2CBD">
            <w:pPr>
              <w:spacing w:after="0" w:line="240" w:lineRule="auto"/>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Especificar en la propuesta.</w:t>
            </w:r>
          </w:p>
        </w:tc>
      </w:tr>
      <w:tr w:rsidR="000F13B0" w:rsidRPr="00DD1D1D" w14:paraId="306FFCA8" w14:textId="77777777" w:rsidTr="00A62B22">
        <w:trPr>
          <w:trHeight w:val="238"/>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658CC1A4"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UNIDAD DE MEDIDA</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63EDAF6E" w14:textId="0987E643" w:rsidR="000F13B0" w:rsidRPr="00DD1D1D" w:rsidRDefault="00F814E2"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Par</w:t>
            </w:r>
            <w:r w:rsidR="000F13B0" w:rsidRPr="00DD1D1D">
              <w:rPr>
                <w:rFonts w:ascii="Arial Narrow" w:eastAsia="Times New Roman" w:hAnsi="Arial Narrow" w:cs="Times New Roman"/>
                <w:color w:val="000000"/>
                <w:sz w:val="20"/>
                <w:szCs w:val="20"/>
                <w:lang w:eastAsia="es-CO"/>
              </w:rPr>
              <w:t xml:space="preserve">.  </w:t>
            </w:r>
          </w:p>
        </w:tc>
      </w:tr>
      <w:tr w:rsidR="00A62B22" w:rsidRPr="00DD1D1D" w14:paraId="307CB36A" w14:textId="77777777" w:rsidTr="00A62B22">
        <w:trPr>
          <w:trHeight w:val="127"/>
        </w:trPr>
        <w:tc>
          <w:tcPr>
            <w:tcW w:w="2240" w:type="dxa"/>
            <w:tcBorders>
              <w:top w:val="single" w:sz="4" w:space="0" w:color="auto"/>
              <w:left w:val="single" w:sz="8" w:space="0" w:color="auto"/>
              <w:bottom w:val="single" w:sz="8" w:space="0" w:color="auto"/>
              <w:right w:val="single" w:sz="4" w:space="0" w:color="auto"/>
            </w:tcBorders>
            <w:shd w:val="clear" w:color="auto" w:fill="auto"/>
            <w:vAlign w:val="center"/>
          </w:tcPr>
          <w:p w14:paraId="6705F817" w14:textId="60EC0E63" w:rsidR="00A62B22" w:rsidRPr="00DD1D1D" w:rsidRDefault="00A62B22" w:rsidP="00CA2CBD">
            <w:pPr>
              <w:spacing w:after="0" w:line="240" w:lineRule="auto"/>
              <w:jc w:val="center"/>
              <w:rPr>
                <w:rFonts w:ascii="Arial Narrow" w:eastAsia="Times New Roman" w:hAnsi="Arial Narrow" w:cs="Times New Roman"/>
                <w:b/>
                <w:bCs/>
                <w:color w:val="000000"/>
                <w:sz w:val="20"/>
                <w:szCs w:val="20"/>
                <w:u w:val="single"/>
                <w:lang w:eastAsia="es-CO"/>
              </w:rPr>
            </w:pPr>
            <w:r>
              <w:rPr>
                <w:rFonts w:ascii="Arial Narrow" w:eastAsia="Times New Roman" w:hAnsi="Arial Narrow" w:cs="Times New Roman"/>
                <w:b/>
                <w:bCs/>
                <w:color w:val="000000"/>
                <w:sz w:val="20"/>
                <w:szCs w:val="20"/>
                <w:u w:val="single"/>
                <w:lang w:eastAsia="es-CO"/>
              </w:rPr>
              <w:t>CANTIDAD</w:t>
            </w:r>
          </w:p>
        </w:tc>
        <w:tc>
          <w:tcPr>
            <w:tcW w:w="6380" w:type="dxa"/>
            <w:gridSpan w:val="2"/>
            <w:tcBorders>
              <w:top w:val="single" w:sz="4" w:space="0" w:color="auto"/>
              <w:left w:val="nil"/>
              <w:bottom w:val="single" w:sz="8" w:space="0" w:color="auto"/>
              <w:right w:val="single" w:sz="8" w:space="0" w:color="000000"/>
            </w:tcBorders>
            <w:shd w:val="clear" w:color="auto" w:fill="auto"/>
            <w:vAlign w:val="center"/>
          </w:tcPr>
          <w:p w14:paraId="6B0B6DB5" w14:textId="50BBC731" w:rsidR="00A62B22" w:rsidRDefault="00194C24"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750</w:t>
            </w:r>
          </w:p>
        </w:tc>
      </w:tr>
    </w:tbl>
    <w:p w14:paraId="6E144769" w14:textId="4C9DDA73" w:rsidR="000F13B0" w:rsidRPr="00DD1D1D" w:rsidRDefault="000F13B0" w:rsidP="000F13B0">
      <w:pPr>
        <w:spacing w:after="0" w:line="240" w:lineRule="auto"/>
        <w:rPr>
          <w:rFonts w:ascii="Arial Narrow" w:hAnsi="Arial Narrow"/>
          <w:b/>
          <w:sz w:val="20"/>
          <w:szCs w:val="20"/>
        </w:rPr>
      </w:pPr>
    </w:p>
    <w:tbl>
      <w:tblPr>
        <w:tblW w:w="8620" w:type="dxa"/>
        <w:tblInd w:w="10" w:type="dxa"/>
        <w:tblCellMar>
          <w:left w:w="70" w:type="dxa"/>
          <w:right w:w="70" w:type="dxa"/>
        </w:tblCellMar>
        <w:tblLook w:val="04A0" w:firstRow="1" w:lastRow="0" w:firstColumn="1" w:lastColumn="0" w:noHBand="0" w:noVBand="1"/>
      </w:tblPr>
      <w:tblGrid>
        <w:gridCol w:w="2240"/>
        <w:gridCol w:w="2540"/>
        <w:gridCol w:w="3840"/>
      </w:tblGrid>
      <w:tr w:rsidR="000F13B0" w:rsidRPr="00DD1D1D" w14:paraId="7D2B71BA" w14:textId="77777777" w:rsidTr="00CA2CBD">
        <w:trPr>
          <w:trHeight w:val="315"/>
        </w:trPr>
        <w:tc>
          <w:tcPr>
            <w:tcW w:w="8620" w:type="dxa"/>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14:paraId="15D3E601" w14:textId="058F1D06" w:rsidR="000F13B0" w:rsidRPr="00DD1D1D" w:rsidRDefault="000F13B0" w:rsidP="00CA2CBD">
            <w:pPr>
              <w:spacing w:after="0" w:line="240" w:lineRule="auto"/>
              <w:jc w:val="center"/>
              <w:rPr>
                <w:rFonts w:ascii="Arial Narrow" w:eastAsia="Times New Roman" w:hAnsi="Arial Narrow" w:cs="Times New Roman"/>
                <w:b/>
                <w:bCs/>
                <w:color w:val="000000"/>
                <w:sz w:val="20"/>
                <w:szCs w:val="20"/>
                <w:lang w:eastAsia="es-CO"/>
              </w:rPr>
            </w:pPr>
            <w:r w:rsidRPr="00DD1D1D">
              <w:rPr>
                <w:rFonts w:ascii="Arial Narrow" w:eastAsia="Times New Roman" w:hAnsi="Arial Narrow" w:cs="Times New Roman"/>
                <w:b/>
                <w:bCs/>
                <w:color w:val="000000"/>
                <w:sz w:val="20"/>
                <w:szCs w:val="20"/>
                <w:lang w:eastAsia="es-CO"/>
              </w:rPr>
              <w:t>ITEM 9</w:t>
            </w:r>
          </w:p>
        </w:tc>
      </w:tr>
      <w:tr w:rsidR="00F814E2" w:rsidRPr="00DD1D1D" w14:paraId="0EBA554F" w14:textId="77777777" w:rsidTr="00A62B22">
        <w:trPr>
          <w:trHeight w:val="143"/>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06B6E3B6" w14:textId="77777777" w:rsidR="00F814E2" w:rsidRPr="00DD1D1D" w:rsidRDefault="00F814E2" w:rsidP="00F814E2">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CODIGO UNSPSC</w:t>
            </w:r>
          </w:p>
        </w:tc>
        <w:tc>
          <w:tcPr>
            <w:tcW w:w="6380" w:type="dxa"/>
            <w:gridSpan w:val="2"/>
            <w:tcBorders>
              <w:top w:val="single" w:sz="8" w:space="0" w:color="auto"/>
              <w:left w:val="nil"/>
              <w:bottom w:val="single" w:sz="4" w:space="0" w:color="auto"/>
              <w:right w:val="single" w:sz="8" w:space="0" w:color="000000"/>
            </w:tcBorders>
            <w:shd w:val="clear" w:color="auto" w:fill="auto"/>
            <w:vAlign w:val="center"/>
            <w:hideMark/>
          </w:tcPr>
          <w:p w14:paraId="314A6967" w14:textId="77C56B0B" w:rsidR="00F814E2" w:rsidRPr="00DD1D1D" w:rsidRDefault="00F814E2" w:rsidP="00F814E2">
            <w:pPr>
              <w:spacing w:after="0" w:line="240" w:lineRule="auto"/>
              <w:jc w:val="both"/>
              <w:rPr>
                <w:rFonts w:ascii="Arial Narrow" w:eastAsia="Times New Roman" w:hAnsi="Arial Narrow" w:cs="Times New Roman"/>
                <w:color w:val="000000"/>
                <w:sz w:val="20"/>
                <w:szCs w:val="20"/>
                <w:lang w:eastAsia="es-CO"/>
              </w:rPr>
            </w:pPr>
            <w:r w:rsidRPr="00DD1D1D">
              <w:rPr>
                <w:rFonts w:ascii="Arial Narrow" w:hAnsi="Arial Narrow"/>
                <w:sz w:val="20"/>
                <w:szCs w:val="20"/>
              </w:rPr>
              <w:t>46181611</w:t>
            </w:r>
            <w:r>
              <w:rPr>
                <w:rFonts w:ascii="Arial Narrow" w:hAnsi="Arial Narrow"/>
                <w:sz w:val="20"/>
                <w:szCs w:val="20"/>
              </w:rPr>
              <w:t xml:space="preserve"> - </w:t>
            </w:r>
            <w:r>
              <w:rPr>
                <w:rFonts w:ascii="Arial Narrow" w:eastAsia="Times New Roman" w:hAnsi="Arial Narrow" w:cs="Calibri"/>
                <w:bCs/>
                <w:sz w:val="20"/>
                <w:szCs w:val="20"/>
                <w:lang w:eastAsia="es-CO"/>
              </w:rPr>
              <w:t>BOTAS IMPERMEABLES</w:t>
            </w:r>
            <w:r w:rsidRPr="00DD1D1D">
              <w:rPr>
                <w:rFonts w:ascii="Arial Narrow" w:eastAsia="Times New Roman" w:hAnsi="Arial Narrow" w:cs="Calibri"/>
                <w:bCs/>
                <w:sz w:val="20"/>
                <w:szCs w:val="20"/>
                <w:lang w:eastAsia="es-CO"/>
              </w:rPr>
              <w:t xml:space="preserve"> </w:t>
            </w:r>
          </w:p>
        </w:tc>
      </w:tr>
      <w:tr w:rsidR="00F814E2" w:rsidRPr="00DD1D1D" w14:paraId="74169F5D" w14:textId="77777777" w:rsidTr="00A62B22">
        <w:trPr>
          <w:trHeight w:val="185"/>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1D6776B7" w14:textId="77777777" w:rsidR="00F814E2" w:rsidRPr="00DD1D1D" w:rsidRDefault="00F814E2" w:rsidP="00F814E2">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NOMBRE DEL PRODUCTO</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25421B1B" w14:textId="09A265A6" w:rsidR="00F814E2" w:rsidRPr="00DD1D1D" w:rsidRDefault="00F814E2" w:rsidP="00F814E2">
            <w:pPr>
              <w:spacing w:after="0" w:line="240" w:lineRule="auto"/>
              <w:jc w:val="both"/>
              <w:rPr>
                <w:rFonts w:ascii="Arial Narrow" w:eastAsia="Times New Roman" w:hAnsi="Arial Narrow" w:cs="Times New Roman"/>
                <w:color w:val="000000"/>
                <w:sz w:val="20"/>
                <w:szCs w:val="20"/>
                <w:lang w:eastAsia="es-CO"/>
              </w:rPr>
            </w:pPr>
            <w:r w:rsidRPr="00F814E2">
              <w:rPr>
                <w:rFonts w:ascii="Arial Narrow" w:eastAsia="Times New Roman" w:hAnsi="Arial Narrow" w:cs="Times New Roman"/>
                <w:color w:val="000000"/>
                <w:sz w:val="20"/>
                <w:szCs w:val="20"/>
                <w:lang w:eastAsia="es-CO"/>
              </w:rPr>
              <w:t>BOTAS DE SEGURIDAD EN CAUCHO CON PUNTERA</w:t>
            </w:r>
          </w:p>
        </w:tc>
      </w:tr>
      <w:tr w:rsidR="00F814E2" w:rsidRPr="00DD1D1D" w14:paraId="5BEF38FF" w14:textId="77777777" w:rsidTr="00A62B22">
        <w:trPr>
          <w:trHeight w:val="231"/>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22ECBAB5" w14:textId="652DC731" w:rsidR="00F814E2" w:rsidRPr="00DD1D1D" w:rsidRDefault="00F814E2" w:rsidP="00F814E2">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DESCRIPCION TECNICA</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6EC37869" w14:textId="1419F59F" w:rsidR="00F814E2" w:rsidRPr="00F814E2" w:rsidRDefault="00F814E2" w:rsidP="00F814E2">
            <w:pPr>
              <w:rPr>
                <w:rFonts w:ascii="Arial Narrow" w:eastAsia="Times New Roman" w:hAnsi="Arial Narrow" w:cs="Times New Roman"/>
                <w:color w:val="000000"/>
                <w:sz w:val="20"/>
                <w:szCs w:val="20"/>
                <w:lang w:eastAsia="es-CO"/>
              </w:rPr>
            </w:pPr>
            <w:r w:rsidRPr="00F814E2">
              <w:rPr>
                <w:rFonts w:ascii="Arial Narrow" w:hAnsi="Arial Narrow" w:cs="Arial"/>
                <w:color w:val="000000"/>
                <w:sz w:val="20"/>
                <w:szCs w:val="20"/>
              </w:rPr>
              <w:t>NTC 2385 NTC-1741</w:t>
            </w:r>
          </w:p>
        </w:tc>
      </w:tr>
      <w:tr w:rsidR="00F814E2" w:rsidRPr="00DD1D1D" w14:paraId="1C8D8915" w14:textId="77777777" w:rsidTr="00A62B22">
        <w:trPr>
          <w:trHeight w:val="1229"/>
        </w:trPr>
        <w:tc>
          <w:tcPr>
            <w:tcW w:w="2240" w:type="dxa"/>
            <w:vMerge w:val="restart"/>
            <w:tcBorders>
              <w:top w:val="nil"/>
              <w:left w:val="single" w:sz="8" w:space="0" w:color="auto"/>
              <w:bottom w:val="single" w:sz="4" w:space="0" w:color="000000"/>
              <w:right w:val="single" w:sz="4" w:space="0" w:color="auto"/>
            </w:tcBorders>
            <w:shd w:val="clear" w:color="auto" w:fill="auto"/>
            <w:vAlign w:val="center"/>
            <w:hideMark/>
          </w:tcPr>
          <w:p w14:paraId="036A7B5D" w14:textId="77777777" w:rsidR="00F814E2" w:rsidRPr="00DD1D1D" w:rsidRDefault="00F814E2" w:rsidP="00F814E2">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CARACTERISTICAS DEL PRODUCTO.</w:t>
            </w:r>
          </w:p>
        </w:tc>
        <w:tc>
          <w:tcPr>
            <w:tcW w:w="6380" w:type="dxa"/>
            <w:gridSpan w:val="2"/>
            <w:tcBorders>
              <w:top w:val="nil"/>
              <w:left w:val="nil"/>
              <w:bottom w:val="single" w:sz="4" w:space="0" w:color="auto"/>
              <w:right w:val="single" w:sz="8" w:space="0" w:color="auto"/>
            </w:tcBorders>
            <w:shd w:val="clear" w:color="auto" w:fill="auto"/>
            <w:vAlign w:val="center"/>
          </w:tcPr>
          <w:p w14:paraId="75D8E31B" w14:textId="6B208A5C" w:rsidR="00F814E2" w:rsidRPr="00DD1D1D" w:rsidRDefault="00F814E2" w:rsidP="00F814E2">
            <w:pPr>
              <w:jc w:val="both"/>
              <w:rPr>
                <w:rFonts w:ascii="Arial Narrow" w:eastAsia="Times New Roman" w:hAnsi="Arial Narrow" w:cs="Times New Roman"/>
                <w:color w:val="000000"/>
                <w:sz w:val="20"/>
                <w:szCs w:val="20"/>
                <w:lang w:eastAsia="es-CO"/>
              </w:rPr>
            </w:pPr>
            <w:r w:rsidRPr="00F814E2">
              <w:rPr>
                <w:rFonts w:ascii="Arial Narrow" w:hAnsi="Arial Narrow" w:cs="Arial"/>
                <w:sz w:val="20"/>
                <w:szCs w:val="20"/>
              </w:rPr>
              <w:t>Bota Workman Safety, inyectada en PVC Bicolor, 100% impermeable, para la industria y la construcción que prevenga riesgos de caída de objetos pesados y corto punzantes. Suela antideslizante con labrado profundo y excelente agarre, resiste el deslizamiento, su diseño permite fácilmente la remoción de residuos. Puente estabilizador para el área del pie, que brinda mayor confort al caminar. Puntera en acero y que cumpla con norma NTC 2385 NTC-1741   Tallas 35 a 44</w:t>
            </w:r>
            <w:r>
              <w:rPr>
                <w:rFonts w:ascii="Arial Narrow" w:hAnsi="Arial Narrow" w:cs="Arial"/>
                <w:sz w:val="20"/>
                <w:szCs w:val="20"/>
              </w:rPr>
              <w:t>.</w:t>
            </w:r>
          </w:p>
        </w:tc>
      </w:tr>
      <w:tr w:rsidR="00F814E2" w:rsidRPr="00DD1D1D" w14:paraId="2C289D19" w14:textId="77777777" w:rsidTr="00A62B22">
        <w:trPr>
          <w:trHeight w:val="289"/>
        </w:trPr>
        <w:tc>
          <w:tcPr>
            <w:tcW w:w="2240" w:type="dxa"/>
            <w:vMerge/>
            <w:tcBorders>
              <w:top w:val="nil"/>
              <w:left w:val="single" w:sz="8" w:space="0" w:color="auto"/>
              <w:bottom w:val="single" w:sz="4" w:space="0" w:color="000000"/>
              <w:right w:val="single" w:sz="4" w:space="0" w:color="auto"/>
            </w:tcBorders>
            <w:vAlign w:val="center"/>
            <w:hideMark/>
          </w:tcPr>
          <w:p w14:paraId="74A93D66" w14:textId="77777777" w:rsidR="00F814E2" w:rsidRPr="00DD1D1D" w:rsidRDefault="00F814E2" w:rsidP="00F814E2">
            <w:pPr>
              <w:spacing w:after="0" w:line="240" w:lineRule="auto"/>
              <w:rPr>
                <w:rFonts w:ascii="Arial Narrow" w:eastAsia="Times New Roman" w:hAnsi="Arial Narrow" w:cs="Times New Roman"/>
                <w:b/>
                <w:bCs/>
                <w:color w:val="000000"/>
                <w:sz w:val="20"/>
                <w:szCs w:val="20"/>
                <w:u w:val="single"/>
                <w:lang w:eastAsia="es-CO"/>
              </w:rPr>
            </w:pPr>
          </w:p>
        </w:tc>
        <w:tc>
          <w:tcPr>
            <w:tcW w:w="2540" w:type="dxa"/>
            <w:tcBorders>
              <w:top w:val="single" w:sz="4" w:space="0" w:color="auto"/>
              <w:left w:val="nil"/>
              <w:bottom w:val="single" w:sz="4" w:space="0" w:color="auto"/>
              <w:right w:val="single" w:sz="4" w:space="0" w:color="auto"/>
            </w:tcBorders>
            <w:shd w:val="clear" w:color="auto" w:fill="auto"/>
            <w:vAlign w:val="center"/>
            <w:hideMark/>
          </w:tcPr>
          <w:p w14:paraId="1BA55A82" w14:textId="77777777" w:rsidR="00F814E2" w:rsidRPr="00DD1D1D" w:rsidRDefault="00F814E2" w:rsidP="00F814E2">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Garantía</w:t>
            </w:r>
          </w:p>
        </w:tc>
        <w:tc>
          <w:tcPr>
            <w:tcW w:w="3840" w:type="dxa"/>
            <w:tcBorders>
              <w:top w:val="single" w:sz="4" w:space="0" w:color="auto"/>
              <w:left w:val="nil"/>
              <w:bottom w:val="single" w:sz="4" w:space="0" w:color="auto"/>
              <w:right w:val="single" w:sz="8" w:space="0" w:color="auto"/>
            </w:tcBorders>
            <w:shd w:val="clear" w:color="auto" w:fill="auto"/>
            <w:vAlign w:val="center"/>
            <w:hideMark/>
          </w:tcPr>
          <w:p w14:paraId="318DE8CC" w14:textId="0C3C9A0D" w:rsidR="00F814E2" w:rsidRPr="00DD1D1D" w:rsidRDefault="00F814E2" w:rsidP="00F814E2">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Mínimo un (1) año</w:t>
            </w:r>
          </w:p>
        </w:tc>
      </w:tr>
      <w:tr w:rsidR="00F814E2" w:rsidRPr="00DD1D1D" w14:paraId="6835658A" w14:textId="77777777" w:rsidTr="00A62B22">
        <w:trPr>
          <w:trHeight w:val="124"/>
        </w:trPr>
        <w:tc>
          <w:tcPr>
            <w:tcW w:w="2240" w:type="dxa"/>
            <w:vMerge/>
            <w:tcBorders>
              <w:top w:val="nil"/>
              <w:left w:val="single" w:sz="8" w:space="0" w:color="auto"/>
              <w:bottom w:val="single" w:sz="4" w:space="0" w:color="000000"/>
              <w:right w:val="single" w:sz="4" w:space="0" w:color="auto"/>
            </w:tcBorders>
            <w:vAlign w:val="center"/>
            <w:hideMark/>
          </w:tcPr>
          <w:p w14:paraId="2D1F8A65" w14:textId="77777777" w:rsidR="00F814E2" w:rsidRPr="00DD1D1D" w:rsidRDefault="00F814E2" w:rsidP="00F814E2">
            <w:pPr>
              <w:spacing w:after="0" w:line="240" w:lineRule="auto"/>
              <w:rPr>
                <w:rFonts w:ascii="Arial Narrow" w:eastAsia="Times New Roman" w:hAnsi="Arial Narrow" w:cs="Times New Roman"/>
                <w:b/>
                <w:bCs/>
                <w:color w:val="000000"/>
                <w:sz w:val="20"/>
                <w:szCs w:val="20"/>
                <w:u w:val="single"/>
                <w:lang w:eastAsia="es-CO"/>
              </w:rPr>
            </w:pPr>
          </w:p>
        </w:tc>
        <w:tc>
          <w:tcPr>
            <w:tcW w:w="2540" w:type="dxa"/>
            <w:tcBorders>
              <w:top w:val="nil"/>
              <w:left w:val="nil"/>
              <w:bottom w:val="single" w:sz="4" w:space="0" w:color="auto"/>
              <w:right w:val="single" w:sz="4" w:space="0" w:color="auto"/>
            </w:tcBorders>
            <w:shd w:val="clear" w:color="auto" w:fill="auto"/>
            <w:vAlign w:val="center"/>
            <w:hideMark/>
          </w:tcPr>
          <w:p w14:paraId="2E0D1504" w14:textId="77777777" w:rsidR="00F814E2" w:rsidRPr="00DD1D1D" w:rsidRDefault="00F814E2" w:rsidP="00F814E2">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Marca </w:t>
            </w:r>
          </w:p>
        </w:tc>
        <w:tc>
          <w:tcPr>
            <w:tcW w:w="3840" w:type="dxa"/>
            <w:tcBorders>
              <w:top w:val="nil"/>
              <w:left w:val="nil"/>
              <w:bottom w:val="single" w:sz="4" w:space="0" w:color="auto"/>
              <w:right w:val="single" w:sz="8" w:space="0" w:color="auto"/>
            </w:tcBorders>
            <w:shd w:val="clear" w:color="auto" w:fill="auto"/>
            <w:hideMark/>
          </w:tcPr>
          <w:p w14:paraId="46EC0981" w14:textId="77777777" w:rsidR="00F814E2" w:rsidRPr="00DD1D1D" w:rsidRDefault="00F814E2" w:rsidP="00F814E2">
            <w:pPr>
              <w:spacing w:after="0" w:line="240" w:lineRule="auto"/>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Especificar en la propuesta.</w:t>
            </w:r>
          </w:p>
        </w:tc>
      </w:tr>
      <w:tr w:rsidR="00F814E2" w:rsidRPr="00DD1D1D" w14:paraId="7FA1E7CA" w14:textId="77777777" w:rsidTr="00A62B22">
        <w:trPr>
          <w:trHeight w:val="169"/>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63854A81" w14:textId="77777777" w:rsidR="00F814E2" w:rsidRPr="00DD1D1D" w:rsidRDefault="00F814E2" w:rsidP="00F814E2">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UNIDAD DE MEDIDA</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0B881BDF" w14:textId="313185BC" w:rsidR="00F814E2" w:rsidRPr="00DD1D1D" w:rsidRDefault="00F814E2" w:rsidP="00F814E2">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Par</w:t>
            </w:r>
            <w:r w:rsidRPr="00DD1D1D">
              <w:rPr>
                <w:rFonts w:ascii="Arial Narrow" w:eastAsia="Times New Roman" w:hAnsi="Arial Narrow" w:cs="Times New Roman"/>
                <w:color w:val="000000"/>
                <w:sz w:val="20"/>
                <w:szCs w:val="20"/>
                <w:lang w:eastAsia="es-CO"/>
              </w:rPr>
              <w:t xml:space="preserve">.  </w:t>
            </w:r>
          </w:p>
        </w:tc>
      </w:tr>
      <w:tr w:rsidR="00A62B22" w:rsidRPr="00DD1D1D" w14:paraId="20EF8720" w14:textId="77777777" w:rsidTr="00A62B22">
        <w:trPr>
          <w:trHeight w:val="315"/>
        </w:trPr>
        <w:tc>
          <w:tcPr>
            <w:tcW w:w="2240" w:type="dxa"/>
            <w:tcBorders>
              <w:top w:val="single" w:sz="4" w:space="0" w:color="auto"/>
              <w:left w:val="single" w:sz="8" w:space="0" w:color="auto"/>
              <w:bottom w:val="single" w:sz="8" w:space="0" w:color="auto"/>
              <w:right w:val="single" w:sz="4" w:space="0" w:color="auto"/>
            </w:tcBorders>
            <w:shd w:val="clear" w:color="auto" w:fill="auto"/>
            <w:vAlign w:val="center"/>
          </w:tcPr>
          <w:p w14:paraId="7F2DC549" w14:textId="72F0E6EE" w:rsidR="00A62B22" w:rsidRPr="00DD1D1D" w:rsidRDefault="00A62B22" w:rsidP="00F814E2">
            <w:pPr>
              <w:spacing w:after="0" w:line="240" w:lineRule="auto"/>
              <w:jc w:val="center"/>
              <w:rPr>
                <w:rFonts w:ascii="Arial Narrow" w:eastAsia="Times New Roman" w:hAnsi="Arial Narrow" w:cs="Times New Roman"/>
                <w:b/>
                <w:bCs/>
                <w:color w:val="000000"/>
                <w:sz w:val="20"/>
                <w:szCs w:val="20"/>
                <w:u w:val="single"/>
                <w:lang w:eastAsia="es-CO"/>
              </w:rPr>
            </w:pPr>
            <w:r>
              <w:rPr>
                <w:rFonts w:ascii="Arial Narrow" w:eastAsia="Times New Roman" w:hAnsi="Arial Narrow" w:cs="Times New Roman"/>
                <w:b/>
                <w:bCs/>
                <w:color w:val="000000"/>
                <w:sz w:val="20"/>
                <w:szCs w:val="20"/>
                <w:u w:val="single"/>
                <w:lang w:eastAsia="es-CO"/>
              </w:rPr>
              <w:t>CANTIDAD</w:t>
            </w:r>
          </w:p>
        </w:tc>
        <w:tc>
          <w:tcPr>
            <w:tcW w:w="6380" w:type="dxa"/>
            <w:gridSpan w:val="2"/>
            <w:tcBorders>
              <w:top w:val="single" w:sz="4" w:space="0" w:color="auto"/>
              <w:left w:val="nil"/>
              <w:bottom w:val="single" w:sz="8" w:space="0" w:color="auto"/>
              <w:right w:val="single" w:sz="8" w:space="0" w:color="000000"/>
            </w:tcBorders>
            <w:shd w:val="clear" w:color="auto" w:fill="auto"/>
            <w:vAlign w:val="center"/>
          </w:tcPr>
          <w:p w14:paraId="19F68240" w14:textId="046522CF" w:rsidR="00A62B22" w:rsidRDefault="00194C24" w:rsidP="00F814E2">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750</w:t>
            </w:r>
          </w:p>
        </w:tc>
      </w:tr>
    </w:tbl>
    <w:p w14:paraId="7BAB1266" w14:textId="6CEDD581" w:rsidR="000F13B0" w:rsidRPr="00DD1D1D" w:rsidRDefault="000F13B0" w:rsidP="000F13B0">
      <w:pPr>
        <w:spacing w:after="0" w:line="240" w:lineRule="auto"/>
        <w:rPr>
          <w:rFonts w:ascii="Arial Narrow" w:hAnsi="Arial Narrow"/>
          <w:b/>
          <w:sz w:val="20"/>
          <w:szCs w:val="20"/>
        </w:rPr>
      </w:pPr>
    </w:p>
    <w:tbl>
      <w:tblPr>
        <w:tblW w:w="8620" w:type="dxa"/>
        <w:tblInd w:w="10" w:type="dxa"/>
        <w:tblCellMar>
          <w:left w:w="70" w:type="dxa"/>
          <w:right w:w="70" w:type="dxa"/>
        </w:tblCellMar>
        <w:tblLook w:val="04A0" w:firstRow="1" w:lastRow="0" w:firstColumn="1" w:lastColumn="0" w:noHBand="0" w:noVBand="1"/>
      </w:tblPr>
      <w:tblGrid>
        <w:gridCol w:w="2240"/>
        <w:gridCol w:w="2540"/>
        <w:gridCol w:w="3840"/>
      </w:tblGrid>
      <w:tr w:rsidR="000F13B0" w:rsidRPr="00DD1D1D" w14:paraId="05DD781A" w14:textId="77777777" w:rsidTr="00CA2CBD">
        <w:trPr>
          <w:trHeight w:val="315"/>
        </w:trPr>
        <w:tc>
          <w:tcPr>
            <w:tcW w:w="8620" w:type="dxa"/>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14:paraId="28B01334" w14:textId="1F71099A" w:rsidR="000F13B0" w:rsidRPr="00DD1D1D" w:rsidRDefault="000F13B0" w:rsidP="00CA2CBD">
            <w:pPr>
              <w:spacing w:after="0" w:line="240" w:lineRule="auto"/>
              <w:jc w:val="center"/>
              <w:rPr>
                <w:rFonts w:ascii="Arial Narrow" w:eastAsia="Times New Roman" w:hAnsi="Arial Narrow" w:cs="Times New Roman"/>
                <w:b/>
                <w:bCs/>
                <w:color w:val="000000"/>
                <w:sz w:val="20"/>
                <w:szCs w:val="20"/>
                <w:lang w:eastAsia="es-CO"/>
              </w:rPr>
            </w:pPr>
            <w:r w:rsidRPr="00DD1D1D">
              <w:rPr>
                <w:rFonts w:ascii="Arial Narrow" w:eastAsia="Times New Roman" w:hAnsi="Arial Narrow" w:cs="Times New Roman"/>
                <w:b/>
                <w:bCs/>
                <w:color w:val="000000"/>
                <w:sz w:val="20"/>
                <w:szCs w:val="20"/>
                <w:lang w:eastAsia="es-CO"/>
              </w:rPr>
              <w:t>ITEM 10</w:t>
            </w:r>
          </w:p>
        </w:tc>
      </w:tr>
      <w:tr w:rsidR="000F13B0" w:rsidRPr="00DD1D1D" w14:paraId="17B1F921" w14:textId="77777777" w:rsidTr="00CA2CBD">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1C55387E"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CODIGO UNSPSC</w:t>
            </w:r>
          </w:p>
        </w:tc>
        <w:tc>
          <w:tcPr>
            <w:tcW w:w="6380" w:type="dxa"/>
            <w:gridSpan w:val="2"/>
            <w:tcBorders>
              <w:top w:val="single" w:sz="8" w:space="0" w:color="auto"/>
              <w:left w:val="nil"/>
              <w:bottom w:val="single" w:sz="4" w:space="0" w:color="auto"/>
              <w:right w:val="single" w:sz="8" w:space="0" w:color="000000"/>
            </w:tcBorders>
            <w:shd w:val="clear" w:color="auto" w:fill="auto"/>
            <w:vAlign w:val="center"/>
            <w:hideMark/>
          </w:tcPr>
          <w:p w14:paraId="0C64F259" w14:textId="0F3AEB01" w:rsidR="000F13B0" w:rsidRPr="00DD1D1D" w:rsidRDefault="00D65D15" w:rsidP="00CA2CBD">
            <w:pPr>
              <w:spacing w:after="0" w:line="240" w:lineRule="auto"/>
              <w:jc w:val="both"/>
              <w:rPr>
                <w:rFonts w:ascii="Arial Narrow" w:eastAsia="Times New Roman" w:hAnsi="Arial Narrow" w:cs="Times New Roman"/>
                <w:color w:val="000000"/>
                <w:sz w:val="20"/>
                <w:szCs w:val="20"/>
                <w:lang w:eastAsia="es-CO"/>
              </w:rPr>
            </w:pPr>
            <w:r w:rsidRPr="00311412">
              <w:rPr>
                <w:rFonts w:eastAsia="Times New Roman" w:cs="Calibri"/>
                <w:color w:val="000000"/>
                <w:sz w:val="20"/>
                <w:szCs w:val="20"/>
                <w:lang w:eastAsia="es-CO"/>
              </w:rPr>
              <w:t>46181503</w:t>
            </w:r>
            <w:r w:rsidR="000F13B0" w:rsidRPr="00DD1D1D">
              <w:rPr>
                <w:rFonts w:ascii="Arial Narrow" w:eastAsia="Times New Roman" w:hAnsi="Arial Narrow" w:cs="Times New Roman"/>
                <w:color w:val="000000"/>
                <w:sz w:val="20"/>
                <w:szCs w:val="20"/>
                <w:lang w:eastAsia="es-CO"/>
              </w:rPr>
              <w:t xml:space="preserve"> - </w:t>
            </w:r>
            <w:r w:rsidRPr="00D65D15">
              <w:rPr>
                <w:rFonts w:ascii="Arial Narrow" w:eastAsia="Times New Roman" w:hAnsi="Arial Narrow" w:cs="Times New Roman"/>
                <w:color w:val="000000"/>
                <w:sz w:val="20"/>
                <w:szCs w:val="20"/>
                <w:lang w:eastAsia="es-CO"/>
              </w:rPr>
              <w:t>OVEROL</w:t>
            </w:r>
            <w:r>
              <w:rPr>
                <w:rFonts w:ascii="Arial Narrow" w:eastAsia="Times New Roman" w:hAnsi="Arial Narrow" w:cs="Times New Roman"/>
                <w:color w:val="000000"/>
                <w:sz w:val="20"/>
                <w:szCs w:val="20"/>
                <w:lang w:eastAsia="es-CO"/>
              </w:rPr>
              <w:t>ES</w:t>
            </w:r>
            <w:r w:rsidRPr="00D65D15">
              <w:rPr>
                <w:rFonts w:ascii="Arial Narrow" w:eastAsia="Times New Roman" w:hAnsi="Arial Narrow" w:cs="Times New Roman"/>
                <w:color w:val="000000"/>
                <w:sz w:val="20"/>
                <w:szCs w:val="20"/>
                <w:lang w:eastAsia="es-CO"/>
              </w:rPr>
              <w:t xml:space="preserve"> </w:t>
            </w:r>
            <w:r>
              <w:rPr>
                <w:rFonts w:ascii="Arial Narrow" w:eastAsia="Times New Roman" w:hAnsi="Arial Narrow" w:cs="Times New Roman"/>
                <w:color w:val="000000"/>
                <w:sz w:val="20"/>
                <w:szCs w:val="20"/>
                <w:lang w:eastAsia="es-CO"/>
              </w:rPr>
              <w:t>DE PROTECCION</w:t>
            </w:r>
          </w:p>
        </w:tc>
      </w:tr>
      <w:tr w:rsidR="000F13B0" w:rsidRPr="00DD1D1D" w14:paraId="64E7F50A" w14:textId="77777777" w:rsidTr="00CA2CBD">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21AF34B1"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lastRenderedPageBreak/>
              <w:t>NOMBRE DEL PRODUCTO</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59852BA3" w14:textId="77FFF49B" w:rsidR="000F13B0" w:rsidRPr="00DD1D1D" w:rsidRDefault="00D65D15"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OVEROL DOS PIEZAS</w:t>
            </w:r>
          </w:p>
        </w:tc>
      </w:tr>
      <w:tr w:rsidR="000F13B0" w:rsidRPr="00DD1D1D" w14:paraId="5398526D" w14:textId="77777777" w:rsidTr="00D65D15">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31B05EE5" w14:textId="5BD0F5B0" w:rsidR="000F13B0" w:rsidRPr="00DD1D1D" w:rsidRDefault="006674E3"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DESCRIPCION TECNICA</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56353DFF" w14:textId="0AE040EE" w:rsidR="000F13B0" w:rsidRPr="00DD1D1D" w:rsidRDefault="00D65D15" w:rsidP="00CA2CBD">
            <w:pPr>
              <w:spacing w:after="0" w:line="240" w:lineRule="auto"/>
              <w:rPr>
                <w:rFonts w:ascii="Arial Narrow" w:eastAsia="Times New Roman" w:hAnsi="Arial Narrow" w:cs="Times New Roman"/>
                <w:color w:val="000000"/>
                <w:sz w:val="20"/>
                <w:szCs w:val="20"/>
                <w:lang w:eastAsia="es-CO"/>
              </w:rPr>
            </w:pPr>
            <w:r w:rsidRPr="00D65D15">
              <w:rPr>
                <w:rFonts w:ascii="Arial Narrow" w:eastAsia="Times New Roman" w:hAnsi="Arial Narrow" w:cs="Times New Roman"/>
                <w:color w:val="000000"/>
                <w:sz w:val="20"/>
                <w:szCs w:val="20"/>
                <w:lang w:eastAsia="es-CO"/>
              </w:rPr>
              <w:t>NTC 472 / NTC 755/</w:t>
            </w:r>
          </w:p>
        </w:tc>
      </w:tr>
      <w:tr w:rsidR="00D65D15" w:rsidRPr="00DD1D1D" w14:paraId="1A33772D" w14:textId="77777777" w:rsidTr="00A62B22">
        <w:trPr>
          <w:trHeight w:val="1489"/>
        </w:trPr>
        <w:tc>
          <w:tcPr>
            <w:tcW w:w="2240" w:type="dxa"/>
            <w:vMerge w:val="restart"/>
            <w:tcBorders>
              <w:top w:val="nil"/>
              <w:left w:val="single" w:sz="8" w:space="0" w:color="auto"/>
              <w:bottom w:val="single" w:sz="4" w:space="0" w:color="000000"/>
              <w:right w:val="single" w:sz="4" w:space="0" w:color="auto"/>
            </w:tcBorders>
            <w:shd w:val="clear" w:color="auto" w:fill="auto"/>
            <w:vAlign w:val="center"/>
            <w:hideMark/>
          </w:tcPr>
          <w:p w14:paraId="159F03EE" w14:textId="77777777" w:rsidR="00D65D15" w:rsidRPr="00DD1D1D" w:rsidRDefault="00D65D15"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CARACTERISTICAS DEL PRODUCTO.</w:t>
            </w:r>
          </w:p>
        </w:tc>
        <w:tc>
          <w:tcPr>
            <w:tcW w:w="6380" w:type="dxa"/>
            <w:gridSpan w:val="2"/>
            <w:tcBorders>
              <w:top w:val="single" w:sz="4" w:space="0" w:color="auto"/>
              <w:left w:val="nil"/>
              <w:bottom w:val="single" w:sz="4" w:space="0" w:color="auto"/>
              <w:right w:val="single" w:sz="8" w:space="0" w:color="auto"/>
            </w:tcBorders>
            <w:shd w:val="clear" w:color="auto" w:fill="auto"/>
            <w:vAlign w:val="center"/>
            <w:hideMark/>
          </w:tcPr>
          <w:p w14:paraId="46DFFE81" w14:textId="25E07814" w:rsidR="00D65D15" w:rsidRPr="00DD1D1D" w:rsidRDefault="00D65D15" w:rsidP="00CA2CBD">
            <w:pPr>
              <w:spacing w:after="0" w:line="240" w:lineRule="auto"/>
              <w:jc w:val="both"/>
              <w:rPr>
                <w:rFonts w:ascii="Arial Narrow" w:eastAsia="Times New Roman" w:hAnsi="Arial Narrow" w:cs="Times New Roman"/>
                <w:color w:val="000000"/>
                <w:sz w:val="20"/>
                <w:szCs w:val="20"/>
                <w:lang w:eastAsia="es-CO"/>
              </w:rPr>
            </w:pPr>
            <w:r w:rsidRPr="00D65D15">
              <w:rPr>
                <w:rFonts w:ascii="Arial Narrow" w:eastAsia="Times New Roman" w:hAnsi="Arial Narrow" w:cs="Times New Roman"/>
                <w:color w:val="000000"/>
                <w:sz w:val="20"/>
                <w:szCs w:val="20"/>
                <w:lang w:eastAsia="es-CO"/>
              </w:rPr>
              <w:t xml:space="preserve">OVEROS DOS PIEZAS, elaborado en drill vulcano, color azul oscuro. Cosido con hilo 100% algodón, bolsillo superior bordado logo INVIAS. La camisa debe llevar dos bolsillos superiores frontales y el pantalón dos bolsillos frontales y dos bolsillos traseros, es una pieza de ropa amplia y larga que sirve para protegerse de cualquier daño que puedan hacer las diferentes sustancias a la ropa o a las personas. Tallas </w:t>
            </w:r>
            <w:r w:rsidR="00A62B22" w:rsidRPr="00D65D15">
              <w:rPr>
                <w:rFonts w:ascii="Arial Narrow" w:eastAsia="Times New Roman" w:hAnsi="Arial Narrow" w:cs="Times New Roman"/>
                <w:color w:val="000000"/>
                <w:sz w:val="20"/>
                <w:szCs w:val="20"/>
                <w:lang w:eastAsia="es-CO"/>
              </w:rPr>
              <w:t>S, M, L</w:t>
            </w:r>
            <w:r w:rsidRPr="00D65D15">
              <w:rPr>
                <w:rFonts w:ascii="Arial Narrow" w:eastAsia="Times New Roman" w:hAnsi="Arial Narrow" w:cs="Times New Roman"/>
                <w:color w:val="000000"/>
                <w:sz w:val="20"/>
                <w:szCs w:val="20"/>
                <w:lang w:eastAsia="es-CO"/>
              </w:rPr>
              <w:t xml:space="preserve"> Y XL.</w:t>
            </w:r>
          </w:p>
        </w:tc>
      </w:tr>
      <w:tr w:rsidR="000F13B0" w:rsidRPr="00DD1D1D" w14:paraId="3C7DBCFC" w14:textId="77777777" w:rsidTr="00D65D15">
        <w:trPr>
          <w:trHeight w:val="300"/>
        </w:trPr>
        <w:tc>
          <w:tcPr>
            <w:tcW w:w="2240" w:type="dxa"/>
            <w:vMerge/>
            <w:tcBorders>
              <w:top w:val="nil"/>
              <w:left w:val="single" w:sz="8" w:space="0" w:color="auto"/>
              <w:bottom w:val="single" w:sz="4" w:space="0" w:color="000000"/>
              <w:right w:val="single" w:sz="4" w:space="0" w:color="auto"/>
            </w:tcBorders>
            <w:vAlign w:val="center"/>
            <w:hideMark/>
          </w:tcPr>
          <w:p w14:paraId="4EDFF0E7" w14:textId="77777777" w:rsidR="000F13B0" w:rsidRPr="00DD1D1D" w:rsidRDefault="000F13B0" w:rsidP="00CA2CBD">
            <w:pPr>
              <w:spacing w:after="0" w:line="240" w:lineRule="auto"/>
              <w:rPr>
                <w:rFonts w:ascii="Arial Narrow" w:eastAsia="Times New Roman" w:hAnsi="Arial Narrow" w:cs="Times New Roman"/>
                <w:b/>
                <w:bCs/>
                <w:color w:val="000000"/>
                <w:sz w:val="20"/>
                <w:szCs w:val="20"/>
                <w:u w:val="single"/>
                <w:lang w:eastAsia="es-CO"/>
              </w:rPr>
            </w:pPr>
          </w:p>
        </w:tc>
        <w:tc>
          <w:tcPr>
            <w:tcW w:w="2540" w:type="dxa"/>
            <w:tcBorders>
              <w:top w:val="single" w:sz="4" w:space="0" w:color="auto"/>
              <w:left w:val="nil"/>
              <w:bottom w:val="single" w:sz="4" w:space="0" w:color="auto"/>
              <w:right w:val="single" w:sz="4" w:space="0" w:color="auto"/>
            </w:tcBorders>
            <w:shd w:val="clear" w:color="auto" w:fill="auto"/>
            <w:vAlign w:val="center"/>
            <w:hideMark/>
          </w:tcPr>
          <w:p w14:paraId="0029B64C"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Garantía</w:t>
            </w:r>
          </w:p>
        </w:tc>
        <w:tc>
          <w:tcPr>
            <w:tcW w:w="3840" w:type="dxa"/>
            <w:tcBorders>
              <w:top w:val="single" w:sz="4" w:space="0" w:color="auto"/>
              <w:left w:val="nil"/>
              <w:bottom w:val="single" w:sz="4" w:space="0" w:color="auto"/>
              <w:right w:val="single" w:sz="8" w:space="0" w:color="auto"/>
            </w:tcBorders>
            <w:shd w:val="clear" w:color="auto" w:fill="auto"/>
            <w:vAlign w:val="center"/>
            <w:hideMark/>
          </w:tcPr>
          <w:p w14:paraId="5B43360F" w14:textId="5C2384C2" w:rsidR="000F13B0" w:rsidRPr="00DD1D1D" w:rsidRDefault="00821BFC"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Mínimo un (1) año</w:t>
            </w:r>
          </w:p>
        </w:tc>
      </w:tr>
      <w:tr w:rsidR="000F13B0" w:rsidRPr="00DD1D1D" w14:paraId="06F1CF17" w14:textId="77777777" w:rsidTr="00CA2CBD">
        <w:trPr>
          <w:trHeight w:val="300"/>
        </w:trPr>
        <w:tc>
          <w:tcPr>
            <w:tcW w:w="2240" w:type="dxa"/>
            <w:vMerge/>
            <w:tcBorders>
              <w:top w:val="nil"/>
              <w:left w:val="single" w:sz="8" w:space="0" w:color="auto"/>
              <w:bottom w:val="single" w:sz="4" w:space="0" w:color="000000"/>
              <w:right w:val="single" w:sz="4" w:space="0" w:color="auto"/>
            </w:tcBorders>
            <w:vAlign w:val="center"/>
            <w:hideMark/>
          </w:tcPr>
          <w:p w14:paraId="3EC7E81D" w14:textId="77777777" w:rsidR="000F13B0" w:rsidRPr="00DD1D1D" w:rsidRDefault="000F13B0" w:rsidP="00CA2CBD">
            <w:pPr>
              <w:spacing w:after="0" w:line="240" w:lineRule="auto"/>
              <w:rPr>
                <w:rFonts w:ascii="Arial Narrow" w:eastAsia="Times New Roman" w:hAnsi="Arial Narrow" w:cs="Times New Roman"/>
                <w:b/>
                <w:bCs/>
                <w:color w:val="000000"/>
                <w:sz w:val="20"/>
                <w:szCs w:val="20"/>
                <w:u w:val="single"/>
                <w:lang w:eastAsia="es-CO"/>
              </w:rPr>
            </w:pPr>
          </w:p>
        </w:tc>
        <w:tc>
          <w:tcPr>
            <w:tcW w:w="2540" w:type="dxa"/>
            <w:tcBorders>
              <w:top w:val="nil"/>
              <w:left w:val="nil"/>
              <w:bottom w:val="single" w:sz="4" w:space="0" w:color="auto"/>
              <w:right w:val="single" w:sz="4" w:space="0" w:color="auto"/>
            </w:tcBorders>
            <w:shd w:val="clear" w:color="auto" w:fill="auto"/>
            <w:vAlign w:val="center"/>
            <w:hideMark/>
          </w:tcPr>
          <w:p w14:paraId="16206ED7"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Marca </w:t>
            </w:r>
          </w:p>
        </w:tc>
        <w:tc>
          <w:tcPr>
            <w:tcW w:w="3840" w:type="dxa"/>
            <w:tcBorders>
              <w:top w:val="nil"/>
              <w:left w:val="nil"/>
              <w:bottom w:val="single" w:sz="4" w:space="0" w:color="auto"/>
              <w:right w:val="single" w:sz="8" w:space="0" w:color="auto"/>
            </w:tcBorders>
            <w:shd w:val="clear" w:color="auto" w:fill="auto"/>
            <w:hideMark/>
          </w:tcPr>
          <w:p w14:paraId="7548DA76" w14:textId="77777777" w:rsidR="000F13B0" w:rsidRPr="00DD1D1D" w:rsidRDefault="000F13B0" w:rsidP="00CA2CBD">
            <w:pPr>
              <w:spacing w:after="0" w:line="240" w:lineRule="auto"/>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Especificar en la propuesta.</w:t>
            </w:r>
          </w:p>
        </w:tc>
      </w:tr>
      <w:tr w:rsidR="000F13B0" w:rsidRPr="00DD1D1D" w14:paraId="214DEA2E" w14:textId="77777777" w:rsidTr="00A62B22">
        <w:trPr>
          <w:trHeight w:val="315"/>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05A26054"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UNIDAD DE MEDIDA</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4156281E" w14:textId="3913ECE8" w:rsidR="000F13B0" w:rsidRPr="00DD1D1D" w:rsidRDefault="00D65D15"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Piezas</w:t>
            </w:r>
          </w:p>
        </w:tc>
      </w:tr>
      <w:tr w:rsidR="00A62B22" w:rsidRPr="00DD1D1D" w14:paraId="6D30F02C" w14:textId="77777777" w:rsidTr="00A62B22">
        <w:trPr>
          <w:trHeight w:val="315"/>
        </w:trPr>
        <w:tc>
          <w:tcPr>
            <w:tcW w:w="2240" w:type="dxa"/>
            <w:tcBorders>
              <w:top w:val="single" w:sz="4" w:space="0" w:color="auto"/>
              <w:left w:val="single" w:sz="8" w:space="0" w:color="auto"/>
              <w:bottom w:val="single" w:sz="8" w:space="0" w:color="auto"/>
              <w:right w:val="single" w:sz="4" w:space="0" w:color="auto"/>
            </w:tcBorders>
            <w:shd w:val="clear" w:color="auto" w:fill="auto"/>
            <w:vAlign w:val="center"/>
          </w:tcPr>
          <w:p w14:paraId="4A0881F2" w14:textId="45C7F018" w:rsidR="00A62B22" w:rsidRPr="00DD1D1D" w:rsidRDefault="00A62B22" w:rsidP="00CA2CBD">
            <w:pPr>
              <w:spacing w:after="0" w:line="240" w:lineRule="auto"/>
              <w:jc w:val="center"/>
              <w:rPr>
                <w:rFonts w:ascii="Arial Narrow" w:eastAsia="Times New Roman" w:hAnsi="Arial Narrow" w:cs="Times New Roman"/>
                <w:b/>
                <w:bCs/>
                <w:color w:val="000000"/>
                <w:sz w:val="20"/>
                <w:szCs w:val="20"/>
                <w:u w:val="single"/>
                <w:lang w:eastAsia="es-CO"/>
              </w:rPr>
            </w:pPr>
            <w:r>
              <w:rPr>
                <w:rFonts w:ascii="Arial Narrow" w:eastAsia="Times New Roman" w:hAnsi="Arial Narrow" w:cs="Times New Roman"/>
                <w:b/>
                <w:bCs/>
                <w:color w:val="000000"/>
                <w:sz w:val="20"/>
                <w:szCs w:val="20"/>
                <w:u w:val="single"/>
                <w:lang w:eastAsia="es-CO"/>
              </w:rPr>
              <w:t>CANTIDAD</w:t>
            </w:r>
          </w:p>
        </w:tc>
        <w:tc>
          <w:tcPr>
            <w:tcW w:w="6380" w:type="dxa"/>
            <w:gridSpan w:val="2"/>
            <w:tcBorders>
              <w:top w:val="single" w:sz="4" w:space="0" w:color="auto"/>
              <w:left w:val="nil"/>
              <w:bottom w:val="single" w:sz="8" w:space="0" w:color="auto"/>
              <w:right w:val="single" w:sz="8" w:space="0" w:color="000000"/>
            </w:tcBorders>
            <w:shd w:val="clear" w:color="auto" w:fill="auto"/>
            <w:vAlign w:val="center"/>
          </w:tcPr>
          <w:p w14:paraId="436DFA87" w14:textId="7ED23669" w:rsidR="00A62B22" w:rsidRDefault="00194C24"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50</w:t>
            </w:r>
          </w:p>
        </w:tc>
      </w:tr>
    </w:tbl>
    <w:p w14:paraId="4C7E9BCF" w14:textId="6AD5BAF1" w:rsidR="000F13B0" w:rsidRPr="00DD1D1D" w:rsidRDefault="000F13B0" w:rsidP="000F13B0">
      <w:pPr>
        <w:spacing w:after="0" w:line="240" w:lineRule="auto"/>
        <w:rPr>
          <w:rFonts w:ascii="Arial Narrow" w:hAnsi="Arial Narrow"/>
          <w:b/>
          <w:sz w:val="20"/>
          <w:szCs w:val="20"/>
        </w:rPr>
      </w:pPr>
    </w:p>
    <w:p w14:paraId="2471A33E" w14:textId="77777777" w:rsidR="000F13B0" w:rsidRPr="00DD1D1D" w:rsidRDefault="000F13B0" w:rsidP="000F13B0">
      <w:pPr>
        <w:spacing w:after="0" w:line="240" w:lineRule="auto"/>
        <w:rPr>
          <w:rFonts w:ascii="Arial Narrow" w:hAnsi="Arial Narrow"/>
          <w:b/>
          <w:sz w:val="20"/>
          <w:szCs w:val="20"/>
        </w:rPr>
      </w:pPr>
    </w:p>
    <w:tbl>
      <w:tblPr>
        <w:tblW w:w="8620" w:type="dxa"/>
        <w:tblInd w:w="10" w:type="dxa"/>
        <w:tblCellMar>
          <w:left w:w="70" w:type="dxa"/>
          <w:right w:w="70" w:type="dxa"/>
        </w:tblCellMar>
        <w:tblLook w:val="04A0" w:firstRow="1" w:lastRow="0" w:firstColumn="1" w:lastColumn="0" w:noHBand="0" w:noVBand="1"/>
      </w:tblPr>
      <w:tblGrid>
        <w:gridCol w:w="2240"/>
        <w:gridCol w:w="2540"/>
        <w:gridCol w:w="3840"/>
      </w:tblGrid>
      <w:tr w:rsidR="000F13B0" w:rsidRPr="00DD1D1D" w14:paraId="079295C8" w14:textId="77777777" w:rsidTr="00CA2CBD">
        <w:trPr>
          <w:trHeight w:val="315"/>
        </w:trPr>
        <w:tc>
          <w:tcPr>
            <w:tcW w:w="8620" w:type="dxa"/>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14:paraId="16098DD3" w14:textId="3C8EF3A4" w:rsidR="000F13B0" w:rsidRPr="00DD1D1D" w:rsidRDefault="000F13B0" w:rsidP="00CA2CBD">
            <w:pPr>
              <w:spacing w:after="0" w:line="240" w:lineRule="auto"/>
              <w:jc w:val="center"/>
              <w:rPr>
                <w:rFonts w:ascii="Arial Narrow" w:eastAsia="Times New Roman" w:hAnsi="Arial Narrow" w:cs="Times New Roman"/>
                <w:b/>
                <w:bCs/>
                <w:color w:val="000000"/>
                <w:sz w:val="20"/>
                <w:szCs w:val="20"/>
                <w:lang w:eastAsia="es-CO"/>
              </w:rPr>
            </w:pPr>
            <w:r w:rsidRPr="00DD1D1D">
              <w:rPr>
                <w:rFonts w:ascii="Arial Narrow" w:eastAsia="Times New Roman" w:hAnsi="Arial Narrow" w:cs="Times New Roman"/>
                <w:b/>
                <w:bCs/>
                <w:color w:val="000000"/>
                <w:sz w:val="20"/>
                <w:szCs w:val="20"/>
                <w:lang w:eastAsia="es-CO"/>
              </w:rPr>
              <w:t>ITEM 11</w:t>
            </w:r>
          </w:p>
        </w:tc>
      </w:tr>
      <w:tr w:rsidR="000F13B0" w:rsidRPr="00DD1D1D" w14:paraId="47E3F4D4" w14:textId="77777777" w:rsidTr="00CA2CBD">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1D88CC46"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CODIGO UNSPSC</w:t>
            </w:r>
          </w:p>
        </w:tc>
        <w:tc>
          <w:tcPr>
            <w:tcW w:w="6380" w:type="dxa"/>
            <w:gridSpan w:val="2"/>
            <w:tcBorders>
              <w:top w:val="single" w:sz="8" w:space="0" w:color="auto"/>
              <w:left w:val="nil"/>
              <w:bottom w:val="single" w:sz="4" w:space="0" w:color="auto"/>
              <w:right w:val="single" w:sz="8" w:space="0" w:color="000000"/>
            </w:tcBorders>
            <w:shd w:val="clear" w:color="auto" w:fill="auto"/>
            <w:vAlign w:val="center"/>
            <w:hideMark/>
          </w:tcPr>
          <w:p w14:paraId="24115483" w14:textId="00173BEF" w:rsidR="000F13B0" w:rsidRPr="00DD1D1D" w:rsidRDefault="00D65D15" w:rsidP="00CA2CBD">
            <w:pPr>
              <w:spacing w:after="0" w:line="240" w:lineRule="auto"/>
              <w:jc w:val="both"/>
              <w:rPr>
                <w:rFonts w:ascii="Arial Narrow" w:eastAsia="Times New Roman" w:hAnsi="Arial Narrow" w:cs="Times New Roman"/>
                <w:color w:val="000000"/>
                <w:sz w:val="20"/>
                <w:szCs w:val="20"/>
                <w:lang w:eastAsia="es-CO"/>
              </w:rPr>
            </w:pPr>
            <w:r w:rsidRPr="001A5474">
              <w:rPr>
                <w:rFonts w:ascii="Arial Narrow" w:eastAsia="Times New Roman" w:hAnsi="Arial Narrow" w:cs="Times New Roman"/>
                <w:color w:val="000000"/>
                <w:sz w:val="20"/>
                <w:szCs w:val="20"/>
                <w:lang w:eastAsia="es-CO"/>
              </w:rPr>
              <w:t>46181533</w:t>
            </w:r>
            <w:r w:rsidR="000F13B0" w:rsidRPr="00DD1D1D">
              <w:rPr>
                <w:rFonts w:ascii="Arial Narrow" w:eastAsia="Times New Roman" w:hAnsi="Arial Narrow" w:cs="Times New Roman"/>
                <w:color w:val="000000"/>
                <w:sz w:val="20"/>
                <w:szCs w:val="20"/>
                <w:lang w:eastAsia="es-CO"/>
              </w:rPr>
              <w:t xml:space="preserve"> - </w:t>
            </w:r>
            <w:r w:rsidRPr="001A5474">
              <w:rPr>
                <w:rFonts w:ascii="Arial Narrow" w:eastAsia="Times New Roman" w:hAnsi="Arial Narrow" w:cs="Times New Roman"/>
                <w:color w:val="000000"/>
                <w:sz w:val="20"/>
                <w:szCs w:val="20"/>
                <w:lang w:eastAsia="es-CO"/>
              </w:rPr>
              <w:t>BATAS PROTECTORAS</w:t>
            </w:r>
          </w:p>
        </w:tc>
      </w:tr>
      <w:tr w:rsidR="000F13B0" w:rsidRPr="00DD1D1D" w14:paraId="7A2C43FD" w14:textId="77777777" w:rsidTr="00CA2CBD">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0F3432F0"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NOMBRE DEL PRODUCTO</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6092C8BF" w14:textId="1C86318B" w:rsidR="000F13B0" w:rsidRPr="00DD1D1D" w:rsidRDefault="001A5474"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BATAS CLIMA FRIO</w:t>
            </w:r>
          </w:p>
        </w:tc>
      </w:tr>
      <w:tr w:rsidR="000F13B0" w:rsidRPr="00DD1D1D" w14:paraId="48244F8F" w14:textId="77777777" w:rsidTr="00CA2CBD">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0F3943BD" w14:textId="681D21F5" w:rsidR="000F13B0" w:rsidRPr="00DD1D1D" w:rsidRDefault="00D65D15"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DESCRIPCION TECNICA</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22E862D5" w14:textId="2D5FEAFE" w:rsidR="000F13B0" w:rsidRPr="00DD1D1D" w:rsidRDefault="001A5474" w:rsidP="00CA2CBD">
            <w:pPr>
              <w:spacing w:after="0" w:line="240" w:lineRule="auto"/>
              <w:rPr>
                <w:rFonts w:ascii="Arial Narrow" w:eastAsia="Times New Roman" w:hAnsi="Arial Narrow" w:cs="Times New Roman"/>
                <w:color w:val="000000"/>
                <w:sz w:val="20"/>
                <w:szCs w:val="20"/>
                <w:lang w:eastAsia="es-CO"/>
              </w:rPr>
            </w:pPr>
            <w:r w:rsidRPr="001A5474">
              <w:rPr>
                <w:rFonts w:ascii="Arial Narrow" w:eastAsia="Times New Roman" w:hAnsi="Arial Narrow" w:cs="Times New Roman"/>
                <w:color w:val="000000"/>
                <w:sz w:val="20"/>
                <w:szCs w:val="20"/>
                <w:lang w:eastAsia="es-CO"/>
              </w:rPr>
              <w:t>NTC 472 / NTC 755/</w:t>
            </w:r>
          </w:p>
        </w:tc>
      </w:tr>
      <w:tr w:rsidR="001A5474" w:rsidRPr="00DD1D1D" w14:paraId="0205BF60" w14:textId="77777777" w:rsidTr="001A5474">
        <w:trPr>
          <w:trHeight w:val="990"/>
        </w:trPr>
        <w:tc>
          <w:tcPr>
            <w:tcW w:w="2240" w:type="dxa"/>
            <w:vMerge w:val="restart"/>
            <w:tcBorders>
              <w:top w:val="nil"/>
              <w:left w:val="single" w:sz="8" w:space="0" w:color="auto"/>
              <w:bottom w:val="single" w:sz="4" w:space="0" w:color="000000"/>
              <w:right w:val="single" w:sz="4" w:space="0" w:color="auto"/>
            </w:tcBorders>
            <w:shd w:val="clear" w:color="auto" w:fill="auto"/>
            <w:vAlign w:val="center"/>
            <w:hideMark/>
          </w:tcPr>
          <w:p w14:paraId="340CF40C" w14:textId="77777777" w:rsidR="001A5474" w:rsidRPr="00DD1D1D" w:rsidRDefault="001A5474"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CARACTERISTICAS DEL PRODUCTO.</w:t>
            </w:r>
          </w:p>
        </w:tc>
        <w:tc>
          <w:tcPr>
            <w:tcW w:w="6380" w:type="dxa"/>
            <w:gridSpan w:val="2"/>
            <w:tcBorders>
              <w:top w:val="nil"/>
              <w:left w:val="nil"/>
              <w:bottom w:val="single" w:sz="4" w:space="0" w:color="auto"/>
              <w:right w:val="single" w:sz="8" w:space="0" w:color="auto"/>
            </w:tcBorders>
            <w:shd w:val="clear" w:color="auto" w:fill="auto"/>
            <w:vAlign w:val="center"/>
          </w:tcPr>
          <w:p w14:paraId="13215D52" w14:textId="4298D739" w:rsidR="001A5474" w:rsidRPr="00DD1D1D" w:rsidRDefault="001A5474" w:rsidP="00CA2CBD">
            <w:pPr>
              <w:spacing w:after="0" w:line="240" w:lineRule="auto"/>
              <w:jc w:val="both"/>
              <w:rPr>
                <w:rFonts w:ascii="Arial Narrow" w:eastAsia="Times New Roman" w:hAnsi="Arial Narrow" w:cs="Times New Roman"/>
                <w:color w:val="000000"/>
                <w:sz w:val="20"/>
                <w:szCs w:val="20"/>
                <w:lang w:eastAsia="es-CO"/>
              </w:rPr>
            </w:pPr>
            <w:r w:rsidRPr="001A5474">
              <w:rPr>
                <w:rFonts w:ascii="Arial Narrow" w:eastAsia="Times New Roman" w:hAnsi="Arial Narrow" w:cs="Times New Roman"/>
                <w:color w:val="000000"/>
                <w:sz w:val="20"/>
                <w:szCs w:val="20"/>
                <w:lang w:eastAsia="es-CO"/>
              </w:rPr>
              <w:t>BATA PROFESIONAL, MANGA LARGA, el (LARGO BATA A MEDIA PIERNA) Elaborada en drill vulcano, azul oscuro, cosidas con hilo 100 % algodón, bolsillo superior bordado logo INVIAS. Tallas S, M, L Y XL.</w:t>
            </w:r>
          </w:p>
        </w:tc>
      </w:tr>
      <w:tr w:rsidR="000F13B0" w:rsidRPr="00DD1D1D" w14:paraId="6BB076F2" w14:textId="77777777" w:rsidTr="001A5474">
        <w:trPr>
          <w:trHeight w:val="300"/>
        </w:trPr>
        <w:tc>
          <w:tcPr>
            <w:tcW w:w="2240" w:type="dxa"/>
            <w:vMerge/>
            <w:tcBorders>
              <w:top w:val="nil"/>
              <w:left w:val="single" w:sz="8" w:space="0" w:color="auto"/>
              <w:bottom w:val="single" w:sz="4" w:space="0" w:color="000000"/>
              <w:right w:val="single" w:sz="4" w:space="0" w:color="auto"/>
            </w:tcBorders>
            <w:vAlign w:val="center"/>
            <w:hideMark/>
          </w:tcPr>
          <w:p w14:paraId="6F219EC5" w14:textId="77777777" w:rsidR="000F13B0" w:rsidRPr="00DD1D1D" w:rsidRDefault="000F13B0" w:rsidP="00CA2CBD">
            <w:pPr>
              <w:spacing w:after="0" w:line="240" w:lineRule="auto"/>
              <w:rPr>
                <w:rFonts w:ascii="Arial Narrow" w:eastAsia="Times New Roman" w:hAnsi="Arial Narrow" w:cs="Times New Roman"/>
                <w:b/>
                <w:bCs/>
                <w:color w:val="000000"/>
                <w:sz w:val="20"/>
                <w:szCs w:val="20"/>
                <w:u w:val="single"/>
                <w:lang w:eastAsia="es-CO"/>
              </w:rPr>
            </w:pPr>
          </w:p>
        </w:tc>
        <w:tc>
          <w:tcPr>
            <w:tcW w:w="2540" w:type="dxa"/>
            <w:tcBorders>
              <w:top w:val="single" w:sz="4" w:space="0" w:color="auto"/>
              <w:left w:val="nil"/>
              <w:bottom w:val="single" w:sz="4" w:space="0" w:color="auto"/>
              <w:right w:val="single" w:sz="4" w:space="0" w:color="auto"/>
            </w:tcBorders>
            <w:shd w:val="clear" w:color="auto" w:fill="auto"/>
            <w:vAlign w:val="center"/>
            <w:hideMark/>
          </w:tcPr>
          <w:p w14:paraId="77D4CB3F"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Garantía</w:t>
            </w:r>
          </w:p>
        </w:tc>
        <w:tc>
          <w:tcPr>
            <w:tcW w:w="3840" w:type="dxa"/>
            <w:tcBorders>
              <w:top w:val="single" w:sz="4" w:space="0" w:color="auto"/>
              <w:left w:val="nil"/>
              <w:bottom w:val="single" w:sz="4" w:space="0" w:color="auto"/>
              <w:right w:val="single" w:sz="8" w:space="0" w:color="auto"/>
            </w:tcBorders>
            <w:shd w:val="clear" w:color="auto" w:fill="auto"/>
            <w:vAlign w:val="center"/>
            <w:hideMark/>
          </w:tcPr>
          <w:p w14:paraId="39862E71" w14:textId="3F89EB66" w:rsidR="000F13B0" w:rsidRPr="00DD1D1D" w:rsidRDefault="00821BFC"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Mínimo un (1) año</w:t>
            </w:r>
          </w:p>
        </w:tc>
      </w:tr>
      <w:tr w:rsidR="000F13B0" w:rsidRPr="00DD1D1D" w14:paraId="7E635598" w14:textId="77777777" w:rsidTr="001A5474">
        <w:trPr>
          <w:trHeight w:val="300"/>
        </w:trPr>
        <w:tc>
          <w:tcPr>
            <w:tcW w:w="2240" w:type="dxa"/>
            <w:vMerge/>
            <w:tcBorders>
              <w:top w:val="nil"/>
              <w:left w:val="single" w:sz="8" w:space="0" w:color="auto"/>
              <w:bottom w:val="single" w:sz="4" w:space="0" w:color="000000"/>
              <w:right w:val="single" w:sz="4" w:space="0" w:color="auto"/>
            </w:tcBorders>
            <w:vAlign w:val="center"/>
            <w:hideMark/>
          </w:tcPr>
          <w:p w14:paraId="6BD01035" w14:textId="77777777" w:rsidR="000F13B0" w:rsidRPr="00DD1D1D" w:rsidRDefault="000F13B0" w:rsidP="00CA2CBD">
            <w:pPr>
              <w:spacing w:after="0" w:line="240" w:lineRule="auto"/>
              <w:rPr>
                <w:rFonts w:ascii="Arial Narrow" w:eastAsia="Times New Roman" w:hAnsi="Arial Narrow" w:cs="Times New Roman"/>
                <w:b/>
                <w:bCs/>
                <w:color w:val="000000"/>
                <w:sz w:val="20"/>
                <w:szCs w:val="20"/>
                <w:u w:val="single"/>
                <w:lang w:eastAsia="es-CO"/>
              </w:rPr>
            </w:pPr>
          </w:p>
        </w:tc>
        <w:tc>
          <w:tcPr>
            <w:tcW w:w="2540" w:type="dxa"/>
            <w:tcBorders>
              <w:top w:val="single" w:sz="4" w:space="0" w:color="auto"/>
              <w:left w:val="nil"/>
              <w:bottom w:val="single" w:sz="4" w:space="0" w:color="auto"/>
              <w:right w:val="single" w:sz="4" w:space="0" w:color="auto"/>
            </w:tcBorders>
            <w:shd w:val="clear" w:color="auto" w:fill="auto"/>
            <w:vAlign w:val="center"/>
            <w:hideMark/>
          </w:tcPr>
          <w:p w14:paraId="280AA97B"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Marca </w:t>
            </w:r>
          </w:p>
        </w:tc>
        <w:tc>
          <w:tcPr>
            <w:tcW w:w="3840" w:type="dxa"/>
            <w:tcBorders>
              <w:top w:val="single" w:sz="4" w:space="0" w:color="auto"/>
              <w:left w:val="nil"/>
              <w:bottom w:val="single" w:sz="4" w:space="0" w:color="auto"/>
              <w:right w:val="single" w:sz="8" w:space="0" w:color="auto"/>
            </w:tcBorders>
            <w:shd w:val="clear" w:color="auto" w:fill="auto"/>
            <w:hideMark/>
          </w:tcPr>
          <w:p w14:paraId="3C14A0A3" w14:textId="77777777" w:rsidR="000F13B0" w:rsidRPr="00DD1D1D" w:rsidRDefault="000F13B0" w:rsidP="00CA2CBD">
            <w:pPr>
              <w:spacing w:after="0" w:line="240" w:lineRule="auto"/>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Especificar en la propuesta.</w:t>
            </w:r>
          </w:p>
        </w:tc>
      </w:tr>
      <w:tr w:rsidR="000F13B0" w:rsidRPr="00DD1D1D" w14:paraId="0EB90F81" w14:textId="77777777" w:rsidTr="00A62B22">
        <w:trPr>
          <w:trHeight w:val="315"/>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43D793E4" w14:textId="77777777" w:rsidR="000F13B0" w:rsidRPr="00DD1D1D" w:rsidRDefault="000F13B0"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UNIDAD DE MEDIDA</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40516C6B" w14:textId="77777777" w:rsidR="000F13B0" w:rsidRPr="00DD1D1D" w:rsidRDefault="000F13B0"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Unidad.  </w:t>
            </w:r>
          </w:p>
        </w:tc>
      </w:tr>
      <w:tr w:rsidR="00A62B22" w:rsidRPr="00DD1D1D" w14:paraId="053CA0AC" w14:textId="77777777" w:rsidTr="00A62B22">
        <w:trPr>
          <w:trHeight w:val="315"/>
        </w:trPr>
        <w:tc>
          <w:tcPr>
            <w:tcW w:w="2240" w:type="dxa"/>
            <w:tcBorders>
              <w:top w:val="single" w:sz="4" w:space="0" w:color="auto"/>
              <w:left w:val="single" w:sz="8" w:space="0" w:color="auto"/>
              <w:bottom w:val="single" w:sz="8" w:space="0" w:color="auto"/>
              <w:right w:val="single" w:sz="4" w:space="0" w:color="auto"/>
            </w:tcBorders>
            <w:shd w:val="clear" w:color="auto" w:fill="auto"/>
            <w:vAlign w:val="center"/>
          </w:tcPr>
          <w:p w14:paraId="3071F10A" w14:textId="408449F1" w:rsidR="00A62B22" w:rsidRPr="00DD1D1D" w:rsidRDefault="00A62B22" w:rsidP="00CA2CBD">
            <w:pPr>
              <w:spacing w:after="0" w:line="240" w:lineRule="auto"/>
              <w:jc w:val="center"/>
              <w:rPr>
                <w:rFonts w:ascii="Arial Narrow" w:eastAsia="Times New Roman" w:hAnsi="Arial Narrow" w:cs="Times New Roman"/>
                <w:b/>
                <w:bCs/>
                <w:color w:val="000000"/>
                <w:sz w:val="20"/>
                <w:szCs w:val="20"/>
                <w:u w:val="single"/>
                <w:lang w:eastAsia="es-CO"/>
              </w:rPr>
            </w:pPr>
            <w:r>
              <w:rPr>
                <w:rFonts w:ascii="Arial Narrow" w:eastAsia="Times New Roman" w:hAnsi="Arial Narrow" w:cs="Times New Roman"/>
                <w:b/>
                <w:bCs/>
                <w:color w:val="000000"/>
                <w:sz w:val="20"/>
                <w:szCs w:val="20"/>
                <w:u w:val="single"/>
                <w:lang w:eastAsia="es-CO"/>
              </w:rPr>
              <w:t>CANTIDAD</w:t>
            </w:r>
          </w:p>
        </w:tc>
        <w:tc>
          <w:tcPr>
            <w:tcW w:w="6380" w:type="dxa"/>
            <w:gridSpan w:val="2"/>
            <w:tcBorders>
              <w:top w:val="single" w:sz="4" w:space="0" w:color="auto"/>
              <w:left w:val="nil"/>
              <w:bottom w:val="single" w:sz="8" w:space="0" w:color="auto"/>
              <w:right w:val="single" w:sz="8" w:space="0" w:color="000000"/>
            </w:tcBorders>
            <w:shd w:val="clear" w:color="auto" w:fill="auto"/>
            <w:vAlign w:val="center"/>
          </w:tcPr>
          <w:p w14:paraId="1E38D47E" w14:textId="01EF691F" w:rsidR="00A62B22" w:rsidRPr="00DD1D1D" w:rsidRDefault="00194C24"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70</w:t>
            </w:r>
          </w:p>
        </w:tc>
      </w:tr>
    </w:tbl>
    <w:p w14:paraId="29B869C3" w14:textId="22BE38CE" w:rsidR="000F13B0" w:rsidRDefault="000F13B0" w:rsidP="000F13B0">
      <w:pPr>
        <w:spacing w:after="0" w:line="240" w:lineRule="auto"/>
        <w:rPr>
          <w:rFonts w:ascii="Arial Narrow" w:hAnsi="Arial Narrow"/>
          <w:b/>
          <w:sz w:val="20"/>
          <w:szCs w:val="20"/>
        </w:rPr>
      </w:pPr>
    </w:p>
    <w:tbl>
      <w:tblPr>
        <w:tblW w:w="8620" w:type="dxa"/>
        <w:tblInd w:w="10" w:type="dxa"/>
        <w:tblCellMar>
          <w:left w:w="70" w:type="dxa"/>
          <w:right w:w="70" w:type="dxa"/>
        </w:tblCellMar>
        <w:tblLook w:val="04A0" w:firstRow="1" w:lastRow="0" w:firstColumn="1" w:lastColumn="0" w:noHBand="0" w:noVBand="1"/>
      </w:tblPr>
      <w:tblGrid>
        <w:gridCol w:w="2240"/>
        <w:gridCol w:w="2540"/>
        <w:gridCol w:w="3840"/>
      </w:tblGrid>
      <w:tr w:rsidR="001A5474" w:rsidRPr="00DD1D1D" w14:paraId="6B054A83" w14:textId="77777777" w:rsidTr="0007580F">
        <w:trPr>
          <w:trHeight w:val="315"/>
        </w:trPr>
        <w:tc>
          <w:tcPr>
            <w:tcW w:w="8620" w:type="dxa"/>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14:paraId="146E6AD6" w14:textId="52813A82" w:rsidR="001A5474" w:rsidRPr="00DD1D1D" w:rsidRDefault="001A5474" w:rsidP="0007580F">
            <w:pPr>
              <w:spacing w:after="0" w:line="240" w:lineRule="auto"/>
              <w:jc w:val="center"/>
              <w:rPr>
                <w:rFonts w:ascii="Arial Narrow" w:eastAsia="Times New Roman" w:hAnsi="Arial Narrow" w:cs="Times New Roman"/>
                <w:b/>
                <w:bCs/>
                <w:color w:val="000000"/>
                <w:sz w:val="20"/>
                <w:szCs w:val="20"/>
                <w:lang w:eastAsia="es-CO"/>
              </w:rPr>
            </w:pPr>
            <w:r w:rsidRPr="00DD1D1D">
              <w:rPr>
                <w:rFonts w:ascii="Arial Narrow" w:eastAsia="Times New Roman" w:hAnsi="Arial Narrow" w:cs="Times New Roman"/>
                <w:b/>
                <w:bCs/>
                <w:color w:val="000000"/>
                <w:sz w:val="20"/>
                <w:szCs w:val="20"/>
                <w:lang w:eastAsia="es-CO"/>
              </w:rPr>
              <w:t>ITEM 1</w:t>
            </w:r>
            <w:r>
              <w:rPr>
                <w:rFonts w:ascii="Arial Narrow" w:eastAsia="Times New Roman" w:hAnsi="Arial Narrow" w:cs="Times New Roman"/>
                <w:b/>
                <w:bCs/>
                <w:color w:val="000000"/>
                <w:sz w:val="20"/>
                <w:szCs w:val="20"/>
                <w:lang w:eastAsia="es-CO"/>
              </w:rPr>
              <w:t>2</w:t>
            </w:r>
          </w:p>
        </w:tc>
      </w:tr>
      <w:tr w:rsidR="001A5474" w:rsidRPr="00DD1D1D" w14:paraId="7136E85B" w14:textId="77777777" w:rsidTr="0007580F">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45087B53" w14:textId="77777777" w:rsidR="001A5474" w:rsidRPr="00DD1D1D" w:rsidRDefault="001A5474" w:rsidP="0007580F">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CODIGO UNSPSC</w:t>
            </w:r>
          </w:p>
        </w:tc>
        <w:tc>
          <w:tcPr>
            <w:tcW w:w="6380" w:type="dxa"/>
            <w:gridSpan w:val="2"/>
            <w:tcBorders>
              <w:top w:val="single" w:sz="8" w:space="0" w:color="auto"/>
              <w:left w:val="nil"/>
              <w:bottom w:val="single" w:sz="4" w:space="0" w:color="auto"/>
              <w:right w:val="single" w:sz="8" w:space="0" w:color="000000"/>
            </w:tcBorders>
            <w:shd w:val="clear" w:color="auto" w:fill="auto"/>
            <w:vAlign w:val="center"/>
            <w:hideMark/>
          </w:tcPr>
          <w:p w14:paraId="7170032E" w14:textId="77777777" w:rsidR="001A5474" w:rsidRPr="00DD1D1D" w:rsidRDefault="001A5474" w:rsidP="0007580F">
            <w:pPr>
              <w:spacing w:after="0" w:line="240" w:lineRule="auto"/>
              <w:jc w:val="both"/>
              <w:rPr>
                <w:rFonts w:ascii="Arial Narrow" w:eastAsia="Times New Roman" w:hAnsi="Arial Narrow" w:cs="Times New Roman"/>
                <w:color w:val="000000"/>
                <w:sz w:val="20"/>
                <w:szCs w:val="20"/>
                <w:lang w:eastAsia="es-CO"/>
              </w:rPr>
            </w:pPr>
            <w:r w:rsidRPr="001A5474">
              <w:rPr>
                <w:rFonts w:ascii="Arial Narrow" w:eastAsia="Times New Roman" w:hAnsi="Arial Narrow" w:cs="Times New Roman"/>
                <w:color w:val="000000"/>
                <w:sz w:val="20"/>
                <w:szCs w:val="20"/>
                <w:lang w:eastAsia="es-CO"/>
              </w:rPr>
              <w:t>46181533</w:t>
            </w:r>
            <w:r w:rsidRPr="00DD1D1D">
              <w:rPr>
                <w:rFonts w:ascii="Arial Narrow" w:eastAsia="Times New Roman" w:hAnsi="Arial Narrow" w:cs="Times New Roman"/>
                <w:color w:val="000000"/>
                <w:sz w:val="20"/>
                <w:szCs w:val="20"/>
                <w:lang w:eastAsia="es-CO"/>
              </w:rPr>
              <w:t xml:space="preserve"> - </w:t>
            </w:r>
            <w:r w:rsidRPr="001A5474">
              <w:rPr>
                <w:rFonts w:ascii="Arial Narrow" w:eastAsia="Times New Roman" w:hAnsi="Arial Narrow" w:cs="Times New Roman"/>
                <w:color w:val="000000"/>
                <w:sz w:val="20"/>
                <w:szCs w:val="20"/>
                <w:lang w:eastAsia="es-CO"/>
              </w:rPr>
              <w:t>BATAS PROTECTORAS</w:t>
            </w:r>
          </w:p>
        </w:tc>
      </w:tr>
      <w:tr w:rsidR="001A5474" w:rsidRPr="00DD1D1D" w14:paraId="1AAEE5E7" w14:textId="77777777" w:rsidTr="0007580F">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627CD395" w14:textId="77777777" w:rsidR="001A5474" w:rsidRPr="00DD1D1D" w:rsidRDefault="001A5474" w:rsidP="0007580F">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NOMBRE DEL PRODUCTO</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69CDE3F4" w14:textId="159EA981" w:rsidR="001A5474" w:rsidRPr="00DD1D1D" w:rsidRDefault="001A5474" w:rsidP="0007580F">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BATAS CLIMA CALIDO</w:t>
            </w:r>
          </w:p>
        </w:tc>
      </w:tr>
      <w:tr w:rsidR="001A5474" w:rsidRPr="00DD1D1D" w14:paraId="5AB736F7" w14:textId="77777777" w:rsidTr="0007580F">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42B695BA" w14:textId="77777777" w:rsidR="001A5474" w:rsidRPr="00DD1D1D" w:rsidRDefault="001A5474" w:rsidP="0007580F">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DESCRIPCION TECNICA</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719ACCFF" w14:textId="77777777" w:rsidR="001A5474" w:rsidRPr="00DD1D1D" w:rsidRDefault="001A5474" w:rsidP="0007580F">
            <w:pPr>
              <w:spacing w:after="0" w:line="240" w:lineRule="auto"/>
              <w:rPr>
                <w:rFonts w:ascii="Arial Narrow" w:eastAsia="Times New Roman" w:hAnsi="Arial Narrow" w:cs="Times New Roman"/>
                <w:color w:val="000000"/>
                <w:sz w:val="20"/>
                <w:szCs w:val="20"/>
                <w:lang w:eastAsia="es-CO"/>
              </w:rPr>
            </w:pPr>
            <w:r w:rsidRPr="001A5474">
              <w:rPr>
                <w:rFonts w:ascii="Arial Narrow" w:eastAsia="Times New Roman" w:hAnsi="Arial Narrow" w:cs="Times New Roman"/>
                <w:color w:val="000000"/>
                <w:sz w:val="20"/>
                <w:szCs w:val="20"/>
                <w:lang w:eastAsia="es-CO"/>
              </w:rPr>
              <w:t>NTC 472 / NTC 755/</w:t>
            </w:r>
          </w:p>
        </w:tc>
      </w:tr>
      <w:tr w:rsidR="001A5474" w:rsidRPr="00DD1D1D" w14:paraId="5310B043" w14:textId="77777777" w:rsidTr="001A5474">
        <w:trPr>
          <w:trHeight w:val="925"/>
        </w:trPr>
        <w:tc>
          <w:tcPr>
            <w:tcW w:w="2240" w:type="dxa"/>
            <w:vMerge w:val="restart"/>
            <w:tcBorders>
              <w:top w:val="nil"/>
              <w:left w:val="single" w:sz="8" w:space="0" w:color="auto"/>
              <w:bottom w:val="single" w:sz="4" w:space="0" w:color="000000"/>
              <w:right w:val="single" w:sz="4" w:space="0" w:color="auto"/>
            </w:tcBorders>
            <w:shd w:val="clear" w:color="auto" w:fill="auto"/>
            <w:vAlign w:val="center"/>
            <w:hideMark/>
          </w:tcPr>
          <w:p w14:paraId="41C483F6" w14:textId="77777777" w:rsidR="001A5474" w:rsidRPr="00DD1D1D" w:rsidRDefault="001A5474" w:rsidP="0007580F">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CARACTERISTICAS DEL PRODUCTO.</w:t>
            </w:r>
          </w:p>
        </w:tc>
        <w:tc>
          <w:tcPr>
            <w:tcW w:w="6380" w:type="dxa"/>
            <w:gridSpan w:val="2"/>
            <w:tcBorders>
              <w:top w:val="nil"/>
              <w:left w:val="nil"/>
              <w:bottom w:val="single" w:sz="4" w:space="0" w:color="auto"/>
              <w:right w:val="single" w:sz="8" w:space="0" w:color="auto"/>
            </w:tcBorders>
            <w:shd w:val="clear" w:color="auto" w:fill="auto"/>
            <w:vAlign w:val="center"/>
          </w:tcPr>
          <w:p w14:paraId="2B07533A" w14:textId="52DF7DB2" w:rsidR="001A5474" w:rsidRPr="00DD1D1D" w:rsidRDefault="001A5474" w:rsidP="0007580F">
            <w:pPr>
              <w:spacing w:after="0" w:line="240" w:lineRule="auto"/>
              <w:jc w:val="both"/>
              <w:rPr>
                <w:rFonts w:ascii="Arial Narrow" w:eastAsia="Times New Roman" w:hAnsi="Arial Narrow" w:cs="Times New Roman"/>
                <w:color w:val="000000"/>
                <w:sz w:val="20"/>
                <w:szCs w:val="20"/>
                <w:lang w:eastAsia="es-CO"/>
              </w:rPr>
            </w:pPr>
            <w:r w:rsidRPr="001A5474">
              <w:rPr>
                <w:rFonts w:ascii="Arial Narrow" w:eastAsia="Times New Roman" w:hAnsi="Arial Narrow" w:cs="Times New Roman"/>
                <w:color w:val="000000"/>
                <w:sz w:val="20"/>
                <w:szCs w:val="20"/>
                <w:lang w:eastAsia="es-CO"/>
              </w:rPr>
              <w:t>BATA PROFESIONAL, MANGA LARGA, el (LARGO BATA A MEDIA PIERNA) Elaborada en drill vulcano, azul oscuro, cosidas con hilo 100 % algodón, bolsillo superior bordado logo INVIAS. Tallas S, M, L Y XL.</w:t>
            </w:r>
          </w:p>
        </w:tc>
      </w:tr>
      <w:tr w:rsidR="001A5474" w:rsidRPr="00DD1D1D" w14:paraId="2057CACE" w14:textId="77777777" w:rsidTr="0007580F">
        <w:trPr>
          <w:trHeight w:val="300"/>
        </w:trPr>
        <w:tc>
          <w:tcPr>
            <w:tcW w:w="2240" w:type="dxa"/>
            <w:vMerge/>
            <w:tcBorders>
              <w:top w:val="nil"/>
              <w:left w:val="single" w:sz="8" w:space="0" w:color="auto"/>
              <w:bottom w:val="single" w:sz="4" w:space="0" w:color="000000"/>
              <w:right w:val="single" w:sz="4" w:space="0" w:color="auto"/>
            </w:tcBorders>
            <w:vAlign w:val="center"/>
            <w:hideMark/>
          </w:tcPr>
          <w:p w14:paraId="4246CC29" w14:textId="77777777" w:rsidR="001A5474" w:rsidRPr="00DD1D1D" w:rsidRDefault="001A5474" w:rsidP="0007580F">
            <w:pPr>
              <w:spacing w:after="0" w:line="240" w:lineRule="auto"/>
              <w:rPr>
                <w:rFonts w:ascii="Arial Narrow" w:eastAsia="Times New Roman" w:hAnsi="Arial Narrow" w:cs="Times New Roman"/>
                <w:b/>
                <w:bCs/>
                <w:color w:val="000000"/>
                <w:sz w:val="20"/>
                <w:szCs w:val="20"/>
                <w:u w:val="single"/>
                <w:lang w:eastAsia="es-CO"/>
              </w:rPr>
            </w:pPr>
          </w:p>
        </w:tc>
        <w:tc>
          <w:tcPr>
            <w:tcW w:w="2540" w:type="dxa"/>
            <w:tcBorders>
              <w:top w:val="single" w:sz="4" w:space="0" w:color="auto"/>
              <w:left w:val="nil"/>
              <w:bottom w:val="single" w:sz="4" w:space="0" w:color="auto"/>
              <w:right w:val="single" w:sz="4" w:space="0" w:color="auto"/>
            </w:tcBorders>
            <w:shd w:val="clear" w:color="auto" w:fill="auto"/>
            <w:vAlign w:val="center"/>
            <w:hideMark/>
          </w:tcPr>
          <w:p w14:paraId="31132839" w14:textId="77777777" w:rsidR="001A5474" w:rsidRPr="00DD1D1D" w:rsidRDefault="001A5474" w:rsidP="0007580F">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Garantía</w:t>
            </w:r>
          </w:p>
        </w:tc>
        <w:tc>
          <w:tcPr>
            <w:tcW w:w="3840" w:type="dxa"/>
            <w:tcBorders>
              <w:top w:val="single" w:sz="4" w:space="0" w:color="auto"/>
              <w:left w:val="nil"/>
              <w:bottom w:val="single" w:sz="4" w:space="0" w:color="auto"/>
              <w:right w:val="single" w:sz="8" w:space="0" w:color="auto"/>
            </w:tcBorders>
            <w:shd w:val="clear" w:color="auto" w:fill="auto"/>
            <w:vAlign w:val="center"/>
            <w:hideMark/>
          </w:tcPr>
          <w:p w14:paraId="46FAD8B1" w14:textId="77777777" w:rsidR="001A5474" w:rsidRPr="00DD1D1D" w:rsidRDefault="001A5474" w:rsidP="0007580F">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Mínimo un (1) año</w:t>
            </w:r>
          </w:p>
        </w:tc>
      </w:tr>
      <w:tr w:rsidR="001A5474" w:rsidRPr="00DD1D1D" w14:paraId="3AAC8068" w14:textId="77777777" w:rsidTr="0007580F">
        <w:trPr>
          <w:trHeight w:val="300"/>
        </w:trPr>
        <w:tc>
          <w:tcPr>
            <w:tcW w:w="2240" w:type="dxa"/>
            <w:vMerge/>
            <w:tcBorders>
              <w:top w:val="nil"/>
              <w:left w:val="single" w:sz="8" w:space="0" w:color="auto"/>
              <w:bottom w:val="single" w:sz="4" w:space="0" w:color="000000"/>
              <w:right w:val="single" w:sz="4" w:space="0" w:color="auto"/>
            </w:tcBorders>
            <w:vAlign w:val="center"/>
            <w:hideMark/>
          </w:tcPr>
          <w:p w14:paraId="630C05C5" w14:textId="77777777" w:rsidR="001A5474" w:rsidRPr="00DD1D1D" w:rsidRDefault="001A5474" w:rsidP="0007580F">
            <w:pPr>
              <w:spacing w:after="0" w:line="240" w:lineRule="auto"/>
              <w:rPr>
                <w:rFonts w:ascii="Arial Narrow" w:eastAsia="Times New Roman" w:hAnsi="Arial Narrow" w:cs="Times New Roman"/>
                <w:b/>
                <w:bCs/>
                <w:color w:val="000000"/>
                <w:sz w:val="20"/>
                <w:szCs w:val="20"/>
                <w:u w:val="single"/>
                <w:lang w:eastAsia="es-CO"/>
              </w:rPr>
            </w:pPr>
          </w:p>
        </w:tc>
        <w:tc>
          <w:tcPr>
            <w:tcW w:w="2540" w:type="dxa"/>
            <w:tcBorders>
              <w:top w:val="single" w:sz="4" w:space="0" w:color="auto"/>
              <w:left w:val="nil"/>
              <w:bottom w:val="single" w:sz="4" w:space="0" w:color="auto"/>
              <w:right w:val="single" w:sz="4" w:space="0" w:color="auto"/>
            </w:tcBorders>
            <w:shd w:val="clear" w:color="auto" w:fill="auto"/>
            <w:vAlign w:val="center"/>
            <w:hideMark/>
          </w:tcPr>
          <w:p w14:paraId="5F46349A" w14:textId="77777777" w:rsidR="001A5474" w:rsidRPr="00DD1D1D" w:rsidRDefault="001A5474" w:rsidP="0007580F">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Marca </w:t>
            </w:r>
          </w:p>
        </w:tc>
        <w:tc>
          <w:tcPr>
            <w:tcW w:w="3840" w:type="dxa"/>
            <w:tcBorders>
              <w:top w:val="single" w:sz="4" w:space="0" w:color="auto"/>
              <w:left w:val="nil"/>
              <w:bottom w:val="single" w:sz="4" w:space="0" w:color="auto"/>
              <w:right w:val="single" w:sz="8" w:space="0" w:color="auto"/>
            </w:tcBorders>
            <w:shd w:val="clear" w:color="auto" w:fill="auto"/>
            <w:hideMark/>
          </w:tcPr>
          <w:p w14:paraId="235CD037" w14:textId="77777777" w:rsidR="001A5474" w:rsidRPr="00DD1D1D" w:rsidRDefault="001A5474" w:rsidP="0007580F">
            <w:pPr>
              <w:spacing w:after="0" w:line="240" w:lineRule="auto"/>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Especificar en la propuesta.</w:t>
            </w:r>
          </w:p>
        </w:tc>
      </w:tr>
      <w:tr w:rsidR="001A5474" w:rsidRPr="00DD1D1D" w14:paraId="41F1C80C" w14:textId="77777777" w:rsidTr="00A62B22">
        <w:trPr>
          <w:trHeight w:val="315"/>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06C6F8FD" w14:textId="77777777" w:rsidR="001A5474" w:rsidRPr="00DD1D1D" w:rsidRDefault="001A5474" w:rsidP="0007580F">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UNIDAD DE MEDIDA</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1A4AC845" w14:textId="77777777" w:rsidR="001A5474" w:rsidRPr="00DD1D1D" w:rsidRDefault="001A5474" w:rsidP="0007580F">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Unidad.  </w:t>
            </w:r>
          </w:p>
        </w:tc>
      </w:tr>
      <w:tr w:rsidR="00A62B22" w:rsidRPr="00DD1D1D" w14:paraId="16DCD31F" w14:textId="77777777" w:rsidTr="00A62B22">
        <w:trPr>
          <w:trHeight w:val="315"/>
        </w:trPr>
        <w:tc>
          <w:tcPr>
            <w:tcW w:w="2240" w:type="dxa"/>
            <w:tcBorders>
              <w:top w:val="single" w:sz="4" w:space="0" w:color="auto"/>
              <w:left w:val="single" w:sz="8" w:space="0" w:color="auto"/>
              <w:bottom w:val="single" w:sz="8" w:space="0" w:color="auto"/>
              <w:right w:val="single" w:sz="4" w:space="0" w:color="auto"/>
            </w:tcBorders>
            <w:shd w:val="clear" w:color="auto" w:fill="auto"/>
            <w:vAlign w:val="center"/>
          </w:tcPr>
          <w:p w14:paraId="73044B66" w14:textId="69C0005D" w:rsidR="00A62B22" w:rsidRPr="00DD1D1D" w:rsidRDefault="00A62B22" w:rsidP="0007580F">
            <w:pPr>
              <w:spacing w:after="0" w:line="240" w:lineRule="auto"/>
              <w:jc w:val="center"/>
              <w:rPr>
                <w:rFonts w:ascii="Arial Narrow" w:eastAsia="Times New Roman" w:hAnsi="Arial Narrow" w:cs="Times New Roman"/>
                <w:b/>
                <w:bCs/>
                <w:color w:val="000000"/>
                <w:sz w:val="20"/>
                <w:szCs w:val="20"/>
                <w:u w:val="single"/>
                <w:lang w:eastAsia="es-CO"/>
              </w:rPr>
            </w:pPr>
            <w:r>
              <w:rPr>
                <w:rFonts w:ascii="Arial Narrow" w:eastAsia="Times New Roman" w:hAnsi="Arial Narrow" w:cs="Times New Roman"/>
                <w:b/>
                <w:bCs/>
                <w:color w:val="000000"/>
                <w:sz w:val="20"/>
                <w:szCs w:val="20"/>
                <w:u w:val="single"/>
                <w:lang w:eastAsia="es-CO"/>
              </w:rPr>
              <w:t>CANTIDAD</w:t>
            </w:r>
          </w:p>
        </w:tc>
        <w:tc>
          <w:tcPr>
            <w:tcW w:w="6380" w:type="dxa"/>
            <w:gridSpan w:val="2"/>
            <w:tcBorders>
              <w:top w:val="single" w:sz="4" w:space="0" w:color="auto"/>
              <w:left w:val="nil"/>
              <w:bottom w:val="single" w:sz="8" w:space="0" w:color="auto"/>
              <w:right w:val="single" w:sz="8" w:space="0" w:color="000000"/>
            </w:tcBorders>
            <w:shd w:val="clear" w:color="auto" w:fill="auto"/>
            <w:vAlign w:val="center"/>
          </w:tcPr>
          <w:p w14:paraId="06CD8E68" w14:textId="21D35884" w:rsidR="00A62B22" w:rsidRPr="00DD1D1D" w:rsidRDefault="00194C24" w:rsidP="0007580F">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70</w:t>
            </w:r>
          </w:p>
        </w:tc>
      </w:tr>
    </w:tbl>
    <w:p w14:paraId="73944B0C" w14:textId="77777777" w:rsidR="001A5474" w:rsidRPr="00DD1D1D" w:rsidRDefault="001A5474" w:rsidP="001A5474">
      <w:pPr>
        <w:spacing w:after="0" w:line="240" w:lineRule="auto"/>
        <w:rPr>
          <w:rFonts w:ascii="Arial Narrow" w:hAnsi="Arial Narrow"/>
          <w:b/>
          <w:sz w:val="20"/>
          <w:szCs w:val="20"/>
        </w:rPr>
      </w:pPr>
    </w:p>
    <w:tbl>
      <w:tblPr>
        <w:tblW w:w="8620" w:type="dxa"/>
        <w:tblInd w:w="10" w:type="dxa"/>
        <w:tblCellMar>
          <w:left w:w="70" w:type="dxa"/>
          <w:right w:w="70" w:type="dxa"/>
        </w:tblCellMar>
        <w:tblLook w:val="04A0" w:firstRow="1" w:lastRow="0" w:firstColumn="1" w:lastColumn="0" w:noHBand="0" w:noVBand="1"/>
      </w:tblPr>
      <w:tblGrid>
        <w:gridCol w:w="2240"/>
        <w:gridCol w:w="2540"/>
        <w:gridCol w:w="3840"/>
      </w:tblGrid>
      <w:tr w:rsidR="00271B0C" w:rsidRPr="00DD1D1D" w14:paraId="3AE26065" w14:textId="77777777" w:rsidTr="00CA2CBD">
        <w:trPr>
          <w:trHeight w:val="315"/>
        </w:trPr>
        <w:tc>
          <w:tcPr>
            <w:tcW w:w="2240" w:type="dxa"/>
            <w:tcBorders>
              <w:top w:val="nil"/>
              <w:left w:val="nil"/>
              <w:bottom w:val="nil"/>
              <w:right w:val="nil"/>
            </w:tcBorders>
            <w:shd w:val="clear" w:color="auto" w:fill="auto"/>
            <w:noWrap/>
            <w:vAlign w:val="bottom"/>
            <w:hideMark/>
          </w:tcPr>
          <w:p w14:paraId="48C08417" w14:textId="77777777" w:rsidR="00271B0C" w:rsidRPr="00DD1D1D" w:rsidRDefault="00271B0C" w:rsidP="00CA2CBD">
            <w:pPr>
              <w:spacing w:after="0" w:line="240" w:lineRule="auto"/>
              <w:jc w:val="both"/>
              <w:rPr>
                <w:rFonts w:ascii="Arial Narrow" w:eastAsia="Times New Roman" w:hAnsi="Arial Narrow" w:cs="Times New Roman"/>
                <w:color w:val="000000"/>
                <w:sz w:val="20"/>
                <w:szCs w:val="20"/>
                <w:lang w:eastAsia="es-CO"/>
              </w:rPr>
            </w:pPr>
          </w:p>
        </w:tc>
        <w:tc>
          <w:tcPr>
            <w:tcW w:w="2540" w:type="dxa"/>
            <w:tcBorders>
              <w:top w:val="nil"/>
              <w:left w:val="nil"/>
              <w:bottom w:val="nil"/>
              <w:right w:val="nil"/>
            </w:tcBorders>
            <w:shd w:val="clear" w:color="auto" w:fill="auto"/>
            <w:noWrap/>
            <w:vAlign w:val="bottom"/>
            <w:hideMark/>
          </w:tcPr>
          <w:p w14:paraId="1C985494" w14:textId="77777777" w:rsidR="00271B0C" w:rsidRPr="00DD1D1D" w:rsidRDefault="00271B0C" w:rsidP="00CA2CBD">
            <w:pPr>
              <w:spacing w:after="0" w:line="240" w:lineRule="auto"/>
              <w:rPr>
                <w:rFonts w:ascii="Arial Narrow" w:eastAsia="Times New Roman" w:hAnsi="Arial Narrow" w:cs="Times New Roman"/>
                <w:sz w:val="20"/>
                <w:szCs w:val="20"/>
                <w:lang w:eastAsia="es-CO"/>
              </w:rPr>
            </w:pPr>
          </w:p>
        </w:tc>
        <w:tc>
          <w:tcPr>
            <w:tcW w:w="3840" w:type="dxa"/>
            <w:tcBorders>
              <w:top w:val="nil"/>
              <w:left w:val="nil"/>
              <w:bottom w:val="nil"/>
              <w:right w:val="nil"/>
            </w:tcBorders>
            <w:shd w:val="clear" w:color="auto" w:fill="auto"/>
            <w:noWrap/>
            <w:vAlign w:val="bottom"/>
            <w:hideMark/>
          </w:tcPr>
          <w:p w14:paraId="1AF16CA9" w14:textId="77777777" w:rsidR="00271B0C" w:rsidRPr="00DD1D1D" w:rsidRDefault="00271B0C" w:rsidP="00CA2CBD">
            <w:pPr>
              <w:spacing w:after="0" w:line="240" w:lineRule="auto"/>
              <w:rPr>
                <w:rFonts w:ascii="Arial Narrow" w:eastAsia="Times New Roman" w:hAnsi="Arial Narrow" w:cs="Times New Roman"/>
                <w:sz w:val="20"/>
                <w:szCs w:val="20"/>
                <w:lang w:eastAsia="es-CO"/>
              </w:rPr>
            </w:pPr>
          </w:p>
        </w:tc>
      </w:tr>
      <w:tr w:rsidR="00271B0C" w:rsidRPr="00DD1D1D" w14:paraId="1499A9E3" w14:textId="77777777" w:rsidTr="00CA2CBD">
        <w:trPr>
          <w:trHeight w:val="315"/>
        </w:trPr>
        <w:tc>
          <w:tcPr>
            <w:tcW w:w="8620" w:type="dxa"/>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14:paraId="1998C3BB" w14:textId="3A8A4C41" w:rsidR="00271B0C" w:rsidRPr="00DD1D1D" w:rsidRDefault="00271B0C" w:rsidP="00CA2CBD">
            <w:pPr>
              <w:spacing w:after="0" w:line="240" w:lineRule="auto"/>
              <w:jc w:val="center"/>
              <w:rPr>
                <w:rFonts w:ascii="Arial Narrow" w:eastAsia="Times New Roman" w:hAnsi="Arial Narrow" w:cs="Times New Roman"/>
                <w:b/>
                <w:bCs/>
                <w:color w:val="000000"/>
                <w:sz w:val="20"/>
                <w:szCs w:val="20"/>
                <w:lang w:eastAsia="es-CO"/>
              </w:rPr>
            </w:pPr>
            <w:r w:rsidRPr="00DD1D1D">
              <w:rPr>
                <w:rFonts w:ascii="Arial Narrow" w:eastAsia="Times New Roman" w:hAnsi="Arial Narrow" w:cs="Times New Roman"/>
                <w:b/>
                <w:bCs/>
                <w:color w:val="000000"/>
                <w:sz w:val="20"/>
                <w:szCs w:val="20"/>
                <w:lang w:eastAsia="es-CO"/>
              </w:rPr>
              <w:lastRenderedPageBreak/>
              <w:t>ITEM 1</w:t>
            </w:r>
            <w:r w:rsidR="001A5474">
              <w:rPr>
                <w:rFonts w:ascii="Arial Narrow" w:eastAsia="Times New Roman" w:hAnsi="Arial Narrow" w:cs="Times New Roman"/>
                <w:b/>
                <w:bCs/>
                <w:color w:val="000000"/>
                <w:sz w:val="20"/>
                <w:szCs w:val="20"/>
                <w:lang w:eastAsia="es-CO"/>
              </w:rPr>
              <w:t>3</w:t>
            </w:r>
          </w:p>
        </w:tc>
      </w:tr>
      <w:tr w:rsidR="00271B0C" w:rsidRPr="00DD1D1D" w14:paraId="09E49A98" w14:textId="77777777" w:rsidTr="00CA2CBD">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661731D8" w14:textId="77777777" w:rsidR="00271B0C" w:rsidRPr="00DD1D1D" w:rsidRDefault="00271B0C"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CODIGO UNSPSC</w:t>
            </w:r>
          </w:p>
        </w:tc>
        <w:tc>
          <w:tcPr>
            <w:tcW w:w="6380" w:type="dxa"/>
            <w:gridSpan w:val="2"/>
            <w:tcBorders>
              <w:top w:val="single" w:sz="8" w:space="0" w:color="auto"/>
              <w:left w:val="nil"/>
              <w:bottom w:val="single" w:sz="4" w:space="0" w:color="auto"/>
              <w:right w:val="single" w:sz="8" w:space="0" w:color="000000"/>
            </w:tcBorders>
            <w:shd w:val="clear" w:color="auto" w:fill="auto"/>
            <w:vAlign w:val="center"/>
            <w:hideMark/>
          </w:tcPr>
          <w:p w14:paraId="22E01725" w14:textId="2707EDC6" w:rsidR="00271B0C" w:rsidRPr="00DD1D1D" w:rsidRDefault="00D65D15" w:rsidP="00CA2CBD">
            <w:pPr>
              <w:spacing w:after="0" w:line="240" w:lineRule="auto"/>
              <w:jc w:val="both"/>
              <w:rPr>
                <w:rFonts w:ascii="Arial Narrow" w:eastAsia="Times New Roman" w:hAnsi="Arial Narrow" w:cs="Times New Roman"/>
                <w:color w:val="000000"/>
                <w:sz w:val="20"/>
                <w:szCs w:val="20"/>
                <w:lang w:eastAsia="es-CO"/>
              </w:rPr>
            </w:pPr>
            <w:r w:rsidRPr="00BA0660">
              <w:rPr>
                <w:rFonts w:ascii="Arial Narrow" w:eastAsia="Times New Roman" w:hAnsi="Arial Narrow" w:cs="Times New Roman"/>
                <w:color w:val="000000"/>
                <w:sz w:val="20"/>
                <w:szCs w:val="20"/>
                <w:lang w:eastAsia="es-CO"/>
              </w:rPr>
              <w:t>42172001</w:t>
            </w:r>
            <w:r w:rsidR="00271B0C" w:rsidRPr="00DD1D1D">
              <w:rPr>
                <w:rFonts w:ascii="Arial Narrow" w:eastAsia="Times New Roman" w:hAnsi="Arial Narrow" w:cs="Times New Roman"/>
                <w:color w:val="000000"/>
                <w:sz w:val="20"/>
                <w:szCs w:val="20"/>
                <w:lang w:eastAsia="es-CO"/>
              </w:rPr>
              <w:t xml:space="preserve"> - </w:t>
            </w:r>
            <w:r w:rsidRPr="00BA0660">
              <w:rPr>
                <w:rFonts w:ascii="Arial Narrow" w:eastAsia="Times New Roman" w:hAnsi="Arial Narrow" w:cs="Times New Roman"/>
                <w:color w:val="000000"/>
                <w:sz w:val="20"/>
                <w:szCs w:val="20"/>
                <w:lang w:eastAsia="es-CO"/>
              </w:rPr>
              <w:t>KITS DE PRIMEROS AUXILIOS PARA SERVICIOS MEDICOS DE EMERGENCIA</w:t>
            </w:r>
          </w:p>
        </w:tc>
      </w:tr>
      <w:tr w:rsidR="00271B0C" w:rsidRPr="00DD1D1D" w14:paraId="1E43A704" w14:textId="77777777" w:rsidTr="00CA2CBD">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220B7CE2" w14:textId="77777777" w:rsidR="00271B0C" w:rsidRPr="00DD1D1D" w:rsidRDefault="00271B0C"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NOMBRE DEL PRODUCTO</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296038D7" w14:textId="77777777" w:rsidR="00F61A12" w:rsidRDefault="001A5474" w:rsidP="00CA2CBD">
            <w:pPr>
              <w:spacing w:after="0" w:line="240" w:lineRule="auto"/>
              <w:jc w:val="both"/>
              <w:rPr>
                <w:ins w:id="2" w:author="Yeni Carolina" w:date="2024-07-10T14:03:00Z"/>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BOTIQUIN</w:t>
            </w:r>
          </w:p>
          <w:p w14:paraId="2DC29E67" w14:textId="02239037" w:rsidR="00271B0C" w:rsidRPr="00DD1D1D" w:rsidRDefault="001A5474"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ES TIPO A</w:t>
            </w:r>
          </w:p>
        </w:tc>
      </w:tr>
      <w:tr w:rsidR="00271B0C" w:rsidRPr="00DD1D1D" w14:paraId="6F06C195" w14:textId="77777777" w:rsidTr="00CA2CBD">
        <w:trPr>
          <w:trHeight w:val="300"/>
        </w:trPr>
        <w:tc>
          <w:tcPr>
            <w:tcW w:w="2240" w:type="dxa"/>
            <w:tcBorders>
              <w:top w:val="nil"/>
              <w:left w:val="single" w:sz="8" w:space="0" w:color="auto"/>
              <w:bottom w:val="single" w:sz="4" w:space="0" w:color="auto"/>
              <w:right w:val="single" w:sz="4" w:space="0" w:color="auto"/>
            </w:tcBorders>
            <w:shd w:val="clear" w:color="auto" w:fill="auto"/>
            <w:vAlign w:val="center"/>
            <w:hideMark/>
          </w:tcPr>
          <w:p w14:paraId="246B16E0" w14:textId="376B61E6" w:rsidR="00271B0C" w:rsidRPr="00DD1D1D" w:rsidRDefault="00D65D15"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DESCRIPCION TECNICA</w:t>
            </w:r>
          </w:p>
        </w:tc>
        <w:tc>
          <w:tcPr>
            <w:tcW w:w="6380" w:type="dxa"/>
            <w:gridSpan w:val="2"/>
            <w:tcBorders>
              <w:top w:val="single" w:sz="4" w:space="0" w:color="auto"/>
              <w:left w:val="nil"/>
              <w:bottom w:val="single" w:sz="4" w:space="0" w:color="auto"/>
              <w:right w:val="single" w:sz="8" w:space="0" w:color="000000"/>
            </w:tcBorders>
            <w:shd w:val="clear" w:color="auto" w:fill="auto"/>
            <w:vAlign w:val="center"/>
            <w:hideMark/>
          </w:tcPr>
          <w:p w14:paraId="3B5961B9" w14:textId="3760D68B" w:rsidR="00271B0C" w:rsidRPr="00DD1D1D" w:rsidRDefault="001A5474" w:rsidP="00CA2CBD">
            <w:pPr>
              <w:spacing w:after="0" w:line="240" w:lineRule="auto"/>
              <w:rPr>
                <w:rFonts w:ascii="Arial Narrow" w:eastAsia="Times New Roman" w:hAnsi="Arial Narrow" w:cs="Times New Roman"/>
                <w:color w:val="000000"/>
                <w:sz w:val="20"/>
                <w:szCs w:val="20"/>
                <w:lang w:eastAsia="es-CO"/>
              </w:rPr>
            </w:pPr>
            <w:r w:rsidRPr="001A5474">
              <w:rPr>
                <w:rFonts w:ascii="Arial Narrow" w:eastAsia="Times New Roman" w:hAnsi="Arial Narrow" w:cs="Times New Roman"/>
                <w:color w:val="000000"/>
                <w:sz w:val="20"/>
                <w:szCs w:val="20"/>
                <w:lang w:eastAsia="es-CO"/>
              </w:rPr>
              <w:t>RESOLUCION 705 DE 2007</w:t>
            </w:r>
          </w:p>
        </w:tc>
      </w:tr>
      <w:tr w:rsidR="001A5474" w:rsidRPr="00DD1D1D" w14:paraId="191FE80B" w14:textId="77777777" w:rsidTr="00A62B22">
        <w:trPr>
          <w:trHeight w:val="1770"/>
        </w:trPr>
        <w:tc>
          <w:tcPr>
            <w:tcW w:w="2240" w:type="dxa"/>
            <w:vMerge w:val="restart"/>
            <w:tcBorders>
              <w:top w:val="nil"/>
              <w:left w:val="single" w:sz="8" w:space="0" w:color="auto"/>
              <w:bottom w:val="single" w:sz="4" w:space="0" w:color="000000"/>
              <w:right w:val="single" w:sz="4" w:space="0" w:color="auto"/>
            </w:tcBorders>
            <w:shd w:val="clear" w:color="auto" w:fill="auto"/>
            <w:vAlign w:val="center"/>
            <w:hideMark/>
          </w:tcPr>
          <w:p w14:paraId="713D66FD" w14:textId="77777777" w:rsidR="001A5474" w:rsidRPr="00DD1D1D" w:rsidRDefault="001A5474"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CARACTERISTICAS DEL PRODUCTO.</w:t>
            </w:r>
          </w:p>
        </w:tc>
        <w:tc>
          <w:tcPr>
            <w:tcW w:w="6380" w:type="dxa"/>
            <w:gridSpan w:val="2"/>
            <w:tcBorders>
              <w:top w:val="nil"/>
              <w:left w:val="nil"/>
              <w:bottom w:val="single" w:sz="4" w:space="0" w:color="auto"/>
              <w:right w:val="single" w:sz="8" w:space="0" w:color="auto"/>
            </w:tcBorders>
            <w:shd w:val="clear" w:color="auto" w:fill="auto"/>
            <w:vAlign w:val="center"/>
          </w:tcPr>
          <w:p w14:paraId="19612D3E" w14:textId="3651DBC6" w:rsidR="001A5474" w:rsidRPr="00BA0660" w:rsidRDefault="001A5474" w:rsidP="001A5474">
            <w:pPr>
              <w:jc w:val="both"/>
              <w:rPr>
                <w:rFonts w:ascii="Arial Narrow" w:eastAsia="Times New Roman" w:hAnsi="Arial Narrow" w:cs="Times New Roman"/>
                <w:color w:val="000000"/>
                <w:sz w:val="20"/>
                <w:szCs w:val="20"/>
                <w:lang w:eastAsia="es-CO"/>
              </w:rPr>
            </w:pPr>
            <w:r w:rsidRPr="00BA0660">
              <w:rPr>
                <w:rFonts w:ascii="Arial Narrow" w:eastAsia="Times New Roman" w:hAnsi="Arial Narrow" w:cs="Times New Roman"/>
                <w:color w:val="000000"/>
                <w:sz w:val="20"/>
                <w:szCs w:val="20"/>
                <w:lang w:eastAsia="es-CO"/>
              </w:rPr>
              <w:t xml:space="preserve">Gasa Estéril, Alcohol antiséptico, Vendas elásticas 2X5, 3X5, 5X5, Venda fija de algodón 3X5, Yodopovidona Solución, Tijera universal para trauma, Solución salina normal, Curas adhesivas, Silbato, Linterna, Baja lengua, Aplicadores, toalla higiénica </w:t>
            </w:r>
            <w:r w:rsidR="00BA0660" w:rsidRPr="00BA0660">
              <w:rPr>
                <w:rFonts w:ascii="Arial Narrow" w:eastAsia="Times New Roman" w:hAnsi="Arial Narrow" w:cs="Times New Roman"/>
                <w:color w:val="000000"/>
                <w:sz w:val="20"/>
                <w:szCs w:val="20"/>
                <w:lang w:eastAsia="es-CO"/>
              </w:rPr>
              <w:t>estériles</w:t>
            </w:r>
            <w:r w:rsidRPr="00BA0660">
              <w:rPr>
                <w:rFonts w:ascii="Arial Narrow" w:eastAsia="Times New Roman" w:hAnsi="Arial Narrow" w:cs="Times New Roman"/>
                <w:color w:val="000000"/>
                <w:sz w:val="20"/>
                <w:szCs w:val="20"/>
                <w:lang w:eastAsia="es-CO"/>
              </w:rPr>
              <w:t>, maletín marcado.</w:t>
            </w:r>
          </w:p>
          <w:p w14:paraId="613714A5" w14:textId="6527603C" w:rsidR="001A5474" w:rsidRPr="00DD1D1D" w:rsidRDefault="001A5474" w:rsidP="00CA2CBD">
            <w:pPr>
              <w:spacing w:after="0" w:line="240" w:lineRule="auto"/>
              <w:jc w:val="both"/>
              <w:rPr>
                <w:rFonts w:ascii="Arial Narrow" w:eastAsia="Times New Roman" w:hAnsi="Arial Narrow" w:cs="Times New Roman"/>
                <w:color w:val="000000"/>
                <w:sz w:val="20"/>
                <w:szCs w:val="20"/>
                <w:lang w:eastAsia="es-CO"/>
              </w:rPr>
            </w:pPr>
          </w:p>
        </w:tc>
      </w:tr>
      <w:tr w:rsidR="00271B0C" w:rsidRPr="00DD1D1D" w14:paraId="6A2951B7" w14:textId="77777777" w:rsidTr="001A5474">
        <w:trPr>
          <w:trHeight w:val="300"/>
        </w:trPr>
        <w:tc>
          <w:tcPr>
            <w:tcW w:w="2240" w:type="dxa"/>
            <w:vMerge/>
            <w:tcBorders>
              <w:top w:val="nil"/>
              <w:left w:val="single" w:sz="8" w:space="0" w:color="auto"/>
              <w:bottom w:val="single" w:sz="4" w:space="0" w:color="000000"/>
              <w:right w:val="single" w:sz="4" w:space="0" w:color="auto"/>
            </w:tcBorders>
            <w:vAlign w:val="center"/>
            <w:hideMark/>
          </w:tcPr>
          <w:p w14:paraId="3242175B" w14:textId="77777777" w:rsidR="00271B0C" w:rsidRPr="00DD1D1D" w:rsidRDefault="00271B0C" w:rsidP="00CA2CBD">
            <w:pPr>
              <w:spacing w:after="0" w:line="240" w:lineRule="auto"/>
              <w:rPr>
                <w:rFonts w:ascii="Arial Narrow" w:eastAsia="Times New Roman" w:hAnsi="Arial Narrow" w:cs="Times New Roman"/>
                <w:b/>
                <w:bCs/>
                <w:color w:val="000000"/>
                <w:sz w:val="20"/>
                <w:szCs w:val="20"/>
                <w:u w:val="single"/>
                <w:lang w:eastAsia="es-CO"/>
              </w:rPr>
            </w:pPr>
          </w:p>
        </w:tc>
        <w:tc>
          <w:tcPr>
            <w:tcW w:w="2540" w:type="dxa"/>
            <w:tcBorders>
              <w:top w:val="single" w:sz="4" w:space="0" w:color="auto"/>
              <w:left w:val="nil"/>
              <w:bottom w:val="single" w:sz="4" w:space="0" w:color="auto"/>
              <w:right w:val="single" w:sz="4" w:space="0" w:color="auto"/>
            </w:tcBorders>
            <w:shd w:val="clear" w:color="auto" w:fill="auto"/>
            <w:vAlign w:val="center"/>
            <w:hideMark/>
          </w:tcPr>
          <w:p w14:paraId="2C86C697" w14:textId="77777777" w:rsidR="00271B0C" w:rsidRPr="00DD1D1D" w:rsidRDefault="00271B0C"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Garantía</w:t>
            </w:r>
          </w:p>
        </w:tc>
        <w:tc>
          <w:tcPr>
            <w:tcW w:w="3840" w:type="dxa"/>
            <w:tcBorders>
              <w:top w:val="single" w:sz="4" w:space="0" w:color="auto"/>
              <w:left w:val="nil"/>
              <w:bottom w:val="single" w:sz="4" w:space="0" w:color="auto"/>
              <w:right w:val="single" w:sz="8" w:space="0" w:color="auto"/>
            </w:tcBorders>
            <w:shd w:val="clear" w:color="auto" w:fill="auto"/>
            <w:vAlign w:val="center"/>
            <w:hideMark/>
          </w:tcPr>
          <w:p w14:paraId="497D621A" w14:textId="60C01657" w:rsidR="00271B0C" w:rsidRPr="00DD1D1D" w:rsidRDefault="00821BFC"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Mínimo </w:t>
            </w:r>
            <w:r w:rsidR="00BA0660">
              <w:rPr>
                <w:rFonts w:ascii="Arial Narrow" w:eastAsia="Times New Roman" w:hAnsi="Arial Narrow" w:cs="Times New Roman"/>
                <w:color w:val="000000"/>
                <w:sz w:val="20"/>
                <w:szCs w:val="20"/>
                <w:lang w:eastAsia="es-CO"/>
              </w:rPr>
              <w:t>cinco</w:t>
            </w:r>
            <w:r w:rsidRPr="00DD1D1D">
              <w:rPr>
                <w:rFonts w:ascii="Arial Narrow" w:eastAsia="Times New Roman" w:hAnsi="Arial Narrow" w:cs="Times New Roman"/>
                <w:color w:val="000000"/>
                <w:sz w:val="20"/>
                <w:szCs w:val="20"/>
                <w:lang w:eastAsia="es-CO"/>
              </w:rPr>
              <w:t xml:space="preserve"> (</w:t>
            </w:r>
            <w:r w:rsidR="00BA0660">
              <w:rPr>
                <w:rFonts w:ascii="Arial Narrow" w:eastAsia="Times New Roman" w:hAnsi="Arial Narrow" w:cs="Times New Roman"/>
                <w:color w:val="000000"/>
                <w:sz w:val="20"/>
                <w:szCs w:val="20"/>
                <w:lang w:eastAsia="es-CO"/>
              </w:rPr>
              <w:t>5</w:t>
            </w:r>
            <w:r w:rsidRPr="00DD1D1D">
              <w:rPr>
                <w:rFonts w:ascii="Arial Narrow" w:eastAsia="Times New Roman" w:hAnsi="Arial Narrow" w:cs="Times New Roman"/>
                <w:color w:val="000000"/>
                <w:sz w:val="20"/>
                <w:szCs w:val="20"/>
                <w:lang w:eastAsia="es-CO"/>
              </w:rPr>
              <w:t>) año</w:t>
            </w:r>
            <w:r w:rsidR="00BA0660">
              <w:rPr>
                <w:rFonts w:ascii="Arial Narrow" w:eastAsia="Times New Roman" w:hAnsi="Arial Narrow" w:cs="Times New Roman"/>
                <w:color w:val="000000"/>
                <w:sz w:val="20"/>
                <w:szCs w:val="20"/>
                <w:lang w:eastAsia="es-CO"/>
              </w:rPr>
              <w:t>s</w:t>
            </w:r>
          </w:p>
        </w:tc>
      </w:tr>
      <w:tr w:rsidR="00271B0C" w:rsidRPr="00DD1D1D" w14:paraId="772D9A06" w14:textId="77777777" w:rsidTr="00CA2CBD">
        <w:trPr>
          <w:trHeight w:val="300"/>
        </w:trPr>
        <w:tc>
          <w:tcPr>
            <w:tcW w:w="2240" w:type="dxa"/>
            <w:vMerge/>
            <w:tcBorders>
              <w:top w:val="nil"/>
              <w:left w:val="single" w:sz="8" w:space="0" w:color="auto"/>
              <w:bottom w:val="single" w:sz="4" w:space="0" w:color="000000"/>
              <w:right w:val="single" w:sz="4" w:space="0" w:color="auto"/>
            </w:tcBorders>
            <w:vAlign w:val="center"/>
            <w:hideMark/>
          </w:tcPr>
          <w:p w14:paraId="4E30C441" w14:textId="77777777" w:rsidR="00271B0C" w:rsidRPr="00DD1D1D" w:rsidRDefault="00271B0C" w:rsidP="00CA2CBD">
            <w:pPr>
              <w:spacing w:after="0" w:line="240" w:lineRule="auto"/>
              <w:rPr>
                <w:rFonts w:ascii="Arial Narrow" w:eastAsia="Times New Roman" w:hAnsi="Arial Narrow" w:cs="Times New Roman"/>
                <w:b/>
                <w:bCs/>
                <w:color w:val="000000"/>
                <w:sz w:val="20"/>
                <w:szCs w:val="20"/>
                <w:u w:val="single"/>
                <w:lang w:eastAsia="es-CO"/>
              </w:rPr>
            </w:pPr>
          </w:p>
        </w:tc>
        <w:tc>
          <w:tcPr>
            <w:tcW w:w="2540" w:type="dxa"/>
            <w:tcBorders>
              <w:top w:val="nil"/>
              <w:left w:val="nil"/>
              <w:bottom w:val="single" w:sz="4" w:space="0" w:color="auto"/>
              <w:right w:val="single" w:sz="4" w:space="0" w:color="auto"/>
            </w:tcBorders>
            <w:shd w:val="clear" w:color="auto" w:fill="auto"/>
            <w:vAlign w:val="center"/>
            <w:hideMark/>
          </w:tcPr>
          <w:p w14:paraId="3FE5C53C" w14:textId="77777777" w:rsidR="00271B0C" w:rsidRPr="00DD1D1D" w:rsidRDefault="00271B0C"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Marca </w:t>
            </w:r>
          </w:p>
        </w:tc>
        <w:tc>
          <w:tcPr>
            <w:tcW w:w="3840" w:type="dxa"/>
            <w:tcBorders>
              <w:top w:val="nil"/>
              <w:left w:val="nil"/>
              <w:bottom w:val="single" w:sz="4" w:space="0" w:color="auto"/>
              <w:right w:val="single" w:sz="8" w:space="0" w:color="auto"/>
            </w:tcBorders>
            <w:shd w:val="clear" w:color="auto" w:fill="auto"/>
            <w:hideMark/>
          </w:tcPr>
          <w:p w14:paraId="6CCC5D8B" w14:textId="77777777" w:rsidR="00271B0C" w:rsidRPr="00DD1D1D" w:rsidRDefault="00271B0C" w:rsidP="00CA2CBD">
            <w:pPr>
              <w:spacing w:after="0" w:line="240" w:lineRule="auto"/>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Especificar en la propuesta.</w:t>
            </w:r>
          </w:p>
        </w:tc>
      </w:tr>
      <w:tr w:rsidR="00271B0C" w:rsidRPr="00DD1D1D" w14:paraId="66C281D0" w14:textId="77777777" w:rsidTr="00CA2CBD">
        <w:trPr>
          <w:trHeight w:val="315"/>
        </w:trPr>
        <w:tc>
          <w:tcPr>
            <w:tcW w:w="2240" w:type="dxa"/>
            <w:tcBorders>
              <w:top w:val="nil"/>
              <w:left w:val="single" w:sz="8" w:space="0" w:color="auto"/>
              <w:bottom w:val="single" w:sz="8" w:space="0" w:color="auto"/>
              <w:right w:val="single" w:sz="4" w:space="0" w:color="auto"/>
            </w:tcBorders>
            <w:shd w:val="clear" w:color="auto" w:fill="auto"/>
            <w:vAlign w:val="center"/>
            <w:hideMark/>
          </w:tcPr>
          <w:p w14:paraId="2B7AD430" w14:textId="77777777" w:rsidR="00271B0C" w:rsidRPr="00DD1D1D" w:rsidRDefault="00271B0C" w:rsidP="00CA2CBD">
            <w:pPr>
              <w:spacing w:after="0" w:line="240" w:lineRule="auto"/>
              <w:jc w:val="center"/>
              <w:rPr>
                <w:rFonts w:ascii="Arial Narrow" w:eastAsia="Times New Roman" w:hAnsi="Arial Narrow" w:cs="Times New Roman"/>
                <w:b/>
                <w:bCs/>
                <w:color w:val="000000"/>
                <w:sz w:val="20"/>
                <w:szCs w:val="20"/>
                <w:u w:val="single"/>
                <w:lang w:eastAsia="es-CO"/>
              </w:rPr>
            </w:pPr>
            <w:r w:rsidRPr="00DD1D1D">
              <w:rPr>
                <w:rFonts w:ascii="Arial Narrow" w:eastAsia="Times New Roman" w:hAnsi="Arial Narrow" w:cs="Times New Roman"/>
                <w:b/>
                <w:bCs/>
                <w:color w:val="000000"/>
                <w:sz w:val="20"/>
                <w:szCs w:val="20"/>
                <w:u w:val="single"/>
                <w:lang w:eastAsia="es-CO"/>
              </w:rPr>
              <w:t>UNIDAD DE MEDIDA</w:t>
            </w:r>
          </w:p>
        </w:tc>
        <w:tc>
          <w:tcPr>
            <w:tcW w:w="6380" w:type="dxa"/>
            <w:gridSpan w:val="2"/>
            <w:tcBorders>
              <w:top w:val="single" w:sz="4" w:space="0" w:color="auto"/>
              <w:left w:val="nil"/>
              <w:bottom w:val="single" w:sz="8" w:space="0" w:color="auto"/>
              <w:right w:val="single" w:sz="8" w:space="0" w:color="000000"/>
            </w:tcBorders>
            <w:shd w:val="clear" w:color="auto" w:fill="auto"/>
            <w:vAlign w:val="center"/>
            <w:hideMark/>
          </w:tcPr>
          <w:p w14:paraId="222B0098" w14:textId="77777777" w:rsidR="00271B0C" w:rsidRPr="00DD1D1D" w:rsidRDefault="00271B0C" w:rsidP="00CA2CBD">
            <w:pPr>
              <w:spacing w:after="0" w:line="240" w:lineRule="auto"/>
              <w:jc w:val="both"/>
              <w:rPr>
                <w:rFonts w:ascii="Arial Narrow" w:eastAsia="Times New Roman" w:hAnsi="Arial Narrow" w:cs="Times New Roman"/>
                <w:color w:val="000000"/>
                <w:sz w:val="20"/>
                <w:szCs w:val="20"/>
                <w:lang w:eastAsia="es-CO"/>
              </w:rPr>
            </w:pPr>
            <w:r w:rsidRPr="00DD1D1D">
              <w:rPr>
                <w:rFonts w:ascii="Arial Narrow" w:eastAsia="Times New Roman" w:hAnsi="Arial Narrow" w:cs="Times New Roman"/>
                <w:color w:val="000000"/>
                <w:sz w:val="20"/>
                <w:szCs w:val="20"/>
                <w:lang w:eastAsia="es-CO"/>
              </w:rPr>
              <w:t xml:space="preserve">Unidad.  </w:t>
            </w:r>
          </w:p>
        </w:tc>
      </w:tr>
      <w:tr w:rsidR="00A62B22" w:rsidRPr="00DD1D1D" w14:paraId="0D27C9DF" w14:textId="77777777" w:rsidTr="00CA2CBD">
        <w:trPr>
          <w:trHeight w:val="315"/>
        </w:trPr>
        <w:tc>
          <w:tcPr>
            <w:tcW w:w="2240" w:type="dxa"/>
            <w:tcBorders>
              <w:top w:val="nil"/>
              <w:left w:val="single" w:sz="8" w:space="0" w:color="auto"/>
              <w:bottom w:val="single" w:sz="8" w:space="0" w:color="auto"/>
              <w:right w:val="single" w:sz="4" w:space="0" w:color="auto"/>
            </w:tcBorders>
            <w:shd w:val="clear" w:color="auto" w:fill="auto"/>
            <w:vAlign w:val="center"/>
          </w:tcPr>
          <w:p w14:paraId="494FCD0D" w14:textId="109605F3" w:rsidR="00A62B22" w:rsidRPr="00DD1D1D" w:rsidRDefault="00A62B22" w:rsidP="00CA2CBD">
            <w:pPr>
              <w:spacing w:after="0" w:line="240" w:lineRule="auto"/>
              <w:jc w:val="center"/>
              <w:rPr>
                <w:rFonts w:ascii="Arial Narrow" w:eastAsia="Times New Roman" w:hAnsi="Arial Narrow" w:cs="Times New Roman"/>
                <w:b/>
                <w:bCs/>
                <w:color w:val="000000"/>
                <w:sz w:val="20"/>
                <w:szCs w:val="20"/>
                <w:u w:val="single"/>
                <w:lang w:eastAsia="es-CO"/>
              </w:rPr>
            </w:pPr>
            <w:r>
              <w:rPr>
                <w:rFonts w:ascii="Arial Narrow" w:eastAsia="Times New Roman" w:hAnsi="Arial Narrow" w:cs="Times New Roman"/>
                <w:b/>
                <w:bCs/>
                <w:color w:val="000000"/>
                <w:sz w:val="20"/>
                <w:szCs w:val="20"/>
                <w:u w:val="single"/>
                <w:lang w:eastAsia="es-CO"/>
              </w:rPr>
              <w:t>CANTIDAD</w:t>
            </w:r>
          </w:p>
        </w:tc>
        <w:tc>
          <w:tcPr>
            <w:tcW w:w="6380" w:type="dxa"/>
            <w:gridSpan w:val="2"/>
            <w:tcBorders>
              <w:top w:val="single" w:sz="4" w:space="0" w:color="auto"/>
              <w:left w:val="nil"/>
              <w:bottom w:val="single" w:sz="8" w:space="0" w:color="auto"/>
              <w:right w:val="single" w:sz="8" w:space="0" w:color="000000"/>
            </w:tcBorders>
            <w:shd w:val="clear" w:color="auto" w:fill="auto"/>
            <w:vAlign w:val="center"/>
          </w:tcPr>
          <w:p w14:paraId="157A3AA0" w14:textId="45AA6FD7" w:rsidR="00A62B22" w:rsidRPr="00DD1D1D" w:rsidRDefault="00194C24" w:rsidP="00CA2CBD">
            <w:pPr>
              <w:spacing w:after="0" w:line="240" w:lineRule="auto"/>
              <w:jc w:val="both"/>
              <w:rPr>
                <w:rFonts w:ascii="Arial Narrow" w:eastAsia="Times New Roman" w:hAnsi="Arial Narrow" w:cs="Times New Roman"/>
                <w:color w:val="000000"/>
                <w:sz w:val="20"/>
                <w:szCs w:val="20"/>
                <w:lang w:eastAsia="es-CO"/>
              </w:rPr>
            </w:pPr>
            <w:r>
              <w:rPr>
                <w:rFonts w:ascii="Arial Narrow" w:eastAsia="Times New Roman" w:hAnsi="Arial Narrow" w:cs="Times New Roman"/>
                <w:color w:val="000000"/>
                <w:sz w:val="20"/>
                <w:szCs w:val="20"/>
                <w:lang w:eastAsia="es-CO"/>
              </w:rPr>
              <w:t>160</w:t>
            </w:r>
          </w:p>
        </w:tc>
      </w:tr>
      <w:tr w:rsidR="00271B0C" w:rsidRPr="00DD1D1D" w14:paraId="19680413" w14:textId="77777777" w:rsidTr="00CA2CBD">
        <w:trPr>
          <w:trHeight w:val="315"/>
        </w:trPr>
        <w:tc>
          <w:tcPr>
            <w:tcW w:w="2240" w:type="dxa"/>
            <w:tcBorders>
              <w:top w:val="nil"/>
              <w:left w:val="nil"/>
              <w:bottom w:val="nil"/>
              <w:right w:val="nil"/>
            </w:tcBorders>
            <w:shd w:val="clear" w:color="auto" w:fill="auto"/>
            <w:noWrap/>
            <w:vAlign w:val="bottom"/>
            <w:hideMark/>
          </w:tcPr>
          <w:p w14:paraId="4EFAE40D" w14:textId="77777777" w:rsidR="00271B0C" w:rsidRPr="00DD1D1D" w:rsidRDefault="00271B0C" w:rsidP="00CA2CBD">
            <w:pPr>
              <w:spacing w:after="0" w:line="240" w:lineRule="auto"/>
              <w:jc w:val="both"/>
              <w:rPr>
                <w:rFonts w:ascii="Arial Narrow" w:eastAsia="Times New Roman" w:hAnsi="Arial Narrow" w:cs="Times New Roman"/>
                <w:color w:val="000000"/>
                <w:sz w:val="20"/>
                <w:szCs w:val="20"/>
                <w:lang w:eastAsia="es-CO"/>
              </w:rPr>
            </w:pPr>
          </w:p>
        </w:tc>
        <w:tc>
          <w:tcPr>
            <w:tcW w:w="2540" w:type="dxa"/>
            <w:tcBorders>
              <w:top w:val="nil"/>
              <w:left w:val="nil"/>
              <w:bottom w:val="nil"/>
              <w:right w:val="nil"/>
            </w:tcBorders>
            <w:shd w:val="clear" w:color="auto" w:fill="auto"/>
            <w:noWrap/>
            <w:vAlign w:val="bottom"/>
            <w:hideMark/>
          </w:tcPr>
          <w:p w14:paraId="0A0B9840" w14:textId="77777777" w:rsidR="00271B0C" w:rsidRPr="00DD1D1D" w:rsidRDefault="00271B0C" w:rsidP="00CA2CBD">
            <w:pPr>
              <w:spacing w:after="0" w:line="240" w:lineRule="auto"/>
              <w:rPr>
                <w:rFonts w:ascii="Arial Narrow" w:eastAsia="Times New Roman" w:hAnsi="Arial Narrow" w:cs="Times New Roman"/>
                <w:sz w:val="20"/>
                <w:szCs w:val="20"/>
                <w:lang w:eastAsia="es-CO"/>
              </w:rPr>
            </w:pPr>
          </w:p>
        </w:tc>
        <w:tc>
          <w:tcPr>
            <w:tcW w:w="3840" w:type="dxa"/>
            <w:tcBorders>
              <w:top w:val="nil"/>
              <w:left w:val="nil"/>
              <w:bottom w:val="nil"/>
              <w:right w:val="nil"/>
            </w:tcBorders>
            <w:shd w:val="clear" w:color="auto" w:fill="auto"/>
            <w:noWrap/>
            <w:vAlign w:val="bottom"/>
            <w:hideMark/>
          </w:tcPr>
          <w:p w14:paraId="79DC7456" w14:textId="77777777" w:rsidR="00271B0C" w:rsidRPr="00DD1D1D" w:rsidRDefault="00271B0C" w:rsidP="00CA2CBD">
            <w:pPr>
              <w:spacing w:after="0" w:line="240" w:lineRule="auto"/>
              <w:rPr>
                <w:rFonts w:ascii="Arial Narrow" w:eastAsia="Times New Roman" w:hAnsi="Arial Narrow" w:cs="Times New Roman"/>
                <w:sz w:val="20"/>
                <w:szCs w:val="20"/>
                <w:lang w:eastAsia="es-CO"/>
              </w:rPr>
            </w:pPr>
          </w:p>
        </w:tc>
      </w:tr>
    </w:tbl>
    <w:p w14:paraId="5D46F50A" w14:textId="0633645E" w:rsidR="000F13B0" w:rsidRPr="00DD1D1D" w:rsidRDefault="000F13B0" w:rsidP="000F13B0">
      <w:pPr>
        <w:spacing w:after="0" w:line="240" w:lineRule="auto"/>
        <w:rPr>
          <w:rFonts w:ascii="Arial Narrow" w:hAnsi="Arial Narrow"/>
          <w:b/>
          <w:sz w:val="20"/>
          <w:szCs w:val="20"/>
        </w:rPr>
      </w:pPr>
    </w:p>
    <w:p w14:paraId="26C829BB" w14:textId="77777777" w:rsidR="00EE7F17" w:rsidRPr="00DD1D1D" w:rsidRDefault="00D90FA2" w:rsidP="00A471A4">
      <w:pPr>
        <w:pStyle w:val="Prrafodelista"/>
        <w:numPr>
          <w:ilvl w:val="0"/>
          <w:numId w:val="40"/>
        </w:numPr>
        <w:spacing w:after="0" w:line="240" w:lineRule="auto"/>
        <w:rPr>
          <w:rFonts w:ascii="Arial Narrow" w:hAnsi="Arial Narrow"/>
          <w:b/>
          <w:sz w:val="20"/>
          <w:szCs w:val="20"/>
        </w:rPr>
      </w:pPr>
      <w:r w:rsidRPr="00DD1D1D">
        <w:rPr>
          <w:rFonts w:ascii="Arial Narrow" w:eastAsia="Times New Roman" w:hAnsi="Arial Narrow" w:cs="Arial Narrow"/>
          <w:b/>
          <w:bCs/>
          <w:sz w:val="20"/>
          <w:szCs w:val="20"/>
          <w:u w:val="single"/>
          <w:lang w:eastAsia="es-CO"/>
        </w:rPr>
        <w:t>REQUISITO TÉCNICO</w:t>
      </w:r>
      <w:r w:rsidR="00EE7F17" w:rsidRPr="00DD1D1D">
        <w:rPr>
          <w:rFonts w:ascii="Arial Narrow" w:eastAsia="Times New Roman" w:hAnsi="Arial Narrow" w:cs="Arial Narrow"/>
          <w:b/>
          <w:bCs/>
          <w:sz w:val="20"/>
          <w:szCs w:val="20"/>
          <w:u w:val="single"/>
          <w:lang w:eastAsia="es-CO"/>
        </w:rPr>
        <w:t xml:space="preserve">: </w:t>
      </w:r>
    </w:p>
    <w:p w14:paraId="67F5A873" w14:textId="77777777" w:rsidR="00EE7F17" w:rsidRPr="00DD1D1D" w:rsidRDefault="00EE7F17" w:rsidP="00EE7F17">
      <w:pPr>
        <w:widowControl w:val="0"/>
        <w:autoSpaceDE w:val="0"/>
        <w:autoSpaceDN w:val="0"/>
        <w:adjustRightInd w:val="0"/>
        <w:spacing w:after="0" w:line="240" w:lineRule="auto"/>
        <w:ind w:left="405" w:right="-518"/>
        <w:jc w:val="both"/>
        <w:rPr>
          <w:rFonts w:ascii="Arial Narrow" w:eastAsia="Times New Roman" w:hAnsi="Arial Narrow" w:cs="Arial Narrow"/>
          <w:b/>
          <w:bCs/>
          <w:sz w:val="20"/>
          <w:szCs w:val="20"/>
          <w:lang w:eastAsia="es-CO"/>
        </w:rPr>
      </w:pPr>
    </w:p>
    <w:p w14:paraId="564C227C" w14:textId="1CED5326" w:rsidR="00EE7F17" w:rsidRPr="00DD1D1D" w:rsidRDefault="00EE7F17" w:rsidP="00EE7F17">
      <w:pPr>
        <w:widowControl w:val="0"/>
        <w:autoSpaceDE w:val="0"/>
        <w:autoSpaceDN w:val="0"/>
        <w:adjustRightInd w:val="0"/>
        <w:spacing w:after="0" w:line="240" w:lineRule="auto"/>
        <w:ind w:right="-518"/>
        <w:jc w:val="both"/>
        <w:rPr>
          <w:rFonts w:ascii="Arial Narrow" w:eastAsia="Times New Roman" w:hAnsi="Arial Narrow" w:cs="Arial"/>
          <w:b/>
          <w:sz w:val="20"/>
          <w:szCs w:val="20"/>
          <w:lang w:eastAsia="es-ES"/>
        </w:rPr>
      </w:pPr>
      <w:r w:rsidRPr="00DD1D1D">
        <w:rPr>
          <w:rFonts w:ascii="Arial Narrow" w:eastAsia="Times New Roman" w:hAnsi="Arial Narrow" w:cs="Arial Narrow"/>
          <w:bCs/>
          <w:sz w:val="20"/>
          <w:szCs w:val="20"/>
          <w:lang w:eastAsia="es-CO"/>
        </w:rPr>
        <w:t xml:space="preserve">Los requisitos técnicos solicitados para el presente </w:t>
      </w:r>
      <w:r w:rsidR="00D5281D" w:rsidRPr="00DD1D1D">
        <w:rPr>
          <w:rFonts w:ascii="Arial Narrow" w:eastAsia="Times New Roman" w:hAnsi="Arial Narrow" w:cs="Arial Narrow"/>
          <w:bCs/>
          <w:sz w:val="20"/>
          <w:szCs w:val="20"/>
          <w:lang w:eastAsia="es-CO"/>
        </w:rPr>
        <w:t>proceso</w:t>
      </w:r>
      <w:r w:rsidRPr="00DD1D1D">
        <w:rPr>
          <w:rFonts w:ascii="Arial Narrow" w:eastAsia="Times New Roman" w:hAnsi="Arial Narrow" w:cs="Arial Narrow"/>
          <w:bCs/>
          <w:sz w:val="20"/>
          <w:szCs w:val="20"/>
          <w:lang w:eastAsia="es-CO"/>
        </w:rPr>
        <w:t xml:space="preserve"> b</w:t>
      </w:r>
      <w:r w:rsidR="003F2D88" w:rsidRPr="00DD1D1D">
        <w:rPr>
          <w:rFonts w:ascii="Arial Narrow" w:eastAsia="Times New Roman" w:hAnsi="Arial Narrow" w:cs="Arial Narrow"/>
          <w:bCs/>
          <w:sz w:val="20"/>
          <w:szCs w:val="20"/>
          <w:lang w:eastAsia="es-CO"/>
        </w:rPr>
        <w:t>uscan que el contratista garantice</w:t>
      </w:r>
      <w:r w:rsidRPr="00DD1D1D">
        <w:rPr>
          <w:rFonts w:ascii="Arial Narrow" w:eastAsia="Times New Roman" w:hAnsi="Arial Narrow" w:cs="Arial Narrow"/>
          <w:bCs/>
          <w:sz w:val="20"/>
          <w:szCs w:val="20"/>
          <w:lang w:eastAsia="es-CO"/>
        </w:rPr>
        <w:t xml:space="preserve"> la entrega y calidad de los elementos en las condiciones exigidas por la Entidad, </w:t>
      </w:r>
      <w:r w:rsidRPr="00DD1D1D">
        <w:rPr>
          <w:rFonts w:ascii="Arial Narrow" w:eastAsia="Times New Roman" w:hAnsi="Arial Narrow" w:cs="Arial"/>
          <w:sz w:val="20"/>
          <w:szCs w:val="20"/>
          <w:lang w:eastAsia="es-ES"/>
        </w:rPr>
        <w:t>y que cuenten con la capacidad técnica suficiente, así como</w:t>
      </w:r>
      <w:r w:rsidR="003F2D88" w:rsidRPr="00DD1D1D">
        <w:rPr>
          <w:rFonts w:ascii="Arial Narrow" w:eastAsia="Times New Roman" w:hAnsi="Arial Narrow" w:cs="Arial"/>
          <w:sz w:val="20"/>
          <w:szCs w:val="20"/>
          <w:lang w:eastAsia="es-ES"/>
        </w:rPr>
        <w:t xml:space="preserve"> la</w:t>
      </w:r>
      <w:r w:rsidRPr="00DD1D1D">
        <w:rPr>
          <w:rFonts w:ascii="Arial Narrow" w:eastAsia="Times New Roman" w:hAnsi="Arial Narrow" w:cs="Arial"/>
          <w:sz w:val="20"/>
          <w:szCs w:val="20"/>
          <w:lang w:eastAsia="es-ES"/>
        </w:rPr>
        <w:t xml:space="preserve"> experticia en el mercado para l</w:t>
      </w:r>
      <w:r w:rsidR="004D3FCD">
        <w:rPr>
          <w:rFonts w:ascii="Arial Narrow" w:eastAsia="Times New Roman" w:hAnsi="Arial Narrow" w:cs="Arial"/>
          <w:sz w:val="20"/>
          <w:szCs w:val="20"/>
          <w:lang w:eastAsia="es-ES"/>
        </w:rPr>
        <w:t>a</w:t>
      </w:r>
      <w:r w:rsidRPr="00DD1D1D">
        <w:rPr>
          <w:rFonts w:ascii="Arial Narrow" w:eastAsia="Times New Roman" w:hAnsi="Arial Narrow" w:cs="Arial"/>
          <w:b/>
          <w:sz w:val="20"/>
          <w:szCs w:val="20"/>
          <w:lang w:eastAsia="es-ES"/>
        </w:rPr>
        <w:t xml:space="preserve"> </w:t>
      </w:r>
      <w:bookmarkStart w:id="3" w:name="_Hlk81313807"/>
      <w:r w:rsidR="004D3FCD" w:rsidRPr="00831774">
        <w:rPr>
          <w:rFonts w:eastAsia="Batang" w:cs="Calibri"/>
          <w:b/>
          <w:color w:val="000000"/>
          <w:sz w:val="20"/>
          <w:szCs w:val="20"/>
        </w:rPr>
        <w:t xml:space="preserve">ADQUISICIÓN DE ELEMENTOS DE SEGURIDAD Y SALUD EN EL TRABAJO PARA LOS </w:t>
      </w:r>
      <w:bookmarkEnd w:id="3"/>
      <w:r w:rsidR="004D3FCD" w:rsidRPr="00831774">
        <w:rPr>
          <w:rFonts w:eastAsia="Batang" w:cs="Calibri"/>
          <w:b/>
          <w:color w:val="000000"/>
          <w:sz w:val="20"/>
          <w:szCs w:val="20"/>
        </w:rPr>
        <w:t>FUNCIONARIOS Y COLABORADORES DEL INSTITUTO NACIONAL DE VIAS - INVIAS</w:t>
      </w:r>
      <w:r w:rsidRPr="00DD1D1D">
        <w:rPr>
          <w:rFonts w:ascii="Arial Narrow" w:eastAsia="Times New Roman" w:hAnsi="Arial Narrow" w:cs="Arial"/>
          <w:sz w:val="20"/>
          <w:szCs w:val="20"/>
          <w:lang w:eastAsia="es-ES"/>
        </w:rPr>
        <w:t>, en las condiciones descritas en este documento y sus anexos</w:t>
      </w:r>
      <w:r w:rsidRPr="00DD1D1D">
        <w:rPr>
          <w:rFonts w:ascii="Arial Narrow" w:eastAsia="Times New Roman" w:hAnsi="Arial Narrow" w:cs="Arial"/>
          <w:b/>
          <w:sz w:val="20"/>
          <w:szCs w:val="20"/>
          <w:lang w:eastAsia="es-ES"/>
        </w:rPr>
        <w:t>.</w:t>
      </w:r>
    </w:p>
    <w:p w14:paraId="41D3DFAA" w14:textId="77777777" w:rsidR="00EE7F17" w:rsidRPr="00DD1D1D" w:rsidRDefault="00EE7F17" w:rsidP="00EE7F17">
      <w:pPr>
        <w:widowControl w:val="0"/>
        <w:autoSpaceDE w:val="0"/>
        <w:autoSpaceDN w:val="0"/>
        <w:adjustRightInd w:val="0"/>
        <w:spacing w:after="0" w:line="240" w:lineRule="auto"/>
        <w:ind w:right="-518"/>
        <w:jc w:val="both"/>
        <w:rPr>
          <w:rFonts w:ascii="Arial Narrow" w:eastAsia="Times New Roman" w:hAnsi="Arial Narrow" w:cs="Arial"/>
          <w:b/>
          <w:sz w:val="20"/>
          <w:szCs w:val="20"/>
          <w:lang w:eastAsia="es-ES"/>
        </w:rPr>
      </w:pPr>
    </w:p>
    <w:p w14:paraId="783856D2" w14:textId="467F9212" w:rsidR="00EE7F17" w:rsidRPr="00DD1D1D" w:rsidRDefault="00EE7F17" w:rsidP="00EE7F17">
      <w:pPr>
        <w:spacing w:after="0" w:line="240" w:lineRule="auto"/>
        <w:ind w:right="-518"/>
        <w:jc w:val="both"/>
        <w:rPr>
          <w:rFonts w:ascii="Arial Narrow" w:hAnsi="Arial Narrow" w:cs="Arial"/>
          <w:sz w:val="20"/>
          <w:szCs w:val="20"/>
        </w:rPr>
      </w:pPr>
      <w:r w:rsidRPr="00DD1D1D">
        <w:rPr>
          <w:rFonts w:ascii="Arial Narrow" w:hAnsi="Arial Narrow" w:cs="Arial"/>
          <w:sz w:val="20"/>
          <w:szCs w:val="20"/>
        </w:rPr>
        <w:t xml:space="preserve">La Entidad teniendo en cuenta el valor del proceso y la importancia del suministro que se requiere, considera que el </w:t>
      </w:r>
      <w:r w:rsidR="003F2D88" w:rsidRPr="00DD1D1D">
        <w:rPr>
          <w:rFonts w:ascii="Arial Narrow" w:hAnsi="Arial Narrow" w:cs="Arial"/>
          <w:sz w:val="20"/>
          <w:szCs w:val="20"/>
        </w:rPr>
        <w:t>contratista</w:t>
      </w:r>
      <w:r w:rsidR="00203FAA" w:rsidRPr="00DD1D1D">
        <w:rPr>
          <w:rFonts w:ascii="Arial Narrow" w:hAnsi="Arial Narrow" w:cs="Arial"/>
          <w:sz w:val="20"/>
          <w:szCs w:val="20"/>
        </w:rPr>
        <w:t xml:space="preserve"> tiene la obligación de </w:t>
      </w:r>
      <w:r w:rsidRPr="00DD1D1D">
        <w:rPr>
          <w:rFonts w:ascii="Arial Narrow" w:hAnsi="Arial Narrow" w:cs="Arial"/>
          <w:sz w:val="20"/>
          <w:szCs w:val="20"/>
        </w:rPr>
        <w:t>realizar el suministro</w:t>
      </w:r>
      <w:r w:rsidR="004D3FCD">
        <w:rPr>
          <w:rFonts w:ascii="Arial Narrow" w:hAnsi="Arial Narrow" w:cs="Arial"/>
          <w:sz w:val="20"/>
          <w:szCs w:val="20"/>
        </w:rPr>
        <w:t xml:space="preserve"> de elementos de seguridad y salud en el trabajo</w:t>
      </w:r>
      <w:r w:rsidR="00203FAA" w:rsidRPr="00DD1D1D">
        <w:rPr>
          <w:rFonts w:ascii="Arial Narrow" w:hAnsi="Arial Narrow" w:cs="Arial"/>
          <w:sz w:val="20"/>
          <w:szCs w:val="20"/>
        </w:rPr>
        <w:t xml:space="preserve">, las cuales deberán </w:t>
      </w:r>
      <w:r w:rsidRPr="00DD1D1D">
        <w:rPr>
          <w:rFonts w:ascii="Arial Narrow" w:hAnsi="Arial Narrow" w:cs="Arial"/>
          <w:sz w:val="20"/>
          <w:szCs w:val="20"/>
        </w:rPr>
        <w:t>cumplir los requisitos establecidos en el p</w:t>
      </w:r>
      <w:r w:rsidR="003F2D88" w:rsidRPr="00DD1D1D">
        <w:rPr>
          <w:rFonts w:ascii="Arial Narrow" w:hAnsi="Arial Narrow" w:cs="Arial"/>
          <w:sz w:val="20"/>
          <w:szCs w:val="20"/>
        </w:rPr>
        <w:t>resente numeral, para asegurar</w:t>
      </w:r>
      <w:r w:rsidR="007A074D" w:rsidRPr="00DD1D1D">
        <w:rPr>
          <w:rFonts w:ascii="Arial Narrow" w:hAnsi="Arial Narrow" w:cs="Arial"/>
          <w:sz w:val="20"/>
          <w:szCs w:val="20"/>
        </w:rPr>
        <w:t xml:space="preserve"> que el contratista</w:t>
      </w:r>
      <w:r w:rsidRPr="00DD1D1D">
        <w:rPr>
          <w:rFonts w:ascii="Arial Narrow" w:hAnsi="Arial Narrow" w:cs="Arial"/>
          <w:sz w:val="20"/>
          <w:szCs w:val="20"/>
        </w:rPr>
        <w:t xml:space="preserve"> cuent</w:t>
      </w:r>
      <w:r w:rsidR="00203FAA" w:rsidRPr="00DD1D1D">
        <w:rPr>
          <w:rFonts w:ascii="Arial Narrow" w:hAnsi="Arial Narrow" w:cs="Arial"/>
          <w:sz w:val="20"/>
          <w:szCs w:val="20"/>
        </w:rPr>
        <w:t>e</w:t>
      </w:r>
      <w:r w:rsidRPr="00DD1D1D">
        <w:rPr>
          <w:rFonts w:ascii="Arial Narrow" w:hAnsi="Arial Narrow" w:cs="Arial"/>
          <w:sz w:val="20"/>
          <w:szCs w:val="20"/>
        </w:rPr>
        <w:t xml:space="preserve"> con la capacidad técnica necesaria y suficiente para celebrar y ejecut</w:t>
      </w:r>
      <w:r w:rsidR="003F2D88" w:rsidRPr="00DD1D1D">
        <w:rPr>
          <w:rFonts w:ascii="Arial Narrow" w:hAnsi="Arial Narrow" w:cs="Arial"/>
          <w:sz w:val="20"/>
          <w:szCs w:val="20"/>
        </w:rPr>
        <w:t>ar el contrato</w:t>
      </w:r>
      <w:r w:rsidRPr="00DD1D1D">
        <w:rPr>
          <w:rFonts w:ascii="Arial Narrow" w:hAnsi="Arial Narrow" w:cs="Arial"/>
          <w:sz w:val="20"/>
          <w:szCs w:val="20"/>
        </w:rPr>
        <w:t>.</w:t>
      </w:r>
    </w:p>
    <w:p w14:paraId="24679CDE" w14:textId="77777777" w:rsidR="00EE7F17" w:rsidRPr="00DD1D1D" w:rsidRDefault="00EE7F17" w:rsidP="00EE7F17">
      <w:pPr>
        <w:spacing w:after="0" w:line="240" w:lineRule="auto"/>
        <w:ind w:right="-518"/>
        <w:jc w:val="both"/>
        <w:rPr>
          <w:rFonts w:ascii="Arial Narrow" w:hAnsi="Arial Narrow" w:cs="Arial"/>
          <w:sz w:val="20"/>
          <w:szCs w:val="20"/>
        </w:rPr>
      </w:pPr>
    </w:p>
    <w:p w14:paraId="35F9BDC0" w14:textId="77777777" w:rsidR="00EE7F17" w:rsidRPr="00DD1D1D" w:rsidRDefault="00EE7F17" w:rsidP="00EE7F17">
      <w:pPr>
        <w:spacing w:after="0" w:line="240" w:lineRule="auto"/>
        <w:ind w:right="-518"/>
        <w:jc w:val="both"/>
        <w:rPr>
          <w:rFonts w:ascii="Arial Narrow" w:hAnsi="Arial Narrow"/>
          <w:sz w:val="20"/>
          <w:szCs w:val="20"/>
        </w:rPr>
      </w:pPr>
      <w:r w:rsidRPr="00DD1D1D">
        <w:rPr>
          <w:rFonts w:ascii="Arial Narrow" w:hAnsi="Arial Narrow"/>
          <w:sz w:val="20"/>
          <w:szCs w:val="20"/>
        </w:rPr>
        <w:t>Los requisitos son los siguientes:</w:t>
      </w:r>
    </w:p>
    <w:p w14:paraId="48F14511" w14:textId="77777777" w:rsidR="00EE7F17" w:rsidRPr="00DD1D1D" w:rsidRDefault="00EE7F17" w:rsidP="00EE7F17">
      <w:pPr>
        <w:spacing w:after="0" w:line="240" w:lineRule="auto"/>
        <w:ind w:right="-518"/>
        <w:jc w:val="both"/>
        <w:rPr>
          <w:rFonts w:ascii="Arial Narrow" w:hAnsi="Arial Narrow"/>
          <w:sz w:val="20"/>
          <w:szCs w:val="20"/>
        </w:rPr>
      </w:pPr>
    </w:p>
    <w:p w14:paraId="6AF3809A" w14:textId="0E155DCF" w:rsidR="00EE7F17" w:rsidRPr="00DD0C54" w:rsidRDefault="00DD0C54" w:rsidP="00935C8D">
      <w:pPr>
        <w:spacing w:after="0" w:line="240" w:lineRule="auto"/>
        <w:ind w:right="-518"/>
        <w:jc w:val="both"/>
        <w:rPr>
          <w:rFonts w:ascii="Arial Narrow" w:hAnsi="Arial Narrow" w:cs="Arial"/>
          <w:sz w:val="20"/>
          <w:szCs w:val="20"/>
        </w:rPr>
      </w:pPr>
      <w:r>
        <w:rPr>
          <w:rFonts w:ascii="Arial Narrow" w:eastAsia="Times New Roman" w:hAnsi="Arial Narrow" w:cs="Arial"/>
          <w:b/>
          <w:sz w:val="20"/>
          <w:szCs w:val="20"/>
          <w:u w:val="single"/>
          <w:lang w:eastAsia="es-ES"/>
        </w:rPr>
        <w:t xml:space="preserve">A. </w:t>
      </w:r>
      <w:r w:rsidR="00203FAA" w:rsidRPr="00DD0C54">
        <w:rPr>
          <w:rFonts w:ascii="Arial Narrow" w:eastAsia="Times New Roman" w:hAnsi="Arial Narrow" w:cs="Arial"/>
          <w:b/>
          <w:sz w:val="20"/>
          <w:szCs w:val="20"/>
          <w:u w:val="single"/>
          <w:lang w:eastAsia="es-ES"/>
        </w:rPr>
        <w:t xml:space="preserve">ENTREGA DE </w:t>
      </w:r>
      <w:r w:rsidR="00DF321F" w:rsidRPr="00DD0C54">
        <w:rPr>
          <w:rFonts w:ascii="Arial Narrow" w:eastAsia="Times New Roman" w:hAnsi="Arial Narrow" w:cs="Arial"/>
          <w:b/>
          <w:sz w:val="20"/>
          <w:szCs w:val="20"/>
          <w:u w:val="single"/>
          <w:lang w:eastAsia="es-ES"/>
        </w:rPr>
        <w:t>LOS ELEMENTOS DE SEGURIDAD Y SALUD EN EL TRABAJO</w:t>
      </w:r>
      <w:r w:rsidR="00203FAA" w:rsidRPr="00DD0C54">
        <w:rPr>
          <w:rFonts w:ascii="Arial Narrow" w:eastAsia="Times New Roman" w:hAnsi="Arial Narrow" w:cs="Arial"/>
          <w:bCs/>
          <w:sz w:val="20"/>
          <w:szCs w:val="20"/>
          <w:lang w:eastAsia="es-ES"/>
        </w:rPr>
        <w:t xml:space="preserve">: </w:t>
      </w:r>
      <w:r w:rsidR="00C713EE" w:rsidRPr="00DD0C54">
        <w:rPr>
          <w:rFonts w:ascii="Arial Narrow" w:hAnsi="Arial Narrow" w:cs="Arial"/>
          <w:sz w:val="20"/>
          <w:szCs w:val="20"/>
        </w:rPr>
        <w:t>El contratista</w:t>
      </w:r>
      <w:r w:rsidR="00D80A55" w:rsidRPr="00DD0C54">
        <w:rPr>
          <w:rFonts w:ascii="Arial Narrow" w:hAnsi="Arial Narrow" w:cs="Arial"/>
          <w:sz w:val="20"/>
          <w:szCs w:val="20"/>
        </w:rPr>
        <w:t xml:space="preserve"> deberá realizar la entrega de </w:t>
      </w:r>
      <w:r w:rsidR="00DF321F" w:rsidRPr="00DD0C54">
        <w:rPr>
          <w:rFonts w:ascii="Arial Narrow" w:hAnsi="Arial Narrow" w:cs="Arial"/>
          <w:sz w:val="20"/>
          <w:szCs w:val="20"/>
        </w:rPr>
        <w:t>los elementos</w:t>
      </w:r>
      <w:r w:rsidR="00D80A55" w:rsidRPr="00DD0C54">
        <w:rPr>
          <w:rFonts w:ascii="Arial Narrow" w:hAnsi="Arial Narrow" w:cs="Arial"/>
          <w:sz w:val="20"/>
          <w:szCs w:val="20"/>
        </w:rPr>
        <w:t xml:space="preserve"> objeto del presente proceso </w:t>
      </w:r>
      <w:r w:rsidR="004B0781" w:rsidRPr="00DD0C54">
        <w:rPr>
          <w:rFonts w:ascii="Arial Narrow" w:hAnsi="Arial Narrow" w:cs="Arial"/>
          <w:sz w:val="20"/>
          <w:szCs w:val="20"/>
        </w:rPr>
        <w:t>de acuerdo con el</w:t>
      </w:r>
      <w:r w:rsidR="00D80A55" w:rsidRPr="00DD0C54">
        <w:rPr>
          <w:rFonts w:ascii="Arial Narrow" w:hAnsi="Arial Narrow" w:cs="Arial"/>
          <w:sz w:val="20"/>
          <w:szCs w:val="20"/>
        </w:rPr>
        <w:t xml:space="preserve"> requerimiento del supervisor del contrato,</w:t>
      </w:r>
      <w:r w:rsidR="00203FAA" w:rsidRPr="00DD0C54">
        <w:rPr>
          <w:rFonts w:ascii="Arial Narrow" w:hAnsi="Arial Narrow" w:cs="Arial"/>
          <w:sz w:val="20"/>
          <w:szCs w:val="20"/>
        </w:rPr>
        <w:t xml:space="preserve"> </w:t>
      </w:r>
      <w:r w:rsidR="00D80A55" w:rsidRPr="00DD0C54">
        <w:rPr>
          <w:rFonts w:ascii="Arial Narrow" w:hAnsi="Arial Narrow" w:cs="Arial"/>
          <w:sz w:val="20"/>
          <w:szCs w:val="20"/>
        </w:rPr>
        <w:t xml:space="preserve">en la ciudad </w:t>
      </w:r>
      <w:r w:rsidR="004B0781" w:rsidRPr="00DD0C54">
        <w:rPr>
          <w:rFonts w:ascii="Arial Narrow" w:hAnsi="Arial Narrow" w:cs="Arial"/>
          <w:sz w:val="20"/>
          <w:szCs w:val="20"/>
        </w:rPr>
        <w:t>de Bogotá sede principal del INVIAS ubicada en la calle 25G No 73B-90 Centro Empresarial Central Point</w:t>
      </w:r>
      <w:r w:rsidR="00D80A55" w:rsidRPr="00DD0C54">
        <w:rPr>
          <w:rFonts w:ascii="Arial Narrow" w:hAnsi="Arial Narrow" w:cs="Arial"/>
          <w:sz w:val="20"/>
          <w:szCs w:val="20"/>
        </w:rPr>
        <w:t>, sin costo adicional para el INVIAS</w:t>
      </w:r>
      <w:r w:rsidR="00EE7F17" w:rsidRPr="00DD0C54">
        <w:rPr>
          <w:rFonts w:ascii="Arial Narrow" w:hAnsi="Arial Narrow" w:cs="Arial"/>
          <w:sz w:val="20"/>
          <w:szCs w:val="20"/>
        </w:rPr>
        <w:t xml:space="preserve">, con base en </w:t>
      </w:r>
      <w:r w:rsidR="00F9257C" w:rsidRPr="00DD0C54">
        <w:rPr>
          <w:rFonts w:ascii="Arial Narrow" w:hAnsi="Arial Narrow" w:cs="Arial"/>
          <w:sz w:val="20"/>
          <w:szCs w:val="20"/>
        </w:rPr>
        <w:t>el anexo 1</w:t>
      </w:r>
      <w:r w:rsidR="00EE7F17" w:rsidRPr="00DD0C54">
        <w:rPr>
          <w:rFonts w:ascii="Arial Narrow" w:hAnsi="Arial Narrow" w:cs="Arial"/>
          <w:sz w:val="20"/>
          <w:szCs w:val="20"/>
        </w:rPr>
        <w:t xml:space="preserve"> en el </w:t>
      </w:r>
      <w:r w:rsidR="001567FB" w:rsidRPr="00DD0C54">
        <w:rPr>
          <w:rFonts w:ascii="Arial Narrow" w:hAnsi="Arial Narrow" w:cs="Arial"/>
          <w:sz w:val="20"/>
          <w:szCs w:val="20"/>
        </w:rPr>
        <w:t>cual</w:t>
      </w:r>
      <w:r w:rsidR="00EE7F17" w:rsidRPr="00DD0C54">
        <w:rPr>
          <w:rFonts w:ascii="Arial Narrow" w:hAnsi="Arial Narrow" w:cs="Arial"/>
          <w:sz w:val="20"/>
          <w:szCs w:val="20"/>
        </w:rPr>
        <w:t xml:space="preserve"> se detalla la</w:t>
      </w:r>
      <w:r w:rsidR="00F9257C" w:rsidRPr="00DD0C54">
        <w:rPr>
          <w:rFonts w:ascii="Arial Narrow" w:hAnsi="Arial Narrow" w:cs="Arial"/>
          <w:sz w:val="20"/>
          <w:szCs w:val="20"/>
        </w:rPr>
        <w:t xml:space="preserve"> totalidad de las referencias </w:t>
      </w:r>
      <w:r w:rsidR="00EE7F17" w:rsidRPr="00DD0C54">
        <w:rPr>
          <w:rFonts w:ascii="Arial Narrow" w:hAnsi="Arial Narrow" w:cs="Arial"/>
          <w:sz w:val="20"/>
          <w:szCs w:val="20"/>
        </w:rPr>
        <w:t xml:space="preserve">y documento FICHA </w:t>
      </w:r>
      <w:r w:rsidR="00C713EE" w:rsidRPr="00DD0C54">
        <w:rPr>
          <w:rFonts w:ascii="Arial Narrow" w:hAnsi="Arial Narrow" w:cs="Arial"/>
          <w:sz w:val="20"/>
          <w:szCs w:val="20"/>
        </w:rPr>
        <w:t>TÉCNICA</w:t>
      </w:r>
      <w:r w:rsidR="00EE7F17" w:rsidRPr="00DD0C54">
        <w:rPr>
          <w:rFonts w:ascii="Arial Narrow" w:hAnsi="Arial Narrow" w:cs="Arial"/>
          <w:sz w:val="20"/>
          <w:szCs w:val="20"/>
        </w:rPr>
        <w:t xml:space="preserve"> 202</w:t>
      </w:r>
      <w:r w:rsidR="00D524CE" w:rsidRPr="00DD0C54">
        <w:rPr>
          <w:rFonts w:ascii="Arial Narrow" w:hAnsi="Arial Narrow" w:cs="Arial"/>
          <w:sz w:val="20"/>
          <w:szCs w:val="20"/>
        </w:rPr>
        <w:t>4</w:t>
      </w:r>
      <w:r w:rsidR="006F14BC" w:rsidRPr="00DD0C54">
        <w:rPr>
          <w:rFonts w:ascii="Arial Narrow" w:hAnsi="Arial Narrow" w:cs="Arial"/>
          <w:sz w:val="20"/>
          <w:szCs w:val="20"/>
        </w:rPr>
        <w:t>.</w:t>
      </w:r>
    </w:p>
    <w:p w14:paraId="1A999593" w14:textId="77777777" w:rsidR="00D80A55" w:rsidRPr="00DD1D1D" w:rsidRDefault="00D80A55" w:rsidP="00EE7F17">
      <w:pPr>
        <w:spacing w:after="0" w:line="240" w:lineRule="auto"/>
        <w:ind w:right="-518"/>
        <w:contextualSpacing/>
        <w:jc w:val="both"/>
        <w:rPr>
          <w:rFonts w:ascii="Arial Narrow" w:hAnsi="Arial Narrow" w:cs="Arial"/>
          <w:bCs/>
          <w:sz w:val="20"/>
          <w:szCs w:val="20"/>
        </w:rPr>
      </w:pPr>
    </w:p>
    <w:p w14:paraId="10A1FE53" w14:textId="06F6546C" w:rsidR="00EE7F17" w:rsidRPr="00DD1D1D" w:rsidRDefault="00EE7F17" w:rsidP="00EE7F17">
      <w:pPr>
        <w:tabs>
          <w:tab w:val="left" w:pos="284"/>
        </w:tabs>
        <w:spacing w:after="0" w:line="240" w:lineRule="auto"/>
        <w:ind w:right="-518"/>
        <w:contextualSpacing/>
        <w:jc w:val="both"/>
        <w:rPr>
          <w:rFonts w:ascii="Arial Narrow" w:hAnsi="Arial Narrow" w:cs="Arial"/>
          <w:bCs/>
          <w:sz w:val="20"/>
          <w:szCs w:val="20"/>
        </w:rPr>
      </w:pPr>
      <w:r w:rsidRPr="00DD1D1D">
        <w:rPr>
          <w:rFonts w:ascii="Arial Narrow" w:hAnsi="Arial Narrow" w:cs="Arial"/>
          <w:b/>
          <w:bCs/>
          <w:sz w:val="20"/>
          <w:szCs w:val="20"/>
        </w:rPr>
        <w:t xml:space="preserve">NOTA </w:t>
      </w:r>
      <w:r w:rsidR="00F9257C" w:rsidRPr="00DD1D1D">
        <w:rPr>
          <w:rFonts w:ascii="Arial Narrow" w:hAnsi="Arial Narrow" w:cs="Arial"/>
          <w:b/>
          <w:bCs/>
          <w:sz w:val="20"/>
          <w:szCs w:val="20"/>
        </w:rPr>
        <w:t>1</w:t>
      </w:r>
      <w:r w:rsidRPr="00DD1D1D">
        <w:rPr>
          <w:rFonts w:ascii="Arial Narrow" w:hAnsi="Arial Narrow" w:cs="Arial"/>
          <w:b/>
          <w:bCs/>
          <w:sz w:val="20"/>
          <w:szCs w:val="20"/>
        </w:rPr>
        <w:t>:</w:t>
      </w:r>
      <w:r w:rsidRPr="00DD1D1D">
        <w:rPr>
          <w:rFonts w:ascii="Arial Narrow" w:hAnsi="Arial Narrow" w:cs="Arial"/>
          <w:bCs/>
          <w:sz w:val="20"/>
          <w:szCs w:val="20"/>
        </w:rPr>
        <w:t xml:space="preserve"> Teniendo en cuenta que e</w:t>
      </w:r>
      <w:r w:rsidR="00D524CE">
        <w:rPr>
          <w:rFonts w:ascii="Arial Narrow" w:hAnsi="Arial Narrow" w:cs="Arial"/>
          <w:bCs/>
          <w:sz w:val="20"/>
          <w:szCs w:val="20"/>
        </w:rPr>
        <w:t xml:space="preserve">xisten ítems en donde los elementos están referenciados por tallas </w:t>
      </w:r>
      <w:r w:rsidR="00BF5F7E">
        <w:rPr>
          <w:rFonts w:ascii="Arial Narrow" w:hAnsi="Arial Narrow" w:cs="Arial"/>
          <w:bCs/>
          <w:sz w:val="20"/>
          <w:szCs w:val="20"/>
        </w:rPr>
        <w:t xml:space="preserve">estos serán suministrados conforme a la necesidad </w:t>
      </w:r>
      <w:r w:rsidR="00AB5F1F">
        <w:rPr>
          <w:rFonts w:ascii="Arial Narrow" w:hAnsi="Arial Narrow" w:cs="Arial"/>
          <w:bCs/>
          <w:sz w:val="20"/>
          <w:szCs w:val="20"/>
        </w:rPr>
        <w:t>que se tenga de cada producto</w:t>
      </w:r>
      <w:r w:rsidRPr="00DD1D1D">
        <w:rPr>
          <w:rFonts w:ascii="Arial Narrow" w:hAnsi="Arial Narrow" w:cs="Arial"/>
          <w:bCs/>
          <w:sz w:val="20"/>
          <w:szCs w:val="20"/>
        </w:rPr>
        <w:t>, las cantidades exactas</w:t>
      </w:r>
      <w:r w:rsidR="00F07B86">
        <w:rPr>
          <w:rFonts w:ascii="Arial Narrow" w:hAnsi="Arial Narrow" w:cs="Arial"/>
          <w:bCs/>
          <w:sz w:val="20"/>
          <w:szCs w:val="20"/>
        </w:rPr>
        <w:t xml:space="preserve"> </w:t>
      </w:r>
      <w:r w:rsidRPr="00DD1D1D">
        <w:rPr>
          <w:rFonts w:ascii="Arial Narrow" w:hAnsi="Arial Narrow" w:cs="Arial"/>
          <w:bCs/>
          <w:sz w:val="20"/>
          <w:szCs w:val="20"/>
        </w:rPr>
        <w:t>a ser suministradas se determinarán en el desarrollo de la ejecución del futuro contr</w:t>
      </w:r>
      <w:r w:rsidR="007A074D" w:rsidRPr="00DD1D1D">
        <w:rPr>
          <w:rFonts w:ascii="Arial Narrow" w:hAnsi="Arial Narrow" w:cs="Arial"/>
          <w:bCs/>
          <w:sz w:val="20"/>
          <w:szCs w:val="20"/>
        </w:rPr>
        <w:t>ato, situación que el contratista</w:t>
      </w:r>
      <w:r w:rsidRPr="00DD1D1D">
        <w:rPr>
          <w:rFonts w:ascii="Arial Narrow" w:hAnsi="Arial Narrow" w:cs="Arial"/>
          <w:bCs/>
          <w:sz w:val="20"/>
          <w:szCs w:val="20"/>
        </w:rPr>
        <w:t xml:space="preserve"> acepta con la presentación de la oferta.</w:t>
      </w:r>
    </w:p>
    <w:p w14:paraId="31A65F5D" w14:textId="77777777" w:rsidR="00EE7F17" w:rsidRPr="00DD1D1D" w:rsidRDefault="00EE7F17" w:rsidP="00EE7F17">
      <w:pPr>
        <w:spacing w:after="0" w:line="240" w:lineRule="auto"/>
        <w:ind w:right="-518"/>
        <w:contextualSpacing/>
        <w:jc w:val="both"/>
        <w:rPr>
          <w:rFonts w:ascii="Arial Narrow" w:hAnsi="Arial Narrow" w:cs="Arial"/>
          <w:b/>
          <w:bCs/>
          <w:sz w:val="20"/>
          <w:szCs w:val="20"/>
        </w:rPr>
      </w:pPr>
    </w:p>
    <w:p w14:paraId="28CF27F8" w14:textId="120637DF" w:rsidR="00EE7F17" w:rsidRPr="00DD1D1D" w:rsidRDefault="00203FAA" w:rsidP="00EE7F17">
      <w:pPr>
        <w:spacing w:after="0" w:line="240" w:lineRule="auto"/>
        <w:ind w:right="-518"/>
        <w:jc w:val="both"/>
        <w:rPr>
          <w:rFonts w:ascii="Arial Narrow" w:eastAsia="Times New Roman" w:hAnsi="Arial Narrow" w:cs="Arial"/>
          <w:sz w:val="20"/>
          <w:szCs w:val="20"/>
          <w:lang w:eastAsia="es-ES"/>
        </w:rPr>
      </w:pPr>
      <w:r w:rsidRPr="00DD1D1D">
        <w:rPr>
          <w:rFonts w:ascii="Arial Narrow" w:eastAsia="Times New Roman" w:hAnsi="Arial Narrow" w:cs="Arial"/>
          <w:b/>
          <w:sz w:val="20"/>
          <w:szCs w:val="20"/>
          <w:u w:val="single"/>
          <w:lang w:eastAsia="es-ES"/>
        </w:rPr>
        <w:t>B. REGISTRO ANTE LA SUPERINTENDENCIA DE INDUSTRIA Y COMERCIO</w:t>
      </w:r>
      <w:r w:rsidR="00EE7F17" w:rsidRPr="00DD1D1D">
        <w:rPr>
          <w:rFonts w:ascii="Arial Narrow" w:eastAsia="Times New Roman" w:hAnsi="Arial Narrow" w:cs="Arial"/>
          <w:b/>
          <w:sz w:val="20"/>
          <w:szCs w:val="20"/>
          <w:lang w:eastAsia="es-ES"/>
        </w:rPr>
        <w:t>:</w:t>
      </w:r>
      <w:r w:rsidR="00C713EE" w:rsidRPr="00DD1D1D">
        <w:rPr>
          <w:rFonts w:ascii="Arial Narrow" w:eastAsia="Times New Roman" w:hAnsi="Arial Narrow" w:cs="Arial"/>
          <w:sz w:val="20"/>
          <w:szCs w:val="20"/>
          <w:lang w:eastAsia="es-ES"/>
        </w:rPr>
        <w:t xml:space="preserve"> El contratista </w:t>
      </w:r>
      <w:r w:rsidR="00A47FF4" w:rsidRPr="00DD1D1D">
        <w:rPr>
          <w:rFonts w:ascii="Arial Narrow" w:eastAsia="Times New Roman" w:hAnsi="Arial Narrow" w:cs="Arial"/>
          <w:sz w:val="20"/>
          <w:szCs w:val="20"/>
          <w:lang w:eastAsia="es-ES"/>
        </w:rPr>
        <w:t xml:space="preserve">deberá </w:t>
      </w:r>
      <w:r w:rsidR="00D448A8" w:rsidRPr="00DD1D1D">
        <w:rPr>
          <w:rFonts w:ascii="Arial Narrow" w:eastAsia="Times New Roman" w:hAnsi="Arial Narrow" w:cs="Arial"/>
          <w:sz w:val="20"/>
          <w:szCs w:val="20"/>
          <w:lang w:eastAsia="es-ES"/>
        </w:rPr>
        <w:t>encontrarse</w:t>
      </w:r>
      <w:r w:rsidR="00EE7F17" w:rsidRPr="00DD1D1D">
        <w:rPr>
          <w:rFonts w:ascii="Arial Narrow" w:eastAsia="Times New Roman" w:hAnsi="Arial Narrow" w:cs="Arial"/>
          <w:sz w:val="20"/>
          <w:szCs w:val="20"/>
          <w:lang w:eastAsia="es-ES"/>
        </w:rPr>
        <w:t xml:space="preserve"> inscrito y activo en el Registro de Productores e Importadores de productos (bienes o servicios) sujetos al cumplimiento de reglamentos técnicos vigilados por la Superintendencia de Industria y Comercio, de conformidad con el Reglamento Técnico incluido en las Resoluciones Nos. 0481 de 2009 y 0230 de 2010 del Ministerio de Comercio, Industria y Turismo en concordancia con el </w:t>
      </w:r>
      <w:hyperlink r:id="rId8" w:history="1">
        <w:r w:rsidR="00EE7F17" w:rsidRPr="00DD1D1D">
          <w:rPr>
            <w:rFonts w:ascii="Arial Narrow" w:eastAsia="Times New Roman" w:hAnsi="Arial Narrow" w:cs="Arial"/>
            <w:sz w:val="20"/>
            <w:szCs w:val="20"/>
            <w:lang w:eastAsia="es-ES"/>
          </w:rPr>
          <w:t>Decreto Único Reglamentario 1074 de 26 de mayo de 2015</w:t>
        </w:r>
      </w:hyperlink>
      <w:r w:rsidR="00EE7F17" w:rsidRPr="00DD1D1D">
        <w:rPr>
          <w:rFonts w:ascii="Arial Narrow" w:eastAsia="Times New Roman" w:hAnsi="Arial Narrow" w:cs="Arial"/>
          <w:sz w:val="20"/>
          <w:szCs w:val="20"/>
          <w:lang w:eastAsia="es-ES"/>
        </w:rPr>
        <w:t>.</w:t>
      </w:r>
    </w:p>
    <w:p w14:paraId="2E3D1097" w14:textId="77777777" w:rsidR="00EE7F17" w:rsidRPr="00DD1D1D" w:rsidRDefault="00EE7F17" w:rsidP="00EE7F17">
      <w:pPr>
        <w:spacing w:after="0" w:line="240" w:lineRule="auto"/>
        <w:ind w:right="-518"/>
        <w:jc w:val="both"/>
        <w:rPr>
          <w:rFonts w:ascii="Arial Narrow" w:eastAsia="Times New Roman" w:hAnsi="Arial Narrow" w:cs="Arial"/>
          <w:sz w:val="20"/>
          <w:szCs w:val="20"/>
          <w:lang w:eastAsia="es-ES"/>
        </w:rPr>
      </w:pPr>
    </w:p>
    <w:p w14:paraId="77B22CDF" w14:textId="57F09841" w:rsidR="00EE7F17" w:rsidRDefault="00EE7F17" w:rsidP="00EE7F17">
      <w:pPr>
        <w:spacing w:after="0" w:line="240" w:lineRule="auto"/>
        <w:ind w:right="-518"/>
        <w:jc w:val="both"/>
        <w:rPr>
          <w:rFonts w:ascii="Arial Narrow" w:eastAsia="Times New Roman" w:hAnsi="Arial Narrow" w:cs="Arial"/>
          <w:sz w:val="20"/>
          <w:szCs w:val="20"/>
          <w:lang w:eastAsia="es-ES"/>
        </w:rPr>
      </w:pPr>
      <w:r w:rsidRPr="00DD1D1D">
        <w:rPr>
          <w:rFonts w:ascii="Arial Narrow" w:hAnsi="Arial Narrow"/>
          <w:b/>
          <w:sz w:val="20"/>
          <w:szCs w:val="20"/>
          <w:lang w:eastAsia="es-ES"/>
        </w:rPr>
        <w:t>NOTA</w:t>
      </w:r>
      <w:r w:rsidR="00203FAA" w:rsidRPr="00DD1D1D">
        <w:rPr>
          <w:rFonts w:ascii="Arial Narrow" w:hAnsi="Arial Narrow"/>
          <w:b/>
          <w:sz w:val="20"/>
          <w:szCs w:val="20"/>
          <w:lang w:eastAsia="es-ES"/>
        </w:rPr>
        <w:t xml:space="preserve"> </w:t>
      </w:r>
      <w:r w:rsidR="00DD0C54">
        <w:rPr>
          <w:rFonts w:ascii="Arial Narrow" w:hAnsi="Arial Narrow"/>
          <w:b/>
          <w:sz w:val="20"/>
          <w:szCs w:val="20"/>
          <w:lang w:eastAsia="es-ES"/>
        </w:rPr>
        <w:t>2</w:t>
      </w:r>
      <w:r w:rsidRPr="00DD1D1D">
        <w:rPr>
          <w:rFonts w:ascii="Arial Narrow" w:hAnsi="Arial Narrow"/>
          <w:b/>
          <w:sz w:val="20"/>
          <w:szCs w:val="20"/>
          <w:lang w:eastAsia="es-ES"/>
        </w:rPr>
        <w:t xml:space="preserve">: </w:t>
      </w:r>
      <w:r w:rsidR="00C713EE" w:rsidRPr="00DD1D1D">
        <w:rPr>
          <w:rFonts w:ascii="Arial Narrow" w:hAnsi="Arial Narrow" w:cs="Arial"/>
          <w:sz w:val="20"/>
          <w:szCs w:val="20"/>
        </w:rPr>
        <w:t>Si el contratista se encuentra</w:t>
      </w:r>
      <w:r w:rsidRPr="00DD1D1D">
        <w:rPr>
          <w:rFonts w:ascii="Arial Narrow" w:hAnsi="Arial Narrow" w:cs="Arial"/>
          <w:sz w:val="20"/>
          <w:szCs w:val="20"/>
        </w:rPr>
        <w:t xml:space="preserve"> bajo la modalidad de consorcio o unión temporal, cada uno de los integrantes </w:t>
      </w:r>
      <w:r w:rsidR="00A47FF4" w:rsidRPr="00DD1D1D">
        <w:rPr>
          <w:rFonts w:ascii="Arial Narrow" w:hAnsi="Arial Narrow" w:cs="Arial"/>
          <w:sz w:val="20"/>
          <w:szCs w:val="20"/>
        </w:rPr>
        <w:t>deberá</w:t>
      </w:r>
      <w:r w:rsidR="00C713EE" w:rsidRPr="00DD1D1D">
        <w:rPr>
          <w:rFonts w:ascii="Arial Narrow" w:eastAsia="Times New Roman" w:hAnsi="Arial Narrow" w:cs="Arial"/>
          <w:sz w:val="20"/>
          <w:szCs w:val="20"/>
          <w:lang w:eastAsia="es-ES"/>
        </w:rPr>
        <w:t xml:space="preserve"> encontrarse</w:t>
      </w:r>
      <w:r w:rsidRPr="00DD1D1D">
        <w:rPr>
          <w:rFonts w:ascii="Arial Narrow" w:eastAsia="Times New Roman" w:hAnsi="Arial Narrow" w:cs="Arial"/>
          <w:sz w:val="20"/>
          <w:szCs w:val="20"/>
          <w:lang w:eastAsia="es-ES"/>
        </w:rPr>
        <w:t xml:space="preserve"> inscrito y activo en el Registro de Productores e Importadores de productos (bienes o servicios).</w:t>
      </w:r>
    </w:p>
    <w:p w14:paraId="1683CC07" w14:textId="77777777" w:rsidR="00A74148" w:rsidRDefault="00A74148" w:rsidP="00EE7F17">
      <w:pPr>
        <w:spacing w:after="0" w:line="240" w:lineRule="auto"/>
        <w:ind w:right="-518"/>
        <w:jc w:val="both"/>
        <w:rPr>
          <w:rFonts w:ascii="Arial Narrow" w:eastAsia="Times New Roman" w:hAnsi="Arial Narrow" w:cs="Arial"/>
          <w:sz w:val="20"/>
          <w:szCs w:val="20"/>
          <w:lang w:eastAsia="es-ES"/>
        </w:rPr>
      </w:pPr>
    </w:p>
    <w:p w14:paraId="1685399A" w14:textId="279494E4" w:rsidR="00203FAA" w:rsidRDefault="00203FAA" w:rsidP="00070584">
      <w:pPr>
        <w:spacing w:after="0" w:line="240" w:lineRule="auto"/>
        <w:ind w:right="-518"/>
        <w:jc w:val="both"/>
        <w:rPr>
          <w:rStyle w:val="ui-provider"/>
          <w:rFonts w:ascii="Arial Narrow" w:hAnsi="Arial Narrow"/>
          <w:sz w:val="20"/>
          <w:szCs w:val="20"/>
        </w:rPr>
      </w:pPr>
      <w:r w:rsidRPr="00935C8D">
        <w:rPr>
          <w:rFonts w:ascii="Arial Narrow" w:eastAsia="Times New Roman" w:hAnsi="Arial Narrow" w:cs="Arial"/>
          <w:b/>
          <w:bCs/>
          <w:sz w:val="20"/>
          <w:szCs w:val="20"/>
          <w:lang w:eastAsia="es-ES"/>
        </w:rPr>
        <w:t xml:space="preserve">NOTA </w:t>
      </w:r>
      <w:r w:rsidR="00DD0C54" w:rsidRPr="00935C8D">
        <w:rPr>
          <w:rFonts w:ascii="Arial Narrow" w:eastAsia="Times New Roman" w:hAnsi="Arial Narrow" w:cs="Arial"/>
          <w:b/>
          <w:bCs/>
          <w:sz w:val="20"/>
          <w:szCs w:val="20"/>
          <w:lang w:eastAsia="es-ES"/>
        </w:rPr>
        <w:t>3</w:t>
      </w:r>
      <w:r w:rsidRPr="00935C8D">
        <w:rPr>
          <w:rFonts w:ascii="Arial Narrow" w:eastAsia="Times New Roman" w:hAnsi="Arial Narrow" w:cs="Arial"/>
          <w:b/>
          <w:bCs/>
          <w:sz w:val="20"/>
          <w:szCs w:val="20"/>
          <w:lang w:eastAsia="es-ES"/>
        </w:rPr>
        <w:t>:</w:t>
      </w:r>
      <w:r w:rsidRPr="00DD1D1D">
        <w:rPr>
          <w:rFonts w:ascii="Arial Narrow" w:eastAsia="Times New Roman" w:hAnsi="Arial Narrow" w:cs="Arial"/>
          <w:sz w:val="20"/>
          <w:szCs w:val="20"/>
          <w:lang w:eastAsia="es-ES"/>
        </w:rPr>
        <w:t xml:space="preserve"> </w:t>
      </w:r>
      <w:r w:rsidRPr="00935C8D">
        <w:rPr>
          <w:rStyle w:val="ui-provider"/>
          <w:rFonts w:ascii="Arial Narrow" w:hAnsi="Arial Narrow"/>
          <w:b/>
          <w:bCs/>
          <w:sz w:val="20"/>
          <w:szCs w:val="20"/>
        </w:rPr>
        <w:t>EL INCUMPLIMIENTO DE CUALQUIERA DE ESTOS REQUISITOS CONLLEVARÁ A DETERMINAR INCUMPLIMIENTO DEL CONTRATO Y SE APLICARAN LAS MULTAS, PÓLIZAS Y SANCIONES CORRESPONDIENTES</w:t>
      </w:r>
      <w:r w:rsidR="00381146">
        <w:rPr>
          <w:rStyle w:val="ui-provider"/>
          <w:rFonts w:ascii="Arial Narrow" w:hAnsi="Arial Narrow"/>
          <w:b/>
          <w:bCs/>
          <w:sz w:val="20"/>
          <w:szCs w:val="20"/>
        </w:rPr>
        <w:t>.</w:t>
      </w:r>
    </w:p>
    <w:p w14:paraId="36EB02EA" w14:textId="77777777" w:rsidR="00381146" w:rsidRDefault="00381146" w:rsidP="00070584">
      <w:pPr>
        <w:spacing w:after="0" w:line="240" w:lineRule="auto"/>
        <w:ind w:right="-518"/>
        <w:jc w:val="both"/>
        <w:rPr>
          <w:rStyle w:val="ui-provider"/>
          <w:rFonts w:ascii="Arial Narrow" w:hAnsi="Arial Narrow"/>
          <w:sz w:val="20"/>
          <w:szCs w:val="20"/>
        </w:rPr>
      </w:pPr>
    </w:p>
    <w:p w14:paraId="4D040906" w14:textId="117C985A" w:rsidR="00381146" w:rsidRPr="00935C8D" w:rsidRDefault="00381146" w:rsidP="00381146">
      <w:pPr>
        <w:spacing w:after="0" w:line="240" w:lineRule="auto"/>
        <w:ind w:right="-518"/>
        <w:jc w:val="both"/>
        <w:rPr>
          <w:rFonts w:ascii="Arial Narrow" w:eastAsia="Times New Roman" w:hAnsi="Arial Narrow" w:cs="Arial"/>
          <w:b/>
          <w:bCs/>
          <w:sz w:val="20"/>
          <w:szCs w:val="20"/>
          <w:lang w:eastAsia="es-ES"/>
        </w:rPr>
      </w:pPr>
      <w:r w:rsidRPr="00935C8D">
        <w:rPr>
          <w:rFonts w:ascii="Arial Narrow" w:eastAsia="Times New Roman" w:hAnsi="Arial Narrow" w:cs="Arial"/>
          <w:b/>
          <w:bCs/>
          <w:sz w:val="20"/>
          <w:szCs w:val="20"/>
          <w:lang w:eastAsia="es-ES"/>
        </w:rPr>
        <w:t>GLOSARIO ESPECÍFICO</w:t>
      </w:r>
      <w:r w:rsidR="00333E35">
        <w:rPr>
          <w:rFonts w:ascii="Arial Narrow" w:eastAsia="Times New Roman" w:hAnsi="Arial Narrow" w:cs="Arial"/>
          <w:b/>
          <w:bCs/>
          <w:sz w:val="20"/>
          <w:szCs w:val="20"/>
          <w:lang w:eastAsia="es-ES"/>
        </w:rPr>
        <w:t>:</w:t>
      </w:r>
    </w:p>
    <w:p w14:paraId="2EDAFBF4"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p>
    <w:p w14:paraId="22009224"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r w:rsidRPr="00381146">
        <w:rPr>
          <w:rFonts w:ascii="Arial Narrow" w:eastAsia="Times New Roman" w:hAnsi="Arial Narrow" w:cs="Arial"/>
          <w:sz w:val="20"/>
          <w:szCs w:val="20"/>
          <w:lang w:eastAsia="es-ES"/>
        </w:rPr>
        <w:t xml:space="preserve">Gestión de los equipos de protección personal en la empresa: Componente del programa preventivo de seguridad y salud de las empresas, que tiene como punto de partida la identificación y evaluación de los peligros por puestos de trabajo y lleva implícitas entre otras etapas, la selección correcta de los EPP, la determinación de las necesidades de estos medios, el cálculo de los recursos a planificar para su adquisición y el control de su ejecución.  </w:t>
      </w:r>
    </w:p>
    <w:p w14:paraId="0AF32208"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p>
    <w:p w14:paraId="2C6D542A"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r w:rsidRPr="00935C8D">
        <w:rPr>
          <w:rFonts w:ascii="Arial Narrow" w:eastAsia="Times New Roman" w:hAnsi="Arial Narrow" w:cs="Arial"/>
          <w:b/>
          <w:bCs/>
          <w:sz w:val="20"/>
          <w:szCs w:val="20"/>
          <w:lang w:eastAsia="es-ES"/>
        </w:rPr>
        <w:t>Equipo de Protección Personal:</w:t>
      </w:r>
      <w:r w:rsidRPr="00381146">
        <w:rPr>
          <w:rFonts w:ascii="Arial Narrow" w:eastAsia="Times New Roman" w:hAnsi="Arial Narrow" w:cs="Arial"/>
          <w:sz w:val="20"/>
          <w:szCs w:val="20"/>
          <w:lang w:eastAsia="es-ES"/>
        </w:rPr>
        <w:t xml:space="preserve"> Es un elemento diseñado para evitar que las personas que están expuestas a un peligro en particular entren en contacto directo con él. El equipo de protección evita el contacto con el riesgo, pero no lo elimina, por eso se utiliza como último recurso en el control de los riesgos, una vez agotadas las posibilidades de disminuirlos en la fuente o en el medio. Los elementos de protección personal se han diseñado para diferentes partes del cuerpo que pueden resultar lesionadas durante la realización de las actividades. Ejemplo: casco, caretas de acetato, gafas de seguridad, protectores auditivos, respiradores mecánicos o de filtro químico, zapatos de seguridad, entre otros.</w:t>
      </w:r>
    </w:p>
    <w:p w14:paraId="79429F21"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p>
    <w:p w14:paraId="0BDFA6F5"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r w:rsidRPr="00935C8D">
        <w:rPr>
          <w:rFonts w:ascii="Arial Narrow" w:eastAsia="Times New Roman" w:hAnsi="Arial Narrow" w:cs="Arial"/>
          <w:b/>
          <w:bCs/>
          <w:sz w:val="20"/>
          <w:szCs w:val="20"/>
          <w:lang w:eastAsia="es-ES"/>
        </w:rPr>
        <w:t xml:space="preserve">Accidente Laboral: </w:t>
      </w:r>
      <w:r w:rsidRPr="00381146">
        <w:rPr>
          <w:rFonts w:ascii="Arial Narrow" w:eastAsia="Times New Roman" w:hAnsi="Arial Narrow" w:cs="Arial"/>
          <w:sz w:val="20"/>
          <w:szCs w:val="20"/>
          <w:lang w:eastAsia="es-ES"/>
        </w:rPr>
        <w:t>Es todo suceso repentino que sobrevenga por causa o con ocasión del trabajo y que produzca en el trabajador una lesión orgánica, una perturbación funcional, una invalidez o la muerte. También, es aquel que se produce durante la ejecución de órdenes del empleador, o durante la ejecución de una labor bajo su autoridad, aún fuera del lugar y horas de trabajo.</w:t>
      </w:r>
    </w:p>
    <w:p w14:paraId="1E14C31F"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p>
    <w:p w14:paraId="1D8E45FE"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r w:rsidRPr="00935C8D">
        <w:rPr>
          <w:rFonts w:ascii="Arial Narrow" w:eastAsia="Times New Roman" w:hAnsi="Arial Narrow" w:cs="Arial"/>
          <w:b/>
          <w:bCs/>
          <w:sz w:val="20"/>
          <w:szCs w:val="20"/>
          <w:lang w:eastAsia="es-ES"/>
        </w:rPr>
        <w:t>Capacidad Laboral:</w:t>
      </w:r>
      <w:r w:rsidRPr="00381146">
        <w:rPr>
          <w:rFonts w:ascii="Arial Narrow" w:eastAsia="Times New Roman" w:hAnsi="Arial Narrow" w:cs="Arial"/>
          <w:sz w:val="20"/>
          <w:szCs w:val="20"/>
          <w:lang w:eastAsia="es-ES"/>
        </w:rPr>
        <w:t xml:space="preserve"> Es el conjunto de las habilidades, destrezas, aptitudes o potencialidades de orden físico, mental y social de un individuo que le permiten desempeñarse en un trabajo habitual.</w:t>
      </w:r>
    </w:p>
    <w:p w14:paraId="761FF0EB"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p>
    <w:p w14:paraId="426A6ACC"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r w:rsidRPr="00935C8D">
        <w:rPr>
          <w:rFonts w:ascii="Arial Narrow" w:eastAsia="Times New Roman" w:hAnsi="Arial Narrow" w:cs="Arial"/>
          <w:b/>
          <w:bCs/>
          <w:sz w:val="20"/>
          <w:szCs w:val="20"/>
          <w:lang w:eastAsia="es-ES"/>
        </w:rPr>
        <w:t>Condición insegura:</w:t>
      </w:r>
      <w:r w:rsidRPr="00381146">
        <w:rPr>
          <w:rFonts w:ascii="Arial Narrow" w:eastAsia="Times New Roman" w:hAnsi="Arial Narrow" w:cs="Arial"/>
          <w:sz w:val="20"/>
          <w:szCs w:val="20"/>
          <w:lang w:eastAsia="es-ES"/>
        </w:rPr>
        <w:t xml:space="preserve"> Es todo elemento de los equipos, la materia prima, las herramientas, las máquinas, las instalaciones o el medio ambiente que se convierte en un peligro para las personas, los bienes, la operación y el medio ambiente y que bajo determinadas condiciones puede generar un incidente.</w:t>
      </w:r>
    </w:p>
    <w:p w14:paraId="078FDEAB"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p>
    <w:p w14:paraId="355DEF55"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r w:rsidRPr="00935C8D">
        <w:rPr>
          <w:rFonts w:ascii="Arial Narrow" w:eastAsia="Times New Roman" w:hAnsi="Arial Narrow" w:cs="Arial"/>
          <w:b/>
          <w:bCs/>
          <w:sz w:val="20"/>
          <w:szCs w:val="20"/>
          <w:lang w:eastAsia="es-ES"/>
        </w:rPr>
        <w:t>Incidente de Trabajo:</w:t>
      </w:r>
      <w:r w:rsidRPr="00381146">
        <w:rPr>
          <w:rFonts w:ascii="Arial Narrow" w:eastAsia="Times New Roman" w:hAnsi="Arial Narrow" w:cs="Arial"/>
          <w:sz w:val="20"/>
          <w:szCs w:val="20"/>
          <w:lang w:eastAsia="es-ES"/>
        </w:rPr>
        <w:t xml:space="preserve"> Son los eventos anormales que se presentan en una actividad laboral y que conllevan un riesgo potencial de lesiones o daños materiales. Cuando este tipo de incidente tiene un alto potencial de lesiones es necesario investigar las condiciones peligrosas o intervenir los comportamientos inseguros.</w:t>
      </w:r>
    </w:p>
    <w:p w14:paraId="6FB365F8"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p>
    <w:p w14:paraId="505BCFFB"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r w:rsidRPr="00935C8D">
        <w:rPr>
          <w:rFonts w:ascii="Arial Narrow" w:eastAsia="Times New Roman" w:hAnsi="Arial Narrow" w:cs="Arial"/>
          <w:b/>
          <w:bCs/>
          <w:sz w:val="20"/>
          <w:szCs w:val="20"/>
          <w:lang w:eastAsia="es-ES"/>
        </w:rPr>
        <w:t>Casco de seguridad:</w:t>
      </w:r>
      <w:r w:rsidRPr="00381146">
        <w:rPr>
          <w:rFonts w:ascii="Arial Narrow" w:eastAsia="Times New Roman" w:hAnsi="Arial Narrow" w:cs="Arial"/>
          <w:sz w:val="20"/>
          <w:szCs w:val="20"/>
          <w:lang w:eastAsia="es-ES"/>
        </w:rPr>
        <w:t xml:space="preserve"> Equipo de protección personal de confección más o menos rígida, diseñado para la protección del cráneo y de forma parcial otras zonas cercanas, como el cuello, las orejas y la parte lateral de la cara del trabajador. Los cascos suelen estar fabricados de materiales tales como PVC, fibra de vidrio y policarbonato, entre otros. Según su diseño y material, los cascos pueden estar destinados a proteger contra riesgos muy diversos, como son los impactos y otras modalidades de riesgo mecánico. En otros casos pueden estar orientados a la intervención en ambientes calurosos, la protección contra choques eléctricos, y otros peligros. En ocasiones los cascos admiten la adición de determinados accesorios encaminados a la protección de la vista, la cara y los órganos auditivos, tales como pantallas, gafas, orejeras, etc. lo que permite dar un uso múltiple a estos medios.</w:t>
      </w:r>
    </w:p>
    <w:p w14:paraId="6D46B7CF"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p>
    <w:p w14:paraId="4D06620E"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r w:rsidRPr="00935C8D">
        <w:rPr>
          <w:rFonts w:ascii="Arial Narrow" w:eastAsia="Times New Roman" w:hAnsi="Arial Narrow" w:cs="Arial"/>
          <w:b/>
          <w:bCs/>
          <w:sz w:val="20"/>
          <w:szCs w:val="20"/>
          <w:lang w:eastAsia="es-ES"/>
        </w:rPr>
        <w:t>Gafas de protección:</w:t>
      </w:r>
      <w:r w:rsidRPr="00381146">
        <w:rPr>
          <w:rFonts w:ascii="Arial Narrow" w:eastAsia="Times New Roman" w:hAnsi="Arial Narrow" w:cs="Arial"/>
          <w:sz w:val="20"/>
          <w:szCs w:val="20"/>
          <w:lang w:eastAsia="es-ES"/>
        </w:rPr>
        <w:t xml:space="preserve"> Protectores visuales utilizados para preservar los ojos y la cara del trabajador contra los peligros de impacto de partículas sólidas y salpicaduras de líquidos. Admiten diferentes tipos de diseño, siempre y cuando los mismos brinden las prestaciones necesarias y su protección se extienda a las zonas requeridas en cada caso de los ojos y el rostro.</w:t>
      </w:r>
    </w:p>
    <w:p w14:paraId="08EC959F"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p>
    <w:p w14:paraId="7734A2C4"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r w:rsidRPr="00935C8D">
        <w:rPr>
          <w:rFonts w:ascii="Arial Narrow" w:eastAsia="Times New Roman" w:hAnsi="Arial Narrow" w:cs="Arial"/>
          <w:b/>
          <w:bCs/>
          <w:sz w:val="20"/>
          <w:szCs w:val="20"/>
          <w:lang w:eastAsia="es-ES"/>
        </w:rPr>
        <w:t>Guantes de nitrilo:</w:t>
      </w:r>
      <w:r w:rsidRPr="00381146">
        <w:rPr>
          <w:rFonts w:ascii="Arial Narrow" w:eastAsia="Times New Roman" w:hAnsi="Arial Narrow" w:cs="Arial"/>
          <w:sz w:val="20"/>
          <w:szCs w:val="20"/>
          <w:lang w:eastAsia="es-ES"/>
        </w:rPr>
        <w:t xml:space="preserve"> Guantes de caucho nitrilo, goma sintética sin contenido de látex, lo que los hace más seguros para personas alérgicas a dicha resina</w:t>
      </w:r>
    </w:p>
    <w:p w14:paraId="39552746"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p>
    <w:p w14:paraId="12D07BD4"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r w:rsidRPr="00935C8D">
        <w:rPr>
          <w:rFonts w:ascii="Arial Narrow" w:eastAsia="Times New Roman" w:hAnsi="Arial Narrow" w:cs="Arial"/>
          <w:b/>
          <w:bCs/>
          <w:sz w:val="20"/>
          <w:szCs w:val="20"/>
          <w:lang w:eastAsia="es-ES"/>
        </w:rPr>
        <w:lastRenderedPageBreak/>
        <w:t>Bota:</w:t>
      </w:r>
      <w:r w:rsidRPr="00381146">
        <w:rPr>
          <w:rFonts w:ascii="Arial Narrow" w:eastAsia="Times New Roman" w:hAnsi="Arial Narrow" w:cs="Arial"/>
          <w:sz w:val="20"/>
          <w:szCs w:val="20"/>
          <w:lang w:eastAsia="es-ES"/>
        </w:rPr>
        <w:t xml:space="preserve"> Tipo de calzado que cubre el pie y una parte variable de la pierna en dependencia de la altura de la caña de la bota. La misma ofrece mayor protección y sujeción del pie que otras modalidades de calzado, no permiten torceduras y por lo tanto disminuyen el riesgo de lesiones.</w:t>
      </w:r>
    </w:p>
    <w:p w14:paraId="632B2DDC"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p>
    <w:p w14:paraId="0A8B3375"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r w:rsidRPr="00935C8D">
        <w:rPr>
          <w:rFonts w:ascii="Arial Narrow" w:eastAsia="Times New Roman" w:hAnsi="Arial Narrow" w:cs="Arial"/>
          <w:b/>
          <w:bCs/>
          <w:sz w:val="20"/>
          <w:szCs w:val="20"/>
          <w:lang w:eastAsia="es-ES"/>
        </w:rPr>
        <w:t>Chaleco:</w:t>
      </w:r>
      <w:r w:rsidRPr="00381146">
        <w:rPr>
          <w:rFonts w:ascii="Arial Narrow" w:eastAsia="Times New Roman" w:hAnsi="Arial Narrow" w:cs="Arial"/>
          <w:sz w:val="20"/>
          <w:szCs w:val="20"/>
          <w:lang w:eastAsia="es-ES"/>
        </w:rPr>
        <w:t xml:space="preserve"> Prenda de vestir sin mangas que cubre el torso y generalmente se lleva encima de la camisa u otro tipo de vestuario ligero.</w:t>
      </w:r>
    </w:p>
    <w:p w14:paraId="1941BD83" w14:textId="77777777"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p>
    <w:p w14:paraId="34A37244" w14:textId="0A10124D" w:rsidR="00381146" w:rsidRPr="00381146" w:rsidRDefault="00381146" w:rsidP="00381146">
      <w:pPr>
        <w:spacing w:after="0" w:line="240" w:lineRule="auto"/>
        <w:ind w:right="-518"/>
        <w:jc w:val="both"/>
        <w:rPr>
          <w:rFonts w:ascii="Arial Narrow" w:eastAsia="Times New Roman" w:hAnsi="Arial Narrow" w:cs="Arial"/>
          <w:sz w:val="20"/>
          <w:szCs w:val="20"/>
          <w:lang w:eastAsia="es-ES"/>
        </w:rPr>
      </w:pPr>
      <w:r w:rsidRPr="00935C8D">
        <w:rPr>
          <w:rFonts w:ascii="Arial Narrow" w:eastAsia="Times New Roman" w:hAnsi="Arial Narrow" w:cs="Arial"/>
          <w:b/>
          <w:bCs/>
          <w:sz w:val="20"/>
          <w:szCs w:val="20"/>
          <w:lang w:eastAsia="es-ES"/>
        </w:rPr>
        <w:t xml:space="preserve">Overol: </w:t>
      </w:r>
      <w:r w:rsidRPr="00381146">
        <w:rPr>
          <w:rFonts w:ascii="Arial Narrow" w:eastAsia="Times New Roman" w:hAnsi="Arial Narrow" w:cs="Arial"/>
          <w:sz w:val="20"/>
          <w:szCs w:val="20"/>
          <w:lang w:eastAsia="es-ES"/>
        </w:rPr>
        <w:t>Prenda de vestir de una pieza, confeccionada con tela rústica y resistente, que se usa para trabajar en diversos oficios manuales. Puede utilizarse por encima de la ropa con el fin de protegerla.</w:t>
      </w:r>
    </w:p>
    <w:sectPr w:rsidR="00381146" w:rsidRPr="00381146" w:rsidSect="00935C8D">
      <w:headerReference w:type="default" r:id="rId9"/>
      <w:footerReference w:type="default" r:id="rId10"/>
      <w:pgSz w:w="12240" w:h="15840"/>
      <w:pgMar w:top="240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E99C90" w14:textId="77777777" w:rsidR="001F2011" w:rsidRDefault="001F2011" w:rsidP="00D36267">
      <w:pPr>
        <w:spacing w:after="0" w:line="240" w:lineRule="auto"/>
      </w:pPr>
      <w:r>
        <w:separator/>
      </w:r>
    </w:p>
  </w:endnote>
  <w:endnote w:type="continuationSeparator" w:id="0">
    <w:p w14:paraId="53D3A399" w14:textId="77777777" w:rsidR="001F2011" w:rsidRDefault="001F2011" w:rsidP="00D36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78737" w14:textId="0997C9A4" w:rsidR="00A471A4" w:rsidRPr="003A063D" w:rsidRDefault="00A471A4" w:rsidP="00D73723">
    <w:pPr>
      <w:pStyle w:val="Piedepgina"/>
      <w:jc w:val="right"/>
    </w:pPr>
    <w:r w:rsidRPr="003A063D">
      <w:rPr>
        <w:lang w:val="es-ES"/>
      </w:rPr>
      <w:t xml:space="preserve">Página </w:t>
    </w:r>
    <w:r w:rsidRPr="003A063D">
      <w:rPr>
        <w:bCs/>
        <w:sz w:val="24"/>
        <w:szCs w:val="24"/>
      </w:rPr>
      <w:fldChar w:fldCharType="begin"/>
    </w:r>
    <w:r w:rsidRPr="003A063D">
      <w:rPr>
        <w:bCs/>
      </w:rPr>
      <w:instrText>PAGE</w:instrText>
    </w:r>
    <w:r w:rsidRPr="003A063D">
      <w:rPr>
        <w:bCs/>
        <w:sz w:val="24"/>
        <w:szCs w:val="24"/>
      </w:rPr>
      <w:fldChar w:fldCharType="separate"/>
    </w:r>
    <w:r w:rsidR="007A074D">
      <w:rPr>
        <w:bCs/>
        <w:noProof/>
      </w:rPr>
      <w:t>1</w:t>
    </w:r>
    <w:r w:rsidRPr="003A063D">
      <w:rPr>
        <w:bCs/>
        <w:sz w:val="24"/>
        <w:szCs w:val="24"/>
      </w:rPr>
      <w:fldChar w:fldCharType="end"/>
    </w:r>
    <w:r w:rsidRPr="003A063D">
      <w:rPr>
        <w:lang w:val="es-ES"/>
      </w:rPr>
      <w:t xml:space="preserve"> de </w:t>
    </w:r>
    <w:r w:rsidRPr="003A063D">
      <w:rPr>
        <w:bCs/>
        <w:sz w:val="24"/>
        <w:szCs w:val="24"/>
      </w:rPr>
      <w:fldChar w:fldCharType="begin"/>
    </w:r>
    <w:r w:rsidRPr="003A063D">
      <w:rPr>
        <w:bCs/>
      </w:rPr>
      <w:instrText>NUMPAGES</w:instrText>
    </w:r>
    <w:r w:rsidRPr="003A063D">
      <w:rPr>
        <w:bCs/>
        <w:sz w:val="24"/>
        <w:szCs w:val="24"/>
      </w:rPr>
      <w:fldChar w:fldCharType="separate"/>
    </w:r>
    <w:r w:rsidR="007A074D">
      <w:rPr>
        <w:bCs/>
        <w:noProof/>
      </w:rPr>
      <w:t>38</w:t>
    </w:r>
    <w:r w:rsidRPr="003A063D">
      <w:rPr>
        <w:bCs/>
        <w:sz w:val="24"/>
        <w:szCs w:val="24"/>
      </w:rPr>
      <w:fldChar w:fldCharType="end"/>
    </w:r>
  </w:p>
  <w:p w14:paraId="048B041A" w14:textId="77777777" w:rsidR="00A471A4" w:rsidRDefault="00A471A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2892D7" w14:textId="77777777" w:rsidR="001F2011" w:rsidRDefault="001F2011" w:rsidP="00D36267">
      <w:pPr>
        <w:spacing w:after="0" w:line="240" w:lineRule="auto"/>
      </w:pPr>
      <w:r>
        <w:separator/>
      </w:r>
    </w:p>
  </w:footnote>
  <w:footnote w:type="continuationSeparator" w:id="0">
    <w:p w14:paraId="59750E23" w14:textId="77777777" w:rsidR="001F2011" w:rsidRDefault="001F2011" w:rsidP="00D362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7C9E59" w14:textId="77777777" w:rsidR="00A471A4" w:rsidRDefault="00A471A4">
    <w:pPr>
      <w:pStyle w:val="Encabezado"/>
    </w:pPr>
    <w:r>
      <w:rPr>
        <w:noProof/>
        <w:sz w:val="2"/>
        <w:lang w:eastAsia="es-CO"/>
      </w:rPr>
      <w:drawing>
        <wp:anchor distT="0" distB="0" distL="114300" distR="114300" simplePos="0" relativeHeight="251659264" behindDoc="1" locked="0" layoutInCell="1" allowOverlap="1" wp14:anchorId="64AF94BF" wp14:editId="3EEA4A6A">
          <wp:simplePos x="0" y="0"/>
          <wp:positionH relativeFrom="margin">
            <wp:posOffset>-71120</wp:posOffset>
          </wp:positionH>
          <wp:positionV relativeFrom="page">
            <wp:posOffset>438785</wp:posOffset>
          </wp:positionV>
          <wp:extent cx="2779395" cy="846455"/>
          <wp:effectExtent l="0" t="0" r="1905" b="0"/>
          <wp:wrapTight wrapText="bothSides">
            <wp:wrapPolygon edited="0">
              <wp:start x="0" y="0"/>
              <wp:lineTo x="0" y="20903"/>
              <wp:lineTo x="21467" y="20903"/>
              <wp:lineTo x="21467"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rotWithShape="1">
                  <a:blip r:embed="rId1">
                    <a:extLst>
                      <a:ext uri="{28A0092B-C50C-407E-A947-70E740481C1C}">
                        <a14:useLocalDpi xmlns:a14="http://schemas.microsoft.com/office/drawing/2010/main" val="0"/>
                      </a:ext>
                    </a:extLst>
                  </a:blip>
                  <a:srcRect r="53900"/>
                  <a:stretch/>
                </pic:blipFill>
                <pic:spPr bwMode="auto">
                  <a:xfrm>
                    <a:off x="0" y="0"/>
                    <a:ext cx="2779395" cy="8464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75pt;height:176.25pt" o:bullet="t">
        <v:imagedata r:id="rId1" o:title=""/>
      </v:shape>
    </w:pict>
  </w:numPicBullet>
  <w:abstractNum w:abstractNumId="0" w15:restartNumberingAfterBreak="0">
    <w:nsid w:val="05A11228"/>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640742"/>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E841B4"/>
    <w:multiLevelType w:val="hybridMultilevel"/>
    <w:tmpl w:val="5382012C"/>
    <w:lvl w:ilvl="0" w:tplc="3B72E178">
      <w:start w:val="1"/>
      <w:numFmt w:val="lowerLetter"/>
      <w:lvlText w:val="%1)"/>
      <w:lvlJc w:val="left"/>
      <w:pPr>
        <w:ind w:left="720" w:hanging="360"/>
      </w:pPr>
      <w:rPr>
        <w:rFonts w:eastAsia="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8C5EDC"/>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C453B1"/>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5D05D1"/>
    <w:multiLevelType w:val="hybridMultilevel"/>
    <w:tmpl w:val="7B641AD6"/>
    <w:lvl w:ilvl="0" w:tplc="173CB6D6">
      <w:start w:val="1"/>
      <w:numFmt w:val="decimal"/>
      <w:lvlText w:val="%1."/>
      <w:lvlJc w:val="left"/>
      <w:pPr>
        <w:ind w:left="720" w:hanging="360"/>
      </w:pPr>
      <w:rPr>
        <w:rFonts w:ascii="Arial Narrow" w:eastAsia="Times New Roman" w:hAnsi="Arial Narrow" w:cs="Arial"/>
        <w:b w:val="0"/>
      </w:rPr>
    </w:lvl>
    <w:lvl w:ilvl="1" w:tplc="240A0017">
      <w:start w:val="1"/>
      <w:numFmt w:val="lowerLetter"/>
      <w:lvlText w:val="%2)"/>
      <w:lvlJc w:val="left"/>
      <w:pPr>
        <w:ind w:left="1440" w:hanging="360"/>
      </w:pPr>
      <w:rPr>
        <w:rFonts w:hint="default"/>
      </w:rPr>
    </w:lvl>
    <w:lvl w:ilvl="2" w:tplc="240A0005">
      <w:start w:val="1"/>
      <w:numFmt w:val="bullet"/>
      <w:lvlText w:val=""/>
      <w:lvlJc w:val="left"/>
      <w:pPr>
        <w:ind w:left="2160" w:hanging="180"/>
      </w:pPr>
      <w:rPr>
        <w:rFonts w:ascii="Wingdings" w:hAnsi="Wingding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423D64"/>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0C0680"/>
    <w:multiLevelType w:val="hybridMultilevel"/>
    <w:tmpl w:val="3042CEA0"/>
    <w:lvl w:ilvl="0" w:tplc="240A0001">
      <w:start w:val="1"/>
      <w:numFmt w:val="bullet"/>
      <w:lvlText w:val=""/>
      <w:lvlJc w:val="left"/>
      <w:pPr>
        <w:ind w:left="1472" w:hanging="360"/>
      </w:pPr>
      <w:rPr>
        <w:rFonts w:ascii="Symbol" w:hAnsi="Symbol" w:hint="default"/>
      </w:rPr>
    </w:lvl>
    <w:lvl w:ilvl="1" w:tplc="240A0003" w:tentative="1">
      <w:start w:val="1"/>
      <w:numFmt w:val="bullet"/>
      <w:lvlText w:val="o"/>
      <w:lvlJc w:val="left"/>
      <w:pPr>
        <w:ind w:left="2192" w:hanging="360"/>
      </w:pPr>
      <w:rPr>
        <w:rFonts w:ascii="Courier New" w:hAnsi="Courier New" w:cs="Courier New" w:hint="default"/>
      </w:rPr>
    </w:lvl>
    <w:lvl w:ilvl="2" w:tplc="240A0005" w:tentative="1">
      <w:start w:val="1"/>
      <w:numFmt w:val="bullet"/>
      <w:lvlText w:val=""/>
      <w:lvlJc w:val="left"/>
      <w:pPr>
        <w:ind w:left="2912" w:hanging="360"/>
      </w:pPr>
      <w:rPr>
        <w:rFonts w:ascii="Wingdings" w:hAnsi="Wingdings" w:hint="default"/>
      </w:rPr>
    </w:lvl>
    <w:lvl w:ilvl="3" w:tplc="240A0001" w:tentative="1">
      <w:start w:val="1"/>
      <w:numFmt w:val="bullet"/>
      <w:lvlText w:val=""/>
      <w:lvlJc w:val="left"/>
      <w:pPr>
        <w:ind w:left="3632" w:hanging="360"/>
      </w:pPr>
      <w:rPr>
        <w:rFonts w:ascii="Symbol" w:hAnsi="Symbol" w:hint="default"/>
      </w:rPr>
    </w:lvl>
    <w:lvl w:ilvl="4" w:tplc="240A0003" w:tentative="1">
      <w:start w:val="1"/>
      <w:numFmt w:val="bullet"/>
      <w:lvlText w:val="o"/>
      <w:lvlJc w:val="left"/>
      <w:pPr>
        <w:ind w:left="4352" w:hanging="360"/>
      </w:pPr>
      <w:rPr>
        <w:rFonts w:ascii="Courier New" w:hAnsi="Courier New" w:cs="Courier New" w:hint="default"/>
      </w:rPr>
    </w:lvl>
    <w:lvl w:ilvl="5" w:tplc="240A0005" w:tentative="1">
      <w:start w:val="1"/>
      <w:numFmt w:val="bullet"/>
      <w:lvlText w:val=""/>
      <w:lvlJc w:val="left"/>
      <w:pPr>
        <w:ind w:left="5072" w:hanging="360"/>
      </w:pPr>
      <w:rPr>
        <w:rFonts w:ascii="Wingdings" w:hAnsi="Wingdings" w:hint="default"/>
      </w:rPr>
    </w:lvl>
    <w:lvl w:ilvl="6" w:tplc="240A0001" w:tentative="1">
      <w:start w:val="1"/>
      <w:numFmt w:val="bullet"/>
      <w:lvlText w:val=""/>
      <w:lvlJc w:val="left"/>
      <w:pPr>
        <w:ind w:left="5792" w:hanging="360"/>
      </w:pPr>
      <w:rPr>
        <w:rFonts w:ascii="Symbol" w:hAnsi="Symbol" w:hint="default"/>
      </w:rPr>
    </w:lvl>
    <w:lvl w:ilvl="7" w:tplc="240A0003" w:tentative="1">
      <w:start w:val="1"/>
      <w:numFmt w:val="bullet"/>
      <w:lvlText w:val="o"/>
      <w:lvlJc w:val="left"/>
      <w:pPr>
        <w:ind w:left="6512" w:hanging="360"/>
      </w:pPr>
      <w:rPr>
        <w:rFonts w:ascii="Courier New" w:hAnsi="Courier New" w:cs="Courier New" w:hint="default"/>
      </w:rPr>
    </w:lvl>
    <w:lvl w:ilvl="8" w:tplc="240A0005" w:tentative="1">
      <w:start w:val="1"/>
      <w:numFmt w:val="bullet"/>
      <w:lvlText w:val=""/>
      <w:lvlJc w:val="left"/>
      <w:pPr>
        <w:ind w:left="7232" w:hanging="360"/>
      </w:pPr>
      <w:rPr>
        <w:rFonts w:ascii="Wingdings" w:hAnsi="Wingdings" w:hint="default"/>
      </w:rPr>
    </w:lvl>
  </w:abstractNum>
  <w:abstractNum w:abstractNumId="8" w15:restartNumberingAfterBreak="0">
    <w:nsid w:val="1FF821E0"/>
    <w:multiLevelType w:val="hybridMultilevel"/>
    <w:tmpl w:val="010EF6B2"/>
    <w:lvl w:ilvl="0" w:tplc="173CB6D6">
      <w:start w:val="1"/>
      <w:numFmt w:val="decimal"/>
      <w:lvlText w:val="%1."/>
      <w:lvlJc w:val="left"/>
      <w:pPr>
        <w:ind w:left="720" w:hanging="360"/>
      </w:pPr>
      <w:rPr>
        <w:rFonts w:ascii="Arial Narrow" w:eastAsia="Times New Roman" w:hAnsi="Arial Narrow" w:cs="Arial"/>
        <w:b w:val="0"/>
      </w:rPr>
    </w:lvl>
    <w:lvl w:ilvl="1" w:tplc="240A0017">
      <w:start w:val="1"/>
      <w:numFmt w:val="lowerLetter"/>
      <w:lvlText w:val="%2)"/>
      <w:lvlJc w:val="left"/>
      <w:pPr>
        <w:ind w:left="1440" w:hanging="360"/>
      </w:pPr>
      <w:rPr>
        <w:rFonts w:hint="default"/>
      </w:rPr>
    </w:lvl>
    <w:lvl w:ilvl="2" w:tplc="240A0005">
      <w:start w:val="1"/>
      <w:numFmt w:val="bullet"/>
      <w:lvlText w:val=""/>
      <w:lvlJc w:val="left"/>
      <w:pPr>
        <w:ind w:left="2160" w:hanging="180"/>
      </w:pPr>
      <w:rPr>
        <w:rFonts w:ascii="Wingdings" w:hAnsi="Wingding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0E1052"/>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E46B15"/>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B42B0C"/>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BC6B0C"/>
    <w:multiLevelType w:val="hybridMultilevel"/>
    <w:tmpl w:val="6D20BBA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35B54EA"/>
    <w:multiLevelType w:val="hybridMultilevel"/>
    <w:tmpl w:val="503EAA3E"/>
    <w:lvl w:ilvl="0" w:tplc="CF440D80">
      <w:start w:val="1"/>
      <w:numFmt w:val="decimal"/>
      <w:lvlText w:val="%1."/>
      <w:lvlJc w:val="left"/>
      <w:pPr>
        <w:ind w:left="720" w:hanging="360"/>
      </w:pPr>
      <w:rPr>
        <w:rFonts w:eastAsiaTheme="minorHAnsi" w:cstheme="minorBid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5EA7FEF"/>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F543A2"/>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5D5C05"/>
    <w:multiLevelType w:val="hybridMultilevel"/>
    <w:tmpl w:val="3A869F00"/>
    <w:lvl w:ilvl="0" w:tplc="4404C4B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DA6026"/>
    <w:multiLevelType w:val="hybridMultilevel"/>
    <w:tmpl w:val="987C4FA0"/>
    <w:lvl w:ilvl="0" w:tplc="173CB6D6">
      <w:start w:val="1"/>
      <w:numFmt w:val="decimal"/>
      <w:lvlText w:val="%1."/>
      <w:lvlJc w:val="left"/>
      <w:pPr>
        <w:ind w:left="720" w:hanging="360"/>
      </w:pPr>
      <w:rPr>
        <w:rFonts w:ascii="Arial Narrow" w:eastAsia="Times New Roman" w:hAnsi="Arial Narrow" w:cs="Arial"/>
        <w:b w:val="0"/>
      </w:rPr>
    </w:lvl>
    <w:lvl w:ilvl="1" w:tplc="240A0017">
      <w:start w:val="1"/>
      <w:numFmt w:val="lowerLetter"/>
      <w:lvlText w:val="%2)"/>
      <w:lvlJc w:val="left"/>
      <w:pPr>
        <w:ind w:left="1440" w:hanging="360"/>
      </w:pPr>
      <w:rPr>
        <w:rFonts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3765A03"/>
    <w:multiLevelType w:val="hybridMultilevel"/>
    <w:tmpl w:val="D8F01D1E"/>
    <w:lvl w:ilvl="0" w:tplc="173CB6D6">
      <w:start w:val="1"/>
      <w:numFmt w:val="decimal"/>
      <w:lvlText w:val="%1."/>
      <w:lvlJc w:val="left"/>
      <w:pPr>
        <w:ind w:left="720" w:hanging="360"/>
      </w:pPr>
      <w:rPr>
        <w:rFonts w:ascii="Arial Narrow" w:eastAsia="Times New Roman" w:hAnsi="Arial Narrow" w:cs="Arial"/>
        <w:b w:val="0"/>
      </w:rPr>
    </w:lvl>
    <w:lvl w:ilvl="1" w:tplc="240A0017">
      <w:start w:val="1"/>
      <w:numFmt w:val="lowerLetter"/>
      <w:lvlText w:val="%2)"/>
      <w:lvlJc w:val="left"/>
      <w:pPr>
        <w:ind w:left="1440" w:hanging="360"/>
      </w:pPr>
      <w:rPr>
        <w:rFonts w:hint="default"/>
      </w:rPr>
    </w:lvl>
    <w:lvl w:ilvl="2" w:tplc="240A0005">
      <w:start w:val="1"/>
      <w:numFmt w:val="bullet"/>
      <w:lvlText w:val=""/>
      <w:lvlJc w:val="left"/>
      <w:pPr>
        <w:ind w:left="2160" w:hanging="180"/>
      </w:pPr>
      <w:rPr>
        <w:rFonts w:ascii="Wingdings" w:hAnsi="Wingding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3AE28A5"/>
    <w:multiLevelType w:val="hybridMultilevel"/>
    <w:tmpl w:val="A18E5266"/>
    <w:lvl w:ilvl="0" w:tplc="4404C4B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C0B7475"/>
    <w:multiLevelType w:val="hybridMultilevel"/>
    <w:tmpl w:val="752221E2"/>
    <w:lvl w:ilvl="0" w:tplc="EFA8989E">
      <w:start w:val="4"/>
      <w:numFmt w:val="decimal"/>
      <w:lvlText w:val="%1."/>
      <w:lvlJc w:val="left"/>
      <w:pPr>
        <w:ind w:left="720" w:hanging="360"/>
      </w:pPr>
      <w:rPr>
        <w:rFonts w:eastAsiaTheme="minorHAnsi" w:cstheme="minorBidi" w:hint="default"/>
        <w:color w:val="00000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E7647A0"/>
    <w:multiLevelType w:val="hybridMultilevel"/>
    <w:tmpl w:val="82F0A086"/>
    <w:lvl w:ilvl="0" w:tplc="BB066D60">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22" w15:restartNumberingAfterBreak="0">
    <w:nsid w:val="4F2F7B1E"/>
    <w:multiLevelType w:val="hybridMultilevel"/>
    <w:tmpl w:val="D1727EAC"/>
    <w:lvl w:ilvl="0" w:tplc="173CB6D6">
      <w:start w:val="1"/>
      <w:numFmt w:val="decimal"/>
      <w:lvlText w:val="%1."/>
      <w:lvlJc w:val="left"/>
      <w:pPr>
        <w:ind w:left="720" w:hanging="360"/>
      </w:pPr>
      <w:rPr>
        <w:rFonts w:ascii="Arial Narrow" w:eastAsia="Times New Roman" w:hAnsi="Arial Narrow"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F606C97"/>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0103775"/>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53471E5"/>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6F96860"/>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D07CD1"/>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9542623"/>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97075F8"/>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9DE5A36"/>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B0A6594"/>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D4C6C66"/>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F1B4DCA"/>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91E781C"/>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AA22863"/>
    <w:multiLevelType w:val="hybridMultilevel"/>
    <w:tmpl w:val="1D828F78"/>
    <w:lvl w:ilvl="0" w:tplc="FF6C6B1E">
      <w:start w:val="1"/>
      <w:numFmt w:val="bullet"/>
      <w:lvlText w:val="-"/>
      <w:lvlJc w:val="left"/>
      <w:pPr>
        <w:ind w:left="720" w:hanging="360"/>
      </w:pPr>
      <w:rPr>
        <w:rFonts w:ascii="Courier New" w:hAnsi="Courier New"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6" w15:restartNumberingAfterBreak="0">
    <w:nsid w:val="6BD75550"/>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C3737F6"/>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D61690A"/>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5924362"/>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6C1237C"/>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92D03F8"/>
    <w:multiLevelType w:val="hybridMultilevel"/>
    <w:tmpl w:val="F7FE6CB0"/>
    <w:lvl w:ilvl="0" w:tplc="2E5040A6">
      <w:start w:val="1"/>
      <w:numFmt w:val="decimal"/>
      <w:lvlText w:val="%1."/>
      <w:lvlJc w:val="left"/>
      <w:pPr>
        <w:ind w:left="720" w:hanging="360"/>
      </w:pPr>
      <w:rPr>
        <w:rFonts w:asciiTheme="minorHAnsi" w:eastAsia="Times New Roman" w:hAnsiTheme="minorHAnsi" w:cstheme="minorHAns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99506868">
    <w:abstractNumId w:val="3"/>
  </w:num>
  <w:num w:numId="2" w16cid:durableId="474564114">
    <w:abstractNumId w:val="0"/>
  </w:num>
  <w:num w:numId="3" w16cid:durableId="657657749">
    <w:abstractNumId w:val="24"/>
  </w:num>
  <w:num w:numId="4" w16cid:durableId="465706632">
    <w:abstractNumId w:val="41"/>
  </w:num>
  <w:num w:numId="5" w16cid:durableId="1482886990">
    <w:abstractNumId w:val="29"/>
  </w:num>
  <w:num w:numId="6" w16cid:durableId="2062289374">
    <w:abstractNumId w:val="10"/>
  </w:num>
  <w:num w:numId="7" w16cid:durableId="1123614930">
    <w:abstractNumId w:val="33"/>
  </w:num>
  <w:num w:numId="8" w16cid:durableId="1526823236">
    <w:abstractNumId w:val="1"/>
  </w:num>
  <w:num w:numId="9" w16cid:durableId="185599935">
    <w:abstractNumId w:val="30"/>
  </w:num>
  <w:num w:numId="10" w16cid:durableId="1745446751">
    <w:abstractNumId w:val="6"/>
  </w:num>
  <w:num w:numId="11" w16cid:durableId="1045370276">
    <w:abstractNumId w:val="32"/>
  </w:num>
  <w:num w:numId="12" w16cid:durableId="1344627780">
    <w:abstractNumId w:val="40"/>
  </w:num>
  <w:num w:numId="13" w16cid:durableId="1944998888">
    <w:abstractNumId w:val="37"/>
  </w:num>
  <w:num w:numId="14" w16cid:durableId="1522280088">
    <w:abstractNumId w:val="31"/>
  </w:num>
  <w:num w:numId="15" w16cid:durableId="2134445134">
    <w:abstractNumId w:val="23"/>
  </w:num>
  <w:num w:numId="16" w16cid:durableId="1584876758">
    <w:abstractNumId w:val="4"/>
  </w:num>
  <w:num w:numId="17" w16cid:durableId="1855460377">
    <w:abstractNumId w:val="36"/>
  </w:num>
  <w:num w:numId="18" w16cid:durableId="435173258">
    <w:abstractNumId w:val="39"/>
  </w:num>
  <w:num w:numId="19" w16cid:durableId="1473061621">
    <w:abstractNumId w:val="26"/>
  </w:num>
  <w:num w:numId="20" w16cid:durableId="1077702516">
    <w:abstractNumId w:val="15"/>
  </w:num>
  <w:num w:numId="21" w16cid:durableId="880240908">
    <w:abstractNumId w:val="11"/>
  </w:num>
  <w:num w:numId="22" w16cid:durableId="1396664868">
    <w:abstractNumId w:val="28"/>
  </w:num>
  <w:num w:numId="23" w16cid:durableId="2137674279">
    <w:abstractNumId w:val="25"/>
  </w:num>
  <w:num w:numId="24" w16cid:durableId="292447131">
    <w:abstractNumId w:val="34"/>
  </w:num>
  <w:num w:numId="25" w16cid:durableId="1194883260">
    <w:abstractNumId w:val="38"/>
  </w:num>
  <w:num w:numId="26" w16cid:durableId="1403453548">
    <w:abstractNumId w:val="14"/>
  </w:num>
  <w:num w:numId="27" w16cid:durableId="1545946001">
    <w:abstractNumId w:val="9"/>
  </w:num>
  <w:num w:numId="28" w16cid:durableId="1110272468">
    <w:abstractNumId w:val="27"/>
  </w:num>
  <w:num w:numId="29" w16cid:durableId="199559392">
    <w:abstractNumId w:val="22"/>
  </w:num>
  <w:num w:numId="30" w16cid:durableId="1134563592">
    <w:abstractNumId w:val="20"/>
  </w:num>
  <w:num w:numId="31" w16cid:durableId="108664091">
    <w:abstractNumId w:val="17"/>
  </w:num>
  <w:num w:numId="32" w16cid:durableId="1832334724">
    <w:abstractNumId w:val="8"/>
  </w:num>
  <w:num w:numId="33" w16cid:durableId="1896618752">
    <w:abstractNumId w:val="5"/>
  </w:num>
  <w:num w:numId="34" w16cid:durableId="2110470661">
    <w:abstractNumId w:val="18"/>
  </w:num>
  <w:num w:numId="35" w16cid:durableId="119403093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50017067">
    <w:abstractNumId w:val="12"/>
  </w:num>
  <w:num w:numId="37" w16cid:durableId="920141236">
    <w:abstractNumId w:val="7"/>
  </w:num>
  <w:num w:numId="38" w16cid:durableId="1799180534">
    <w:abstractNumId w:val="35"/>
  </w:num>
  <w:num w:numId="39" w16cid:durableId="1271009022">
    <w:abstractNumId w:val="13"/>
  </w:num>
  <w:num w:numId="40" w16cid:durableId="1258977848">
    <w:abstractNumId w:val="19"/>
  </w:num>
  <w:num w:numId="41" w16cid:durableId="1956518763">
    <w:abstractNumId w:val="16"/>
  </w:num>
  <w:num w:numId="42" w16cid:durableId="1803500375">
    <w:abstractNumId w:val="2"/>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hp">
    <w15:presenceInfo w15:providerId="None" w15:userId="hp"/>
  </w15:person>
  <w15:person w15:author="Yeni Carolina">
    <w15:presenceInfo w15:providerId="AD" w15:userId="S::ymartinezb@mintrabajo.gov.co::c6a67a9a-3dd1-4210-bd3e-fe5388ed06d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3B6"/>
    <w:rsid w:val="00002EDB"/>
    <w:rsid w:val="000035BA"/>
    <w:rsid w:val="00021FDB"/>
    <w:rsid w:val="0003048F"/>
    <w:rsid w:val="0003078E"/>
    <w:rsid w:val="00031328"/>
    <w:rsid w:val="00041E0C"/>
    <w:rsid w:val="00047269"/>
    <w:rsid w:val="000522E7"/>
    <w:rsid w:val="0005319F"/>
    <w:rsid w:val="000546B6"/>
    <w:rsid w:val="00056058"/>
    <w:rsid w:val="0005778F"/>
    <w:rsid w:val="00063660"/>
    <w:rsid w:val="0006663D"/>
    <w:rsid w:val="00066F6A"/>
    <w:rsid w:val="00070584"/>
    <w:rsid w:val="0007131F"/>
    <w:rsid w:val="000722D9"/>
    <w:rsid w:val="000800DB"/>
    <w:rsid w:val="00080E54"/>
    <w:rsid w:val="00087272"/>
    <w:rsid w:val="00087F07"/>
    <w:rsid w:val="00093FD7"/>
    <w:rsid w:val="00096C25"/>
    <w:rsid w:val="000A15D1"/>
    <w:rsid w:val="000A36BF"/>
    <w:rsid w:val="000A3CD2"/>
    <w:rsid w:val="000A596B"/>
    <w:rsid w:val="000A684E"/>
    <w:rsid w:val="000B0AD4"/>
    <w:rsid w:val="000C0BCD"/>
    <w:rsid w:val="000C3A23"/>
    <w:rsid w:val="000C505E"/>
    <w:rsid w:val="000E68F8"/>
    <w:rsid w:val="000E6C58"/>
    <w:rsid w:val="000F0577"/>
    <w:rsid w:val="000F13B0"/>
    <w:rsid w:val="000F5535"/>
    <w:rsid w:val="00114912"/>
    <w:rsid w:val="0012437A"/>
    <w:rsid w:val="00124748"/>
    <w:rsid w:val="00125640"/>
    <w:rsid w:val="00125DC7"/>
    <w:rsid w:val="00125FC0"/>
    <w:rsid w:val="00127112"/>
    <w:rsid w:val="00132C29"/>
    <w:rsid w:val="00137440"/>
    <w:rsid w:val="001459FA"/>
    <w:rsid w:val="00145C2F"/>
    <w:rsid w:val="0015220B"/>
    <w:rsid w:val="001567FB"/>
    <w:rsid w:val="0016346D"/>
    <w:rsid w:val="00170521"/>
    <w:rsid w:val="00174AF0"/>
    <w:rsid w:val="00183E0D"/>
    <w:rsid w:val="00185BE9"/>
    <w:rsid w:val="0019120E"/>
    <w:rsid w:val="00194C24"/>
    <w:rsid w:val="001960E3"/>
    <w:rsid w:val="001962BB"/>
    <w:rsid w:val="001965E7"/>
    <w:rsid w:val="001A34B5"/>
    <w:rsid w:val="001A5474"/>
    <w:rsid w:val="001A7B83"/>
    <w:rsid w:val="001B799C"/>
    <w:rsid w:val="001C0EA4"/>
    <w:rsid w:val="001C163D"/>
    <w:rsid w:val="001C34B5"/>
    <w:rsid w:val="001C3F31"/>
    <w:rsid w:val="001C6627"/>
    <w:rsid w:val="001C7261"/>
    <w:rsid w:val="001D1069"/>
    <w:rsid w:val="001D1D7B"/>
    <w:rsid w:val="001D5D56"/>
    <w:rsid w:val="001D7020"/>
    <w:rsid w:val="001E1604"/>
    <w:rsid w:val="001E2376"/>
    <w:rsid w:val="001E4EFD"/>
    <w:rsid w:val="001F18E5"/>
    <w:rsid w:val="001F1D02"/>
    <w:rsid w:val="001F2011"/>
    <w:rsid w:val="001F339A"/>
    <w:rsid w:val="00203DAA"/>
    <w:rsid w:val="00203FAA"/>
    <w:rsid w:val="002076C3"/>
    <w:rsid w:val="00211892"/>
    <w:rsid w:val="00213B1B"/>
    <w:rsid w:val="0021480B"/>
    <w:rsid w:val="00221CB6"/>
    <w:rsid w:val="00232957"/>
    <w:rsid w:val="002461CD"/>
    <w:rsid w:val="00253879"/>
    <w:rsid w:val="002544CF"/>
    <w:rsid w:val="0026247C"/>
    <w:rsid w:val="00271B0C"/>
    <w:rsid w:val="00273C2F"/>
    <w:rsid w:val="00273DEC"/>
    <w:rsid w:val="002907F6"/>
    <w:rsid w:val="00291C26"/>
    <w:rsid w:val="00294783"/>
    <w:rsid w:val="00296F27"/>
    <w:rsid w:val="0029799F"/>
    <w:rsid w:val="002A1E5E"/>
    <w:rsid w:val="002A23B1"/>
    <w:rsid w:val="002A317D"/>
    <w:rsid w:val="002A4DD9"/>
    <w:rsid w:val="002A54DD"/>
    <w:rsid w:val="002A5781"/>
    <w:rsid w:val="002B0EEC"/>
    <w:rsid w:val="002B3840"/>
    <w:rsid w:val="002B7998"/>
    <w:rsid w:val="002C078E"/>
    <w:rsid w:val="002C55A5"/>
    <w:rsid w:val="002D1681"/>
    <w:rsid w:val="002D5E2C"/>
    <w:rsid w:val="002D61C2"/>
    <w:rsid w:val="002F435A"/>
    <w:rsid w:val="002F6ECD"/>
    <w:rsid w:val="00315229"/>
    <w:rsid w:val="0031600F"/>
    <w:rsid w:val="0031648C"/>
    <w:rsid w:val="00325A52"/>
    <w:rsid w:val="0032614A"/>
    <w:rsid w:val="003321C4"/>
    <w:rsid w:val="00333E35"/>
    <w:rsid w:val="00334904"/>
    <w:rsid w:val="00341451"/>
    <w:rsid w:val="0034504C"/>
    <w:rsid w:val="00345336"/>
    <w:rsid w:val="0035153F"/>
    <w:rsid w:val="0035319F"/>
    <w:rsid w:val="0035368E"/>
    <w:rsid w:val="00354F25"/>
    <w:rsid w:val="00355618"/>
    <w:rsid w:val="00357B78"/>
    <w:rsid w:val="00363D38"/>
    <w:rsid w:val="003807DF"/>
    <w:rsid w:val="00381146"/>
    <w:rsid w:val="00382E9A"/>
    <w:rsid w:val="00384841"/>
    <w:rsid w:val="0038519F"/>
    <w:rsid w:val="003860A8"/>
    <w:rsid w:val="003946C4"/>
    <w:rsid w:val="00394781"/>
    <w:rsid w:val="003B3364"/>
    <w:rsid w:val="003B39BA"/>
    <w:rsid w:val="003B4CE8"/>
    <w:rsid w:val="003B77AD"/>
    <w:rsid w:val="003C321B"/>
    <w:rsid w:val="003C4DC4"/>
    <w:rsid w:val="003D1988"/>
    <w:rsid w:val="003D1E77"/>
    <w:rsid w:val="003D3518"/>
    <w:rsid w:val="003D4500"/>
    <w:rsid w:val="003F0FCD"/>
    <w:rsid w:val="003F2D88"/>
    <w:rsid w:val="003F5DD6"/>
    <w:rsid w:val="00400303"/>
    <w:rsid w:val="00405333"/>
    <w:rsid w:val="004059DF"/>
    <w:rsid w:val="00405E44"/>
    <w:rsid w:val="004066DE"/>
    <w:rsid w:val="004103B7"/>
    <w:rsid w:val="0041739F"/>
    <w:rsid w:val="00422151"/>
    <w:rsid w:val="004254D6"/>
    <w:rsid w:val="004270FB"/>
    <w:rsid w:val="00435C43"/>
    <w:rsid w:val="004401BC"/>
    <w:rsid w:val="004416BE"/>
    <w:rsid w:val="00442320"/>
    <w:rsid w:val="00445192"/>
    <w:rsid w:val="00445FB5"/>
    <w:rsid w:val="004462D1"/>
    <w:rsid w:val="00447F4B"/>
    <w:rsid w:val="00450BCF"/>
    <w:rsid w:val="00456D51"/>
    <w:rsid w:val="00462411"/>
    <w:rsid w:val="0046676E"/>
    <w:rsid w:val="004726C2"/>
    <w:rsid w:val="0048239D"/>
    <w:rsid w:val="00484C42"/>
    <w:rsid w:val="00491615"/>
    <w:rsid w:val="00491D3B"/>
    <w:rsid w:val="00492466"/>
    <w:rsid w:val="00493FB9"/>
    <w:rsid w:val="00496B73"/>
    <w:rsid w:val="004A2E7C"/>
    <w:rsid w:val="004A3244"/>
    <w:rsid w:val="004B0781"/>
    <w:rsid w:val="004C0926"/>
    <w:rsid w:val="004C2051"/>
    <w:rsid w:val="004C292C"/>
    <w:rsid w:val="004D0329"/>
    <w:rsid w:val="004D2A48"/>
    <w:rsid w:val="004D3FCD"/>
    <w:rsid w:val="004D6095"/>
    <w:rsid w:val="004E028A"/>
    <w:rsid w:val="004E5D51"/>
    <w:rsid w:val="004F2246"/>
    <w:rsid w:val="00502805"/>
    <w:rsid w:val="0051462F"/>
    <w:rsid w:val="005262F3"/>
    <w:rsid w:val="005322F3"/>
    <w:rsid w:val="00542219"/>
    <w:rsid w:val="00551A88"/>
    <w:rsid w:val="00556757"/>
    <w:rsid w:val="0055762C"/>
    <w:rsid w:val="005576FB"/>
    <w:rsid w:val="00561FC6"/>
    <w:rsid w:val="00564254"/>
    <w:rsid w:val="005672F5"/>
    <w:rsid w:val="00570612"/>
    <w:rsid w:val="00584B9E"/>
    <w:rsid w:val="005851E7"/>
    <w:rsid w:val="00586824"/>
    <w:rsid w:val="00594B01"/>
    <w:rsid w:val="005A38AC"/>
    <w:rsid w:val="005A3DAC"/>
    <w:rsid w:val="005A46B3"/>
    <w:rsid w:val="005A65CE"/>
    <w:rsid w:val="005A75E7"/>
    <w:rsid w:val="005B2A74"/>
    <w:rsid w:val="005B53B2"/>
    <w:rsid w:val="005C5AC6"/>
    <w:rsid w:val="005D00E8"/>
    <w:rsid w:val="005E41FF"/>
    <w:rsid w:val="005F0277"/>
    <w:rsid w:val="005F1DB4"/>
    <w:rsid w:val="005F449D"/>
    <w:rsid w:val="00600EB8"/>
    <w:rsid w:val="0060126F"/>
    <w:rsid w:val="0060726A"/>
    <w:rsid w:val="006117F6"/>
    <w:rsid w:val="00612EC8"/>
    <w:rsid w:val="00613C8A"/>
    <w:rsid w:val="006164B7"/>
    <w:rsid w:val="00621F38"/>
    <w:rsid w:val="006229DB"/>
    <w:rsid w:val="00625F17"/>
    <w:rsid w:val="006370EB"/>
    <w:rsid w:val="0064248F"/>
    <w:rsid w:val="006431B1"/>
    <w:rsid w:val="0064558D"/>
    <w:rsid w:val="0065486B"/>
    <w:rsid w:val="006663CB"/>
    <w:rsid w:val="006674E3"/>
    <w:rsid w:val="00667BB0"/>
    <w:rsid w:val="00691E44"/>
    <w:rsid w:val="006942C4"/>
    <w:rsid w:val="00694468"/>
    <w:rsid w:val="006A3729"/>
    <w:rsid w:val="006B54C0"/>
    <w:rsid w:val="006B6A43"/>
    <w:rsid w:val="006D4849"/>
    <w:rsid w:val="006E0360"/>
    <w:rsid w:val="006E36E8"/>
    <w:rsid w:val="006F14BC"/>
    <w:rsid w:val="006F4A76"/>
    <w:rsid w:val="0070241E"/>
    <w:rsid w:val="00707355"/>
    <w:rsid w:val="007125D1"/>
    <w:rsid w:val="00720B45"/>
    <w:rsid w:val="00721196"/>
    <w:rsid w:val="007215A6"/>
    <w:rsid w:val="00725C8C"/>
    <w:rsid w:val="00725D22"/>
    <w:rsid w:val="007276B3"/>
    <w:rsid w:val="007279FC"/>
    <w:rsid w:val="0073168E"/>
    <w:rsid w:val="00732FEA"/>
    <w:rsid w:val="00734E62"/>
    <w:rsid w:val="007412EC"/>
    <w:rsid w:val="00755014"/>
    <w:rsid w:val="007569CA"/>
    <w:rsid w:val="00756F8A"/>
    <w:rsid w:val="00757894"/>
    <w:rsid w:val="00761BAC"/>
    <w:rsid w:val="00765A2A"/>
    <w:rsid w:val="00767A71"/>
    <w:rsid w:val="00773B26"/>
    <w:rsid w:val="00774710"/>
    <w:rsid w:val="00775B3D"/>
    <w:rsid w:val="0078404D"/>
    <w:rsid w:val="00797B1E"/>
    <w:rsid w:val="007A074D"/>
    <w:rsid w:val="007A0BA7"/>
    <w:rsid w:val="007A38CD"/>
    <w:rsid w:val="007A63B6"/>
    <w:rsid w:val="007A69BD"/>
    <w:rsid w:val="007B5639"/>
    <w:rsid w:val="007D13A8"/>
    <w:rsid w:val="007D2C5A"/>
    <w:rsid w:val="007D3031"/>
    <w:rsid w:val="007D58A6"/>
    <w:rsid w:val="007E56B8"/>
    <w:rsid w:val="007E6C36"/>
    <w:rsid w:val="007E7394"/>
    <w:rsid w:val="007F21E6"/>
    <w:rsid w:val="007F29AA"/>
    <w:rsid w:val="00801205"/>
    <w:rsid w:val="00802CAA"/>
    <w:rsid w:val="00802E62"/>
    <w:rsid w:val="0080450D"/>
    <w:rsid w:val="008051B5"/>
    <w:rsid w:val="008101B0"/>
    <w:rsid w:val="00815560"/>
    <w:rsid w:val="00815C4A"/>
    <w:rsid w:val="00817B19"/>
    <w:rsid w:val="00821BFC"/>
    <w:rsid w:val="0082383D"/>
    <w:rsid w:val="0082681B"/>
    <w:rsid w:val="008302D2"/>
    <w:rsid w:val="00833496"/>
    <w:rsid w:val="008352E7"/>
    <w:rsid w:val="00850413"/>
    <w:rsid w:val="00850B4C"/>
    <w:rsid w:val="008536FC"/>
    <w:rsid w:val="00854D7C"/>
    <w:rsid w:val="00860269"/>
    <w:rsid w:val="00863189"/>
    <w:rsid w:val="00863881"/>
    <w:rsid w:val="00865010"/>
    <w:rsid w:val="00872CD6"/>
    <w:rsid w:val="008764FB"/>
    <w:rsid w:val="00877E67"/>
    <w:rsid w:val="00883A97"/>
    <w:rsid w:val="00885511"/>
    <w:rsid w:val="0088558A"/>
    <w:rsid w:val="00885B40"/>
    <w:rsid w:val="00896DE8"/>
    <w:rsid w:val="008A4E14"/>
    <w:rsid w:val="008B1234"/>
    <w:rsid w:val="008B1581"/>
    <w:rsid w:val="008B15B2"/>
    <w:rsid w:val="008B2CB6"/>
    <w:rsid w:val="008B4081"/>
    <w:rsid w:val="008B506D"/>
    <w:rsid w:val="008C24BE"/>
    <w:rsid w:val="008C38A6"/>
    <w:rsid w:val="008C42A2"/>
    <w:rsid w:val="008D0C7A"/>
    <w:rsid w:val="008E19B6"/>
    <w:rsid w:val="008E3C43"/>
    <w:rsid w:val="008E4BAE"/>
    <w:rsid w:val="008E53A0"/>
    <w:rsid w:val="00913172"/>
    <w:rsid w:val="0091588F"/>
    <w:rsid w:val="009229F2"/>
    <w:rsid w:val="00925934"/>
    <w:rsid w:val="00931FA4"/>
    <w:rsid w:val="0093344B"/>
    <w:rsid w:val="009357C8"/>
    <w:rsid w:val="00935C8D"/>
    <w:rsid w:val="009364CB"/>
    <w:rsid w:val="00970ED3"/>
    <w:rsid w:val="0097790C"/>
    <w:rsid w:val="00981B1C"/>
    <w:rsid w:val="00982B75"/>
    <w:rsid w:val="00985EA5"/>
    <w:rsid w:val="00994BC6"/>
    <w:rsid w:val="009A0F52"/>
    <w:rsid w:val="009A139B"/>
    <w:rsid w:val="009A58C4"/>
    <w:rsid w:val="009A6549"/>
    <w:rsid w:val="009A796F"/>
    <w:rsid w:val="009B1687"/>
    <w:rsid w:val="009B480E"/>
    <w:rsid w:val="009B6856"/>
    <w:rsid w:val="009C52B8"/>
    <w:rsid w:val="009C5C3A"/>
    <w:rsid w:val="009C66D1"/>
    <w:rsid w:val="009D0B35"/>
    <w:rsid w:val="009D55BF"/>
    <w:rsid w:val="009D6797"/>
    <w:rsid w:val="009D744C"/>
    <w:rsid w:val="009E4B64"/>
    <w:rsid w:val="009F004C"/>
    <w:rsid w:val="009F4CAF"/>
    <w:rsid w:val="00A01B06"/>
    <w:rsid w:val="00A04145"/>
    <w:rsid w:val="00A05C45"/>
    <w:rsid w:val="00A078E3"/>
    <w:rsid w:val="00A13034"/>
    <w:rsid w:val="00A1413C"/>
    <w:rsid w:val="00A14517"/>
    <w:rsid w:val="00A1712B"/>
    <w:rsid w:val="00A17BBE"/>
    <w:rsid w:val="00A211F1"/>
    <w:rsid w:val="00A23851"/>
    <w:rsid w:val="00A30808"/>
    <w:rsid w:val="00A339E3"/>
    <w:rsid w:val="00A33DA5"/>
    <w:rsid w:val="00A35786"/>
    <w:rsid w:val="00A42DE1"/>
    <w:rsid w:val="00A471A4"/>
    <w:rsid w:val="00A47FF4"/>
    <w:rsid w:val="00A53E56"/>
    <w:rsid w:val="00A544AE"/>
    <w:rsid w:val="00A55792"/>
    <w:rsid w:val="00A566F1"/>
    <w:rsid w:val="00A62B22"/>
    <w:rsid w:val="00A65955"/>
    <w:rsid w:val="00A664E8"/>
    <w:rsid w:val="00A70A04"/>
    <w:rsid w:val="00A74148"/>
    <w:rsid w:val="00A75041"/>
    <w:rsid w:val="00A764ED"/>
    <w:rsid w:val="00A84AEB"/>
    <w:rsid w:val="00A87E5F"/>
    <w:rsid w:val="00A97EDA"/>
    <w:rsid w:val="00AA3990"/>
    <w:rsid w:val="00AA50A5"/>
    <w:rsid w:val="00AA6E08"/>
    <w:rsid w:val="00AA7684"/>
    <w:rsid w:val="00AB1B83"/>
    <w:rsid w:val="00AB2754"/>
    <w:rsid w:val="00AB2E1E"/>
    <w:rsid w:val="00AB5BC1"/>
    <w:rsid w:val="00AB5F1F"/>
    <w:rsid w:val="00AD4309"/>
    <w:rsid w:val="00AD7C59"/>
    <w:rsid w:val="00AE5E90"/>
    <w:rsid w:val="00AF5125"/>
    <w:rsid w:val="00AF6EF5"/>
    <w:rsid w:val="00AF734E"/>
    <w:rsid w:val="00B04728"/>
    <w:rsid w:val="00B06AA0"/>
    <w:rsid w:val="00B1026F"/>
    <w:rsid w:val="00B179BE"/>
    <w:rsid w:val="00B24F3E"/>
    <w:rsid w:val="00B34B2F"/>
    <w:rsid w:val="00B3608F"/>
    <w:rsid w:val="00B3700E"/>
    <w:rsid w:val="00B42782"/>
    <w:rsid w:val="00B45A84"/>
    <w:rsid w:val="00B55A27"/>
    <w:rsid w:val="00B626E0"/>
    <w:rsid w:val="00B76DA0"/>
    <w:rsid w:val="00B9507B"/>
    <w:rsid w:val="00BA0660"/>
    <w:rsid w:val="00BA769D"/>
    <w:rsid w:val="00BB0C37"/>
    <w:rsid w:val="00BB2293"/>
    <w:rsid w:val="00BC0E4E"/>
    <w:rsid w:val="00BC3496"/>
    <w:rsid w:val="00BC4046"/>
    <w:rsid w:val="00BD173F"/>
    <w:rsid w:val="00BD381D"/>
    <w:rsid w:val="00BE254B"/>
    <w:rsid w:val="00BE6B57"/>
    <w:rsid w:val="00BE7A17"/>
    <w:rsid w:val="00BF0474"/>
    <w:rsid w:val="00BF0B1C"/>
    <w:rsid w:val="00BF298B"/>
    <w:rsid w:val="00BF5F7E"/>
    <w:rsid w:val="00BF64BD"/>
    <w:rsid w:val="00C00796"/>
    <w:rsid w:val="00C033D6"/>
    <w:rsid w:val="00C07FC0"/>
    <w:rsid w:val="00C11CFD"/>
    <w:rsid w:val="00C16F74"/>
    <w:rsid w:val="00C178E0"/>
    <w:rsid w:val="00C2255D"/>
    <w:rsid w:val="00C2311F"/>
    <w:rsid w:val="00C2513C"/>
    <w:rsid w:val="00C25AF2"/>
    <w:rsid w:val="00C25F38"/>
    <w:rsid w:val="00C2677E"/>
    <w:rsid w:val="00C2743D"/>
    <w:rsid w:val="00C3028D"/>
    <w:rsid w:val="00C35D9D"/>
    <w:rsid w:val="00C444B1"/>
    <w:rsid w:val="00C468BF"/>
    <w:rsid w:val="00C47E63"/>
    <w:rsid w:val="00C513D2"/>
    <w:rsid w:val="00C51668"/>
    <w:rsid w:val="00C516D0"/>
    <w:rsid w:val="00C526C8"/>
    <w:rsid w:val="00C572FA"/>
    <w:rsid w:val="00C5776A"/>
    <w:rsid w:val="00C627ED"/>
    <w:rsid w:val="00C65AA6"/>
    <w:rsid w:val="00C713EE"/>
    <w:rsid w:val="00C757E8"/>
    <w:rsid w:val="00C75AC1"/>
    <w:rsid w:val="00C75CAD"/>
    <w:rsid w:val="00C77CE4"/>
    <w:rsid w:val="00C813D4"/>
    <w:rsid w:val="00C81D5C"/>
    <w:rsid w:val="00C83A2C"/>
    <w:rsid w:val="00C85D98"/>
    <w:rsid w:val="00C92694"/>
    <w:rsid w:val="00C935B1"/>
    <w:rsid w:val="00CB0E6D"/>
    <w:rsid w:val="00CB31EC"/>
    <w:rsid w:val="00CB377C"/>
    <w:rsid w:val="00CB3DE2"/>
    <w:rsid w:val="00CC1CF4"/>
    <w:rsid w:val="00CC2295"/>
    <w:rsid w:val="00CC5B02"/>
    <w:rsid w:val="00CD21FB"/>
    <w:rsid w:val="00CD3B7D"/>
    <w:rsid w:val="00CE2F90"/>
    <w:rsid w:val="00D013AC"/>
    <w:rsid w:val="00D04558"/>
    <w:rsid w:val="00D06748"/>
    <w:rsid w:val="00D10814"/>
    <w:rsid w:val="00D11297"/>
    <w:rsid w:val="00D1131C"/>
    <w:rsid w:val="00D17333"/>
    <w:rsid w:val="00D20ED8"/>
    <w:rsid w:val="00D245E0"/>
    <w:rsid w:val="00D303ED"/>
    <w:rsid w:val="00D32108"/>
    <w:rsid w:val="00D34341"/>
    <w:rsid w:val="00D36193"/>
    <w:rsid w:val="00D36267"/>
    <w:rsid w:val="00D37BEE"/>
    <w:rsid w:val="00D400CE"/>
    <w:rsid w:val="00D40AEA"/>
    <w:rsid w:val="00D448A8"/>
    <w:rsid w:val="00D45A09"/>
    <w:rsid w:val="00D524CE"/>
    <w:rsid w:val="00D5281D"/>
    <w:rsid w:val="00D6195D"/>
    <w:rsid w:val="00D65D15"/>
    <w:rsid w:val="00D669E5"/>
    <w:rsid w:val="00D73723"/>
    <w:rsid w:val="00D768A3"/>
    <w:rsid w:val="00D80A55"/>
    <w:rsid w:val="00D83AB8"/>
    <w:rsid w:val="00D90FA2"/>
    <w:rsid w:val="00D91D80"/>
    <w:rsid w:val="00D92FAD"/>
    <w:rsid w:val="00D9707A"/>
    <w:rsid w:val="00DB4B60"/>
    <w:rsid w:val="00DB7CC6"/>
    <w:rsid w:val="00DB7D17"/>
    <w:rsid w:val="00DC0505"/>
    <w:rsid w:val="00DC309D"/>
    <w:rsid w:val="00DC373F"/>
    <w:rsid w:val="00DC490C"/>
    <w:rsid w:val="00DC7D6C"/>
    <w:rsid w:val="00DD0C54"/>
    <w:rsid w:val="00DD1D1D"/>
    <w:rsid w:val="00DD21E9"/>
    <w:rsid w:val="00DE35BB"/>
    <w:rsid w:val="00DE422C"/>
    <w:rsid w:val="00DE7996"/>
    <w:rsid w:val="00DF2E01"/>
    <w:rsid w:val="00DF3053"/>
    <w:rsid w:val="00DF321F"/>
    <w:rsid w:val="00DF5B2D"/>
    <w:rsid w:val="00DF5F6A"/>
    <w:rsid w:val="00E011A9"/>
    <w:rsid w:val="00E061F1"/>
    <w:rsid w:val="00E0713A"/>
    <w:rsid w:val="00E07514"/>
    <w:rsid w:val="00E23E6D"/>
    <w:rsid w:val="00E248F7"/>
    <w:rsid w:val="00E26BD1"/>
    <w:rsid w:val="00E27D58"/>
    <w:rsid w:val="00E302CB"/>
    <w:rsid w:val="00E3081E"/>
    <w:rsid w:val="00E308B7"/>
    <w:rsid w:val="00E3142F"/>
    <w:rsid w:val="00E367F1"/>
    <w:rsid w:val="00E40C77"/>
    <w:rsid w:val="00E418B3"/>
    <w:rsid w:val="00E4241C"/>
    <w:rsid w:val="00E436B1"/>
    <w:rsid w:val="00E44585"/>
    <w:rsid w:val="00E463FE"/>
    <w:rsid w:val="00E5057B"/>
    <w:rsid w:val="00E544FA"/>
    <w:rsid w:val="00E55F60"/>
    <w:rsid w:val="00E57E68"/>
    <w:rsid w:val="00E57E83"/>
    <w:rsid w:val="00E61528"/>
    <w:rsid w:val="00E619DE"/>
    <w:rsid w:val="00E61DF2"/>
    <w:rsid w:val="00E63119"/>
    <w:rsid w:val="00E635AF"/>
    <w:rsid w:val="00E70E30"/>
    <w:rsid w:val="00E7115A"/>
    <w:rsid w:val="00E718A6"/>
    <w:rsid w:val="00E733F1"/>
    <w:rsid w:val="00E766EE"/>
    <w:rsid w:val="00E77D3E"/>
    <w:rsid w:val="00E8494D"/>
    <w:rsid w:val="00E86BA1"/>
    <w:rsid w:val="00E86FCE"/>
    <w:rsid w:val="00E941E9"/>
    <w:rsid w:val="00EA47A1"/>
    <w:rsid w:val="00EA6394"/>
    <w:rsid w:val="00EB08AF"/>
    <w:rsid w:val="00EB3584"/>
    <w:rsid w:val="00EB41AF"/>
    <w:rsid w:val="00EB46C1"/>
    <w:rsid w:val="00EC7FAA"/>
    <w:rsid w:val="00ED39D5"/>
    <w:rsid w:val="00ED4C4C"/>
    <w:rsid w:val="00EE090F"/>
    <w:rsid w:val="00EE3270"/>
    <w:rsid w:val="00EE4FAF"/>
    <w:rsid w:val="00EE4FE1"/>
    <w:rsid w:val="00EE5FA4"/>
    <w:rsid w:val="00EE7951"/>
    <w:rsid w:val="00EE7F17"/>
    <w:rsid w:val="00EF089B"/>
    <w:rsid w:val="00EF2862"/>
    <w:rsid w:val="00EF451F"/>
    <w:rsid w:val="00EF70CB"/>
    <w:rsid w:val="00F07B86"/>
    <w:rsid w:val="00F10B4D"/>
    <w:rsid w:val="00F151A2"/>
    <w:rsid w:val="00F154EE"/>
    <w:rsid w:val="00F15E99"/>
    <w:rsid w:val="00F17147"/>
    <w:rsid w:val="00F21D1A"/>
    <w:rsid w:val="00F255B2"/>
    <w:rsid w:val="00F342FD"/>
    <w:rsid w:val="00F3785B"/>
    <w:rsid w:val="00F454ED"/>
    <w:rsid w:val="00F474D5"/>
    <w:rsid w:val="00F52568"/>
    <w:rsid w:val="00F53BD3"/>
    <w:rsid w:val="00F53BF9"/>
    <w:rsid w:val="00F5569A"/>
    <w:rsid w:val="00F61A12"/>
    <w:rsid w:val="00F666BB"/>
    <w:rsid w:val="00F72035"/>
    <w:rsid w:val="00F72961"/>
    <w:rsid w:val="00F74B69"/>
    <w:rsid w:val="00F7786D"/>
    <w:rsid w:val="00F814E2"/>
    <w:rsid w:val="00F83BCF"/>
    <w:rsid w:val="00F86A88"/>
    <w:rsid w:val="00F90337"/>
    <w:rsid w:val="00F9257C"/>
    <w:rsid w:val="00F93348"/>
    <w:rsid w:val="00F93553"/>
    <w:rsid w:val="00F95937"/>
    <w:rsid w:val="00F97A2E"/>
    <w:rsid w:val="00FA18D4"/>
    <w:rsid w:val="00FA20F9"/>
    <w:rsid w:val="00FB013C"/>
    <w:rsid w:val="00FC04BF"/>
    <w:rsid w:val="00FC40F5"/>
    <w:rsid w:val="00FC42E8"/>
    <w:rsid w:val="00FC4F7A"/>
    <w:rsid w:val="00FC5810"/>
    <w:rsid w:val="00FC5CD6"/>
    <w:rsid w:val="00FD14E9"/>
    <w:rsid w:val="00FD5F75"/>
    <w:rsid w:val="00FD7BB1"/>
    <w:rsid w:val="00FD7C49"/>
    <w:rsid w:val="00FF3BBD"/>
    <w:rsid w:val="00FF56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4:docId w14:val="4BA13E2B"/>
  <w15:docId w15:val="{5C831186-B357-420D-9DF3-F042CDF6C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20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unhideWhenUsed/>
    <w:rsid w:val="007A63B6"/>
    <w:rPr>
      <w:sz w:val="16"/>
      <w:szCs w:val="16"/>
    </w:rPr>
  </w:style>
  <w:style w:type="paragraph" w:styleId="Textocomentario">
    <w:name w:val="annotation text"/>
    <w:basedOn w:val="Normal"/>
    <w:link w:val="TextocomentarioCar"/>
    <w:uiPriority w:val="99"/>
    <w:unhideWhenUsed/>
    <w:rsid w:val="007A63B6"/>
    <w:pPr>
      <w:spacing w:after="0" w:line="240" w:lineRule="auto"/>
    </w:pPr>
    <w:rPr>
      <w:rFonts w:ascii="Times New Roman" w:eastAsia="Times New Roman" w:hAnsi="Times New Roman" w:cs="Times New Roman"/>
      <w:sz w:val="20"/>
      <w:szCs w:val="20"/>
      <w:lang w:val="es-ES_tradnl" w:eastAsia="es-ES"/>
    </w:rPr>
  </w:style>
  <w:style w:type="character" w:customStyle="1" w:styleId="TextocomentarioCar">
    <w:name w:val="Texto comentario Car"/>
    <w:basedOn w:val="Fuentedeprrafopredeter"/>
    <w:link w:val="Textocomentario"/>
    <w:uiPriority w:val="99"/>
    <w:rsid w:val="007A63B6"/>
    <w:rPr>
      <w:rFonts w:ascii="Times New Roman" w:eastAsia="Times New Roman" w:hAnsi="Times New Roman" w:cs="Times New Roman"/>
      <w:sz w:val="20"/>
      <w:szCs w:val="20"/>
      <w:lang w:val="es-ES_tradnl" w:eastAsia="es-ES"/>
    </w:rPr>
  </w:style>
  <w:style w:type="paragraph" w:styleId="Textodeglobo">
    <w:name w:val="Balloon Text"/>
    <w:basedOn w:val="Normal"/>
    <w:link w:val="TextodegloboCar"/>
    <w:uiPriority w:val="99"/>
    <w:semiHidden/>
    <w:unhideWhenUsed/>
    <w:rsid w:val="007A63B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63B6"/>
    <w:rPr>
      <w:rFonts w:ascii="Segoe UI" w:hAnsi="Segoe UI" w:cs="Segoe UI"/>
      <w:sz w:val="18"/>
      <w:szCs w:val="18"/>
    </w:rPr>
  </w:style>
  <w:style w:type="table" w:styleId="Tablaconcuadrcula">
    <w:name w:val="Table Grid"/>
    <w:basedOn w:val="Tablanormal"/>
    <w:uiPriority w:val="59"/>
    <w:rsid w:val="00332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3321C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Sinespaciado">
    <w:name w:val="No Spacing"/>
    <w:uiPriority w:val="1"/>
    <w:qFormat/>
    <w:rsid w:val="003321C4"/>
    <w:pPr>
      <w:spacing w:after="0" w:line="240" w:lineRule="auto"/>
    </w:pPr>
    <w:rPr>
      <w:rFonts w:ascii="Calibri" w:eastAsia="Calibri" w:hAnsi="Calibri" w:cs="Times New Roman"/>
    </w:rPr>
  </w:style>
  <w:style w:type="paragraph" w:styleId="Encabezado">
    <w:name w:val="header"/>
    <w:basedOn w:val="Normal"/>
    <w:link w:val="EncabezadoCar"/>
    <w:uiPriority w:val="99"/>
    <w:unhideWhenUsed/>
    <w:rsid w:val="003321C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321C4"/>
  </w:style>
  <w:style w:type="paragraph" w:styleId="Piedepgina">
    <w:name w:val="footer"/>
    <w:basedOn w:val="Normal"/>
    <w:link w:val="PiedepginaCar"/>
    <w:uiPriority w:val="99"/>
    <w:unhideWhenUsed/>
    <w:rsid w:val="003321C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321C4"/>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57894"/>
    <w:pPr>
      <w:ind w:left="720"/>
      <w:contextualSpacing/>
    </w:pPr>
  </w:style>
  <w:style w:type="character" w:customStyle="1" w:styleId="apple-converted-space">
    <w:name w:val="apple-converted-space"/>
    <w:rsid w:val="00FD7C49"/>
  </w:style>
  <w:style w:type="paragraph" w:styleId="Asuntodelcomentario">
    <w:name w:val="annotation subject"/>
    <w:basedOn w:val="Textocomentario"/>
    <w:next w:val="Textocomentario"/>
    <w:link w:val="AsuntodelcomentarioCar"/>
    <w:uiPriority w:val="99"/>
    <w:semiHidden/>
    <w:unhideWhenUsed/>
    <w:rsid w:val="00A04145"/>
    <w:pPr>
      <w:spacing w:after="16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A04145"/>
    <w:rPr>
      <w:rFonts w:ascii="Times New Roman" w:eastAsia="Times New Roman" w:hAnsi="Times New Roman" w:cs="Times New Roman"/>
      <w:b/>
      <w:bCs/>
      <w:sz w:val="20"/>
      <w:szCs w:val="20"/>
      <w:lang w:val="es-ES_tradnl" w:eastAsia="es-ES"/>
    </w:rPr>
  </w:style>
  <w:style w:type="character" w:styleId="Hipervnculo">
    <w:name w:val="Hyperlink"/>
    <w:basedOn w:val="Fuentedeprrafopredeter"/>
    <w:uiPriority w:val="99"/>
    <w:unhideWhenUsed/>
    <w:rsid w:val="001C0EA4"/>
    <w:rPr>
      <w:color w:val="0563C1"/>
      <w:u w:val="single"/>
    </w:rPr>
  </w:style>
  <w:style w:type="character" w:styleId="Hipervnculovisitado">
    <w:name w:val="FollowedHyperlink"/>
    <w:basedOn w:val="Fuentedeprrafopredeter"/>
    <w:uiPriority w:val="99"/>
    <w:semiHidden/>
    <w:unhideWhenUsed/>
    <w:rsid w:val="001C0EA4"/>
    <w:rPr>
      <w:color w:val="954F72"/>
      <w:u w:val="single"/>
    </w:rPr>
  </w:style>
  <w:style w:type="paragraph" w:customStyle="1" w:styleId="xl65">
    <w:name w:val="xl65"/>
    <w:basedOn w:val="Normal"/>
    <w:rsid w:val="001C0EA4"/>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FF0000"/>
      <w:sz w:val="20"/>
      <w:szCs w:val="20"/>
      <w:lang w:eastAsia="es-CO"/>
    </w:rPr>
  </w:style>
  <w:style w:type="paragraph" w:customStyle="1" w:styleId="xl66">
    <w:name w:val="xl66"/>
    <w:basedOn w:val="Normal"/>
    <w:rsid w:val="001C0EA4"/>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FF0000"/>
      <w:sz w:val="20"/>
      <w:szCs w:val="20"/>
      <w:lang w:eastAsia="es-CO"/>
    </w:rPr>
  </w:style>
  <w:style w:type="paragraph" w:customStyle="1" w:styleId="xl67">
    <w:name w:val="xl67"/>
    <w:basedOn w:val="Normal"/>
    <w:rsid w:val="001C0EA4"/>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FF0000"/>
      <w:sz w:val="20"/>
      <w:szCs w:val="20"/>
      <w:lang w:eastAsia="es-CO"/>
    </w:rPr>
  </w:style>
  <w:style w:type="paragraph" w:customStyle="1" w:styleId="xl68">
    <w:name w:val="xl68"/>
    <w:basedOn w:val="Normal"/>
    <w:rsid w:val="001C0EA4"/>
    <w:pPr>
      <w:pBdr>
        <w:top w:val="single" w:sz="8" w:space="0" w:color="auto"/>
        <w:left w:val="single" w:sz="8" w:space="0" w:color="auto"/>
        <w:bottom w:val="single" w:sz="8" w:space="0" w:color="auto"/>
      </w:pBdr>
      <w:shd w:val="clear" w:color="000000" w:fill="F8CBAD"/>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69">
    <w:name w:val="xl69"/>
    <w:basedOn w:val="Normal"/>
    <w:rsid w:val="001C0EA4"/>
    <w:pPr>
      <w:pBdr>
        <w:top w:val="single" w:sz="8" w:space="0" w:color="auto"/>
        <w:bottom w:val="single" w:sz="8" w:space="0" w:color="auto"/>
        <w:right w:val="single" w:sz="8" w:space="0" w:color="auto"/>
      </w:pBdr>
      <w:shd w:val="clear" w:color="000000" w:fill="F8CBAD"/>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70">
    <w:name w:val="xl70"/>
    <w:basedOn w:val="Normal"/>
    <w:rsid w:val="001C0EA4"/>
    <w:pPr>
      <w:pBdr>
        <w:top w:val="single" w:sz="8" w:space="0" w:color="auto"/>
        <w:bottom w:val="single" w:sz="8" w:space="0" w:color="auto"/>
        <w:right w:val="single" w:sz="8" w:space="0" w:color="auto"/>
      </w:pBdr>
      <w:shd w:val="clear" w:color="000000" w:fill="F8CBAD"/>
      <w:spacing w:before="100" w:beforeAutospacing="1" w:after="100" w:afterAutospacing="1" w:line="240" w:lineRule="auto"/>
      <w:jc w:val="both"/>
      <w:textAlignment w:val="center"/>
    </w:pPr>
    <w:rPr>
      <w:rFonts w:ascii="Arial Narrow" w:eastAsia="Times New Roman" w:hAnsi="Arial Narrow" w:cs="Times New Roman"/>
      <w:b/>
      <w:bCs/>
      <w:sz w:val="20"/>
      <w:szCs w:val="20"/>
      <w:lang w:eastAsia="es-CO"/>
    </w:rPr>
  </w:style>
  <w:style w:type="paragraph" w:customStyle="1" w:styleId="xl71">
    <w:name w:val="xl71"/>
    <w:basedOn w:val="Normal"/>
    <w:rsid w:val="001C0EA4"/>
    <w:pPr>
      <w:pBdr>
        <w:bottom w:val="single" w:sz="8" w:space="0" w:color="auto"/>
        <w:right w:val="single" w:sz="8" w:space="0" w:color="auto"/>
      </w:pBdr>
      <w:shd w:val="clear" w:color="000000" w:fill="F8CBAD"/>
      <w:spacing w:before="100" w:beforeAutospacing="1" w:after="100" w:afterAutospacing="1" w:line="240" w:lineRule="auto"/>
      <w:jc w:val="both"/>
      <w:textAlignment w:val="center"/>
    </w:pPr>
    <w:rPr>
      <w:rFonts w:ascii="Arial Narrow" w:eastAsia="Times New Roman" w:hAnsi="Arial Narrow" w:cs="Times New Roman"/>
      <w:b/>
      <w:bCs/>
      <w:sz w:val="20"/>
      <w:szCs w:val="20"/>
      <w:lang w:eastAsia="es-CO"/>
    </w:rPr>
  </w:style>
  <w:style w:type="paragraph" w:customStyle="1" w:styleId="xl72">
    <w:name w:val="xl72"/>
    <w:basedOn w:val="Normal"/>
    <w:rsid w:val="001C0EA4"/>
    <w:pPr>
      <w:pBdr>
        <w:bottom w:val="single" w:sz="8" w:space="0" w:color="auto"/>
        <w:right w:val="single" w:sz="8" w:space="0" w:color="auto"/>
      </w:pBdr>
      <w:shd w:val="clear" w:color="000000" w:fill="F8CBAD"/>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73">
    <w:name w:val="xl73"/>
    <w:basedOn w:val="Normal"/>
    <w:rsid w:val="001C0EA4"/>
    <w:pPr>
      <w:pBdr>
        <w:top w:val="single" w:sz="8" w:space="0" w:color="auto"/>
        <w:right w:val="single" w:sz="8" w:space="0" w:color="auto"/>
      </w:pBdr>
      <w:shd w:val="clear" w:color="000000" w:fill="F8CBAD"/>
      <w:spacing w:before="100" w:beforeAutospacing="1" w:after="100" w:afterAutospacing="1" w:line="240" w:lineRule="auto"/>
      <w:jc w:val="both"/>
      <w:textAlignment w:val="center"/>
    </w:pPr>
    <w:rPr>
      <w:rFonts w:ascii="Arial Narrow" w:eastAsia="Times New Roman" w:hAnsi="Arial Narrow" w:cs="Times New Roman"/>
      <w:b/>
      <w:bCs/>
      <w:sz w:val="20"/>
      <w:szCs w:val="20"/>
      <w:lang w:eastAsia="es-CO"/>
    </w:rPr>
  </w:style>
  <w:style w:type="paragraph" w:customStyle="1" w:styleId="xl74">
    <w:name w:val="xl74"/>
    <w:basedOn w:val="Normal"/>
    <w:rsid w:val="001C0EA4"/>
    <w:pPr>
      <w:pBdr>
        <w:right w:val="single" w:sz="8" w:space="0" w:color="auto"/>
      </w:pBdr>
      <w:shd w:val="clear" w:color="000000" w:fill="F8CBAD"/>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75">
    <w:name w:val="xl75"/>
    <w:basedOn w:val="Normal"/>
    <w:rsid w:val="001C0EA4"/>
    <w:pPr>
      <w:pBdr>
        <w:left w:val="single" w:sz="8" w:space="0" w:color="auto"/>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sz w:val="20"/>
      <w:szCs w:val="20"/>
      <w:u w:val="single"/>
      <w:lang w:eastAsia="es-CO"/>
    </w:rPr>
  </w:style>
  <w:style w:type="paragraph" w:customStyle="1" w:styleId="xl76">
    <w:name w:val="xl76"/>
    <w:basedOn w:val="Normal"/>
    <w:rsid w:val="001C0EA4"/>
    <w:pPr>
      <w:pBdr>
        <w:top w:val="single" w:sz="8" w:space="0" w:color="auto"/>
        <w:left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sz w:val="20"/>
      <w:szCs w:val="20"/>
      <w:u w:val="single"/>
      <w:lang w:eastAsia="es-CO"/>
    </w:rPr>
  </w:style>
  <w:style w:type="paragraph" w:customStyle="1" w:styleId="xl77">
    <w:name w:val="xl77"/>
    <w:basedOn w:val="Normal"/>
    <w:rsid w:val="001C0EA4"/>
    <w:pPr>
      <w:pBdr>
        <w:left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sz w:val="20"/>
      <w:szCs w:val="20"/>
      <w:u w:val="single"/>
      <w:lang w:eastAsia="es-CO"/>
    </w:rPr>
  </w:style>
  <w:style w:type="paragraph" w:customStyle="1" w:styleId="xl78">
    <w:name w:val="xl78"/>
    <w:basedOn w:val="Normal"/>
    <w:rsid w:val="001C0EA4"/>
    <w:pPr>
      <w:pBdr>
        <w:left w:val="single" w:sz="8" w:space="0" w:color="auto"/>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color w:val="000000"/>
      <w:sz w:val="20"/>
      <w:szCs w:val="20"/>
      <w:u w:val="single"/>
      <w:lang w:eastAsia="es-CO"/>
    </w:rPr>
  </w:style>
  <w:style w:type="paragraph" w:customStyle="1" w:styleId="xl79">
    <w:name w:val="xl79"/>
    <w:basedOn w:val="Normal"/>
    <w:rsid w:val="001C0EA4"/>
    <w:pPr>
      <w:pBdr>
        <w:top w:val="single" w:sz="8" w:space="0" w:color="auto"/>
        <w:left w:val="single" w:sz="8" w:space="0" w:color="auto"/>
        <w:bottom w:val="single" w:sz="8" w:space="0" w:color="auto"/>
      </w:pBdr>
      <w:shd w:val="clear" w:color="000000" w:fill="F8CBAD"/>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80">
    <w:name w:val="xl80"/>
    <w:basedOn w:val="Normal"/>
    <w:rsid w:val="001C0EA4"/>
    <w:pPr>
      <w:pBdr>
        <w:top w:val="single" w:sz="8" w:space="0" w:color="auto"/>
        <w:bottom w:val="single" w:sz="8" w:space="0" w:color="auto"/>
        <w:right w:val="single" w:sz="8" w:space="0" w:color="auto"/>
      </w:pBdr>
      <w:shd w:val="clear" w:color="000000" w:fill="F8CBAD"/>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81">
    <w:name w:val="xl81"/>
    <w:basedOn w:val="Normal"/>
    <w:rsid w:val="001C0EA4"/>
    <w:pPr>
      <w:pBdr>
        <w:top w:val="single" w:sz="8" w:space="0" w:color="auto"/>
        <w:left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color w:val="000000"/>
      <w:sz w:val="20"/>
      <w:szCs w:val="20"/>
      <w:u w:val="single"/>
      <w:lang w:eastAsia="es-CO"/>
    </w:rPr>
  </w:style>
  <w:style w:type="paragraph" w:customStyle="1" w:styleId="xl82">
    <w:name w:val="xl82"/>
    <w:basedOn w:val="Normal"/>
    <w:rsid w:val="001C0EA4"/>
    <w:pPr>
      <w:pBdr>
        <w:left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color w:val="000000"/>
      <w:sz w:val="20"/>
      <w:szCs w:val="20"/>
      <w:u w:val="single"/>
      <w:lang w:eastAsia="es-CO"/>
    </w:rPr>
  </w:style>
  <w:style w:type="paragraph" w:customStyle="1" w:styleId="xl83">
    <w:name w:val="xl83"/>
    <w:basedOn w:val="Normal"/>
    <w:rsid w:val="001C0EA4"/>
    <w:pPr>
      <w:pBdr>
        <w:bottom w:val="single" w:sz="8" w:space="0" w:color="auto"/>
        <w:right w:val="single" w:sz="8" w:space="0" w:color="auto"/>
      </w:pBdr>
      <w:shd w:val="clear" w:color="000000" w:fill="F8CBAD"/>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84">
    <w:name w:val="xl84"/>
    <w:basedOn w:val="Normal"/>
    <w:rsid w:val="001C0EA4"/>
    <w:pPr>
      <w:pBdr>
        <w:top w:val="single" w:sz="8" w:space="0" w:color="auto"/>
        <w:right w:val="single" w:sz="8" w:space="0" w:color="auto"/>
      </w:pBdr>
      <w:shd w:val="clear" w:color="000000" w:fill="F8CBAD"/>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85">
    <w:name w:val="xl85"/>
    <w:basedOn w:val="Normal"/>
    <w:rsid w:val="001C0EA4"/>
    <w:pPr>
      <w:pBdr>
        <w:right w:val="single" w:sz="8" w:space="0" w:color="auto"/>
      </w:pBdr>
      <w:shd w:val="clear" w:color="000000" w:fill="F8CBAD"/>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63">
    <w:name w:val="xl63"/>
    <w:basedOn w:val="Normal"/>
    <w:rsid w:val="0086318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u w:val="single"/>
      <w:lang w:eastAsia="es-CO"/>
    </w:rPr>
  </w:style>
  <w:style w:type="paragraph" w:customStyle="1" w:styleId="xl64">
    <w:name w:val="xl64"/>
    <w:basedOn w:val="Normal"/>
    <w:rsid w:val="00863189"/>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msonormal0">
    <w:name w:val="msonormal"/>
    <w:basedOn w:val="Normal"/>
    <w:rsid w:val="0092593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EE7F17"/>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Footnote Text Ch"/>
    <w:basedOn w:val="Normal"/>
    <w:link w:val="TextonotapieCar"/>
    <w:uiPriority w:val="99"/>
    <w:unhideWhenUsed/>
    <w:qFormat/>
    <w:rsid w:val="00EE7F1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E7F17"/>
    <w:rPr>
      <w:rFonts w:ascii="Times New Roman" w:eastAsia="Times New Roman" w:hAnsi="Times New Roman" w:cs="Times New Roman"/>
      <w:sz w:val="20"/>
      <w:szCs w:val="20"/>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EE7F17"/>
    <w:rPr>
      <w:vertAlign w:val="superscript"/>
    </w:rPr>
  </w:style>
  <w:style w:type="paragraph" w:customStyle="1" w:styleId="Invias-VietaNumerada">
    <w:name w:val="Invias-Viñeta Numerada"/>
    <w:next w:val="Normal"/>
    <w:link w:val="Invias-VietaNumeradaCar"/>
    <w:uiPriority w:val="99"/>
    <w:qFormat/>
    <w:rsid w:val="00EE7F17"/>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E7F17"/>
    <w:rPr>
      <w:rFonts w:ascii="Arial Narrow" w:eastAsia="Times New Roman" w:hAnsi="Arial Narrow" w:cs="Times New Roman"/>
      <w:sz w:val="24"/>
      <w:szCs w:val="24"/>
      <w:lang w:val="en-US" w:eastAsia="es-ES"/>
    </w:rPr>
  </w:style>
  <w:style w:type="character" w:customStyle="1" w:styleId="ui-provider">
    <w:name w:val="ui-provider"/>
    <w:basedOn w:val="Fuentedeprrafopredeter"/>
    <w:rsid w:val="00203FAA"/>
  </w:style>
  <w:style w:type="paragraph" w:styleId="Revisin">
    <w:name w:val="Revision"/>
    <w:hidden/>
    <w:uiPriority w:val="99"/>
    <w:semiHidden/>
    <w:rsid w:val="003811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10208">
      <w:bodyDiv w:val="1"/>
      <w:marLeft w:val="0"/>
      <w:marRight w:val="0"/>
      <w:marTop w:val="0"/>
      <w:marBottom w:val="0"/>
      <w:divBdr>
        <w:top w:val="none" w:sz="0" w:space="0" w:color="auto"/>
        <w:left w:val="none" w:sz="0" w:space="0" w:color="auto"/>
        <w:bottom w:val="none" w:sz="0" w:space="0" w:color="auto"/>
        <w:right w:val="none" w:sz="0" w:space="0" w:color="auto"/>
      </w:divBdr>
    </w:div>
    <w:div w:id="38284285">
      <w:bodyDiv w:val="1"/>
      <w:marLeft w:val="0"/>
      <w:marRight w:val="0"/>
      <w:marTop w:val="0"/>
      <w:marBottom w:val="0"/>
      <w:divBdr>
        <w:top w:val="none" w:sz="0" w:space="0" w:color="auto"/>
        <w:left w:val="none" w:sz="0" w:space="0" w:color="auto"/>
        <w:bottom w:val="none" w:sz="0" w:space="0" w:color="auto"/>
        <w:right w:val="none" w:sz="0" w:space="0" w:color="auto"/>
      </w:divBdr>
    </w:div>
    <w:div w:id="242570506">
      <w:bodyDiv w:val="1"/>
      <w:marLeft w:val="0"/>
      <w:marRight w:val="0"/>
      <w:marTop w:val="0"/>
      <w:marBottom w:val="0"/>
      <w:divBdr>
        <w:top w:val="none" w:sz="0" w:space="0" w:color="auto"/>
        <w:left w:val="none" w:sz="0" w:space="0" w:color="auto"/>
        <w:bottom w:val="none" w:sz="0" w:space="0" w:color="auto"/>
        <w:right w:val="none" w:sz="0" w:space="0" w:color="auto"/>
      </w:divBdr>
    </w:div>
    <w:div w:id="245113075">
      <w:bodyDiv w:val="1"/>
      <w:marLeft w:val="0"/>
      <w:marRight w:val="0"/>
      <w:marTop w:val="0"/>
      <w:marBottom w:val="0"/>
      <w:divBdr>
        <w:top w:val="none" w:sz="0" w:space="0" w:color="auto"/>
        <w:left w:val="none" w:sz="0" w:space="0" w:color="auto"/>
        <w:bottom w:val="none" w:sz="0" w:space="0" w:color="auto"/>
        <w:right w:val="none" w:sz="0" w:space="0" w:color="auto"/>
      </w:divBdr>
    </w:div>
    <w:div w:id="301735064">
      <w:bodyDiv w:val="1"/>
      <w:marLeft w:val="0"/>
      <w:marRight w:val="0"/>
      <w:marTop w:val="0"/>
      <w:marBottom w:val="0"/>
      <w:divBdr>
        <w:top w:val="none" w:sz="0" w:space="0" w:color="auto"/>
        <w:left w:val="none" w:sz="0" w:space="0" w:color="auto"/>
        <w:bottom w:val="none" w:sz="0" w:space="0" w:color="auto"/>
        <w:right w:val="none" w:sz="0" w:space="0" w:color="auto"/>
      </w:divBdr>
    </w:div>
    <w:div w:id="306666968">
      <w:bodyDiv w:val="1"/>
      <w:marLeft w:val="0"/>
      <w:marRight w:val="0"/>
      <w:marTop w:val="0"/>
      <w:marBottom w:val="0"/>
      <w:divBdr>
        <w:top w:val="none" w:sz="0" w:space="0" w:color="auto"/>
        <w:left w:val="none" w:sz="0" w:space="0" w:color="auto"/>
        <w:bottom w:val="none" w:sz="0" w:space="0" w:color="auto"/>
        <w:right w:val="none" w:sz="0" w:space="0" w:color="auto"/>
      </w:divBdr>
    </w:div>
    <w:div w:id="424157592">
      <w:bodyDiv w:val="1"/>
      <w:marLeft w:val="0"/>
      <w:marRight w:val="0"/>
      <w:marTop w:val="0"/>
      <w:marBottom w:val="0"/>
      <w:divBdr>
        <w:top w:val="none" w:sz="0" w:space="0" w:color="auto"/>
        <w:left w:val="none" w:sz="0" w:space="0" w:color="auto"/>
        <w:bottom w:val="none" w:sz="0" w:space="0" w:color="auto"/>
        <w:right w:val="none" w:sz="0" w:space="0" w:color="auto"/>
      </w:divBdr>
    </w:div>
    <w:div w:id="452797445">
      <w:bodyDiv w:val="1"/>
      <w:marLeft w:val="0"/>
      <w:marRight w:val="0"/>
      <w:marTop w:val="0"/>
      <w:marBottom w:val="0"/>
      <w:divBdr>
        <w:top w:val="none" w:sz="0" w:space="0" w:color="auto"/>
        <w:left w:val="none" w:sz="0" w:space="0" w:color="auto"/>
        <w:bottom w:val="none" w:sz="0" w:space="0" w:color="auto"/>
        <w:right w:val="none" w:sz="0" w:space="0" w:color="auto"/>
      </w:divBdr>
    </w:div>
    <w:div w:id="606623365">
      <w:bodyDiv w:val="1"/>
      <w:marLeft w:val="0"/>
      <w:marRight w:val="0"/>
      <w:marTop w:val="0"/>
      <w:marBottom w:val="0"/>
      <w:divBdr>
        <w:top w:val="none" w:sz="0" w:space="0" w:color="auto"/>
        <w:left w:val="none" w:sz="0" w:space="0" w:color="auto"/>
        <w:bottom w:val="none" w:sz="0" w:space="0" w:color="auto"/>
        <w:right w:val="none" w:sz="0" w:space="0" w:color="auto"/>
      </w:divBdr>
    </w:div>
    <w:div w:id="647902039">
      <w:bodyDiv w:val="1"/>
      <w:marLeft w:val="0"/>
      <w:marRight w:val="0"/>
      <w:marTop w:val="0"/>
      <w:marBottom w:val="0"/>
      <w:divBdr>
        <w:top w:val="none" w:sz="0" w:space="0" w:color="auto"/>
        <w:left w:val="none" w:sz="0" w:space="0" w:color="auto"/>
        <w:bottom w:val="none" w:sz="0" w:space="0" w:color="auto"/>
        <w:right w:val="none" w:sz="0" w:space="0" w:color="auto"/>
      </w:divBdr>
    </w:div>
    <w:div w:id="678235572">
      <w:bodyDiv w:val="1"/>
      <w:marLeft w:val="0"/>
      <w:marRight w:val="0"/>
      <w:marTop w:val="0"/>
      <w:marBottom w:val="0"/>
      <w:divBdr>
        <w:top w:val="none" w:sz="0" w:space="0" w:color="auto"/>
        <w:left w:val="none" w:sz="0" w:space="0" w:color="auto"/>
        <w:bottom w:val="none" w:sz="0" w:space="0" w:color="auto"/>
        <w:right w:val="none" w:sz="0" w:space="0" w:color="auto"/>
      </w:divBdr>
    </w:div>
    <w:div w:id="736054938">
      <w:bodyDiv w:val="1"/>
      <w:marLeft w:val="0"/>
      <w:marRight w:val="0"/>
      <w:marTop w:val="0"/>
      <w:marBottom w:val="0"/>
      <w:divBdr>
        <w:top w:val="none" w:sz="0" w:space="0" w:color="auto"/>
        <w:left w:val="none" w:sz="0" w:space="0" w:color="auto"/>
        <w:bottom w:val="none" w:sz="0" w:space="0" w:color="auto"/>
        <w:right w:val="none" w:sz="0" w:space="0" w:color="auto"/>
      </w:divBdr>
    </w:div>
    <w:div w:id="844637968">
      <w:bodyDiv w:val="1"/>
      <w:marLeft w:val="0"/>
      <w:marRight w:val="0"/>
      <w:marTop w:val="0"/>
      <w:marBottom w:val="0"/>
      <w:divBdr>
        <w:top w:val="none" w:sz="0" w:space="0" w:color="auto"/>
        <w:left w:val="none" w:sz="0" w:space="0" w:color="auto"/>
        <w:bottom w:val="none" w:sz="0" w:space="0" w:color="auto"/>
        <w:right w:val="none" w:sz="0" w:space="0" w:color="auto"/>
      </w:divBdr>
    </w:div>
    <w:div w:id="929586704">
      <w:bodyDiv w:val="1"/>
      <w:marLeft w:val="0"/>
      <w:marRight w:val="0"/>
      <w:marTop w:val="0"/>
      <w:marBottom w:val="0"/>
      <w:divBdr>
        <w:top w:val="none" w:sz="0" w:space="0" w:color="auto"/>
        <w:left w:val="none" w:sz="0" w:space="0" w:color="auto"/>
        <w:bottom w:val="none" w:sz="0" w:space="0" w:color="auto"/>
        <w:right w:val="none" w:sz="0" w:space="0" w:color="auto"/>
      </w:divBdr>
    </w:div>
    <w:div w:id="1015153063">
      <w:bodyDiv w:val="1"/>
      <w:marLeft w:val="0"/>
      <w:marRight w:val="0"/>
      <w:marTop w:val="0"/>
      <w:marBottom w:val="0"/>
      <w:divBdr>
        <w:top w:val="none" w:sz="0" w:space="0" w:color="auto"/>
        <w:left w:val="none" w:sz="0" w:space="0" w:color="auto"/>
        <w:bottom w:val="none" w:sz="0" w:space="0" w:color="auto"/>
        <w:right w:val="none" w:sz="0" w:space="0" w:color="auto"/>
      </w:divBdr>
    </w:div>
    <w:div w:id="1079133121">
      <w:bodyDiv w:val="1"/>
      <w:marLeft w:val="0"/>
      <w:marRight w:val="0"/>
      <w:marTop w:val="0"/>
      <w:marBottom w:val="0"/>
      <w:divBdr>
        <w:top w:val="none" w:sz="0" w:space="0" w:color="auto"/>
        <w:left w:val="none" w:sz="0" w:space="0" w:color="auto"/>
        <w:bottom w:val="none" w:sz="0" w:space="0" w:color="auto"/>
        <w:right w:val="none" w:sz="0" w:space="0" w:color="auto"/>
      </w:divBdr>
    </w:div>
    <w:div w:id="1112016922">
      <w:bodyDiv w:val="1"/>
      <w:marLeft w:val="0"/>
      <w:marRight w:val="0"/>
      <w:marTop w:val="0"/>
      <w:marBottom w:val="0"/>
      <w:divBdr>
        <w:top w:val="none" w:sz="0" w:space="0" w:color="auto"/>
        <w:left w:val="none" w:sz="0" w:space="0" w:color="auto"/>
        <w:bottom w:val="none" w:sz="0" w:space="0" w:color="auto"/>
        <w:right w:val="none" w:sz="0" w:space="0" w:color="auto"/>
      </w:divBdr>
    </w:div>
    <w:div w:id="1139683917">
      <w:bodyDiv w:val="1"/>
      <w:marLeft w:val="0"/>
      <w:marRight w:val="0"/>
      <w:marTop w:val="0"/>
      <w:marBottom w:val="0"/>
      <w:divBdr>
        <w:top w:val="none" w:sz="0" w:space="0" w:color="auto"/>
        <w:left w:val="none" w:sz="0" w:space="0" w:color="auto"/>
        <w:bottom w:val="none" w:sz="0" w:space="0" w:color="auto"/>
        <w:right w:val="none" w:sz="0" w:space="0" w:color="auto"/>
      </w:divBdr>
    </w:div>
    <w:div w:id="1226843776">
      <w:bodyDiv w:val="1"/>
      <w:marLeft w:val="0"/>
      <w:marRight w:val="0"/>
      <w:marTop w:val="0"/>
      <w:marBottom w:val="0"/>
      <w:divBdr>
        <w:top w:val="none" w:sz="0" w:space="0" w:color="auto"/>
        <w:left w:val="none" w:sz="0" w:space="0" w:color="auto"/>
        <w:bottom w:val="none" w:sz="0" w:space="0" w:color="auto"/>
        <w:right w:val="none" w:sz="0" w:space="0" w:color="auto"/>
      </w:divBdr>
    </w:div>
    <w:div w:id="1317807787">
      <w:bodyDiv w:val="1"/>
      <w:marLeft w:val="0"/>
      <w:marRight w:val="0"/>
      <w:marTop w:val="0"/>
      <w:marBottom w:val="0"/>
      <w:divBdr>
        <w:top w:val="none" w:sz="0" w:space="0" w:color="auto"/>
        <w:left w:val="none" w:sz="0" w:space="0" w:color="auto"/>
        <w:bottom w:val="none" w:sz="0" w:space="0" w:color="auto"/>
        <w:right w:val="none" w:sz="0" w:space="0" w:color="auto"/>
      </w:divBdr>
    </w:div>
    <w:div w:id="1364136900">
      <w:bodyDiv w:val="1"/>
      <w:marLeft w:val="0"/>
      <w:marRight w:val="0"/>
      <w:marTop w:val="0"/>
      <w:marBottom w:val="0"/>
      <w:divBdr>
        <w:top w:val="none" w:sz="0" w:space="0" w:color="auto"/>
        <w:left w:val="none" w:sz="0" w:space="0" w:color="auto"/>
        <w:bottom w:val="none" w:sz="0" w:space="0" w:color="auto"/>
        <w:right w:val="none" w:sz="0" w:space="0" w:color="auto"/>
      </w:divBdr>
    </w:div>
    <w:div w:id="1376277211">
      <w:bodyDiv w:val="1"/>
      <w:marLeft w:val="0"/>
      <w:marRight w:val="0"/>
      <w:marTop w:val="0"/>
      <w:marBottom w:val="0"/>
      <w:divBdr>
        <w:top w:val="none" w:sz="0" w:space="0" w:color="auto"/>
        <w:left w:val="none" w:sz="0" w:space="0" w:color="auto"/>
        <w:bottom w:val="none" w:sz="0" w:space="0" w:color="auto"/>
        <w:right w:val="none" w:sz="0" w:space="0" w:color="auto"/>
      </w:divBdr>
    </w:div>
    <w:div w:id="1380782372">
      <w:bodyDiv w:val="1"/>
      <w:marLeft w:val="0"/>
      <w:marRight w:val="0"/>
      <w:marTop w:val="0"/>
      <w:marBottom w:val="0"/>
      <w:divBdr>
        <w:top w:val="none" w:sz="0" w:space="0" w:color="auto"/>
        <w:left w:val="none" w:sz="0" w:space="0" w:color="auto"/>
        <w:bottom w:val="none" w:sz="0" w:space="0" w:color="auto"/>
        <w:right w:val="none" w:sz="0" w:space="0" w:color="auto"/>
      </w:divBdr>
    </w:div>
    <w:div w:id="1502546212">
      <w:bodyDiv w:val="1"/>
      <w:marLeft w:val="0"/>
      <w:marRight w:val="0"/>
      <w:marTop w:val="0"/>
      <w:marBottom w:val="0"/>
      <w:divBdr>
        <w:top w:val="none" w:sz="0" w:space="0" w:color="auto"/>
        <w:left w:val="none" w:sz="0" w:space="0" w:color="auto"/>
        <w:bottom w:val="none" w:sz="0" w:space="0" w:color="auto"/>
        <w:right w:val="none" w:sz="0" w:space="0" w:color="auto"/>
      </w:divBdr>
    </w:div>
    <w:div w:id="1549142619">
      <w:bodyDiv w:val="1"/>
      <w:marLeft w:val="0"/>
      <w:marRight w:val="0"/>
      <w:marTop w:val="0"/>
      <w:marBottom w:val="0"/>
      <w:divBdr>
        <w:top w:val="none" w:sz="0" w:space="0" w:color="auto"/>
        <w:left w:val="none" w:sz="0" w:space="0" w:color="auto"/>
        <w:bottom w:val="none" w:sz="0" w:space="0" w:color="auto"/>
        <w:right w:val="none" w:sz="0" w:space="0" w:color="auto"/>
      </w:divBdr>
    </w:div>
    <w:div w:id="1665357030">
      <w:bodyDiv w:val="1"/>
      <w:marLeft w:val="0"/>
      <w:marRight w:val="0"/>
      <w:marTop w:val="0"/>
      <w:marBottom w:val="0"/>
      <w:divBdr>
        <w:top w:val="none" w:sz="0" w:space="0" w:color="auto"/>
        <w:left w:val="none" w:sz="0" w:space="0" w:color="auto"/>
        <w:bottom w:val="none" w:sz="0" w:space="0" w:color="auto"/>
        <w:right w:val="none" w:sz="0" w:space="0" w:color="auto"/>
      </w:divBdr>
    </w:div>
    <w:div w:id="1686394909">
      <w:bodyDiv w:val="1"/>
      <w:marLeft w:val="0"/>
      <w:marRight w:val="0"/>
      <w:marTop w:val="0"/>
      <w:marBottom w:val="0"/>
      <w:divBdr>
        <w:top w:val="none" w:sz="0" w:space="0" w:color="auto"/>
        <w:left w:val="none" w:sz="0" w:space="0" w:color="auto"/>
        <w:bottom w:val="none" w:sz="0" w:space="0" w:color="auto"/>
        <w:right w:val="none" w:sz="0" w:space="0" w:color="auto"/>
      </w:divBdr>
    </w:div>
    <w:div w:id="1703049498">
      <w:bodyDiv w:val="1"/>
      <w:marLeft w:val="0"/>
      <w:marRight w:val="0"/>
      <w:marTop w:val="0"/>
      <w:marBottom w:val="0"/>
      <w:divBdr>
        <w:top w:val="none" w:sz="0" w:space="0" w:color="auto"/>
        <w:left w:val="none" w:sz="0" w:space="0" w:color="auto"/>
        <w:bottom w:val="none" w:sz="0" w:space="0" w:color="auto"/>
        <w:right w:val="none" w:sz="0" w:space="0" w:color="auto"/>
      </w:divBdr>
    </w:div>
    <w:div w:id="1754081280">
      <w:bodyDiv w:val="1"/>
      <w:marLeft w:val="0"/>
      <w:marRight w:val="0"/>
      <w:marTop w:val="0"/>
      <w:marBottom w:val="0"/>
      <w:divBdr>
        <w:top w:val="none" w:sz="0" w:space="0" w:color="auto"/>
        <w:left w:val="none" w:sz="0" w:space="0" w:color="auto"/>
        <w:bottom w:val="none" w:sz="0" w:space="0" w:color="auto"/>
        <w:right w:val="none" w:sz="0" w:space="0" w:color="auto"/>
      </w:divBdr>
    </w:div>
    <w:div w:id="1898078962">
      <w:bodyDiv w:val="1"/>
      <w:marLeft w:val="0"/>
      <w:marRight w:val="0"/>
      <w:marTop w:val="0"/>
      <w:marBottom w:val="0"/>
      <w:divBdr>
        <w:top w:val="none" w:sz="0" w:space="0" w:color="auto"/>
        <w:left w:val="none" w:sz="0" w:space="0" w:color="auto"/>
        <w:bottom w:val="none" w:sz="0" w:space="0" w:color="auto"/>
        <w:right w:val="none" w:sz="0" w:space="0" w:color="auto"/>
      </w:divBdr>
    </w:div>
    <w:div w:id="1955750959">
      <w:bodyDiv w:val="1"/>
      <w:marLeft w:val="0"/>
      <w:marRight w:val="0"/>
      <w:marTop w:val="0"/>
      <w:marBottom w:val="0"/>
      <w:divBdr>
        <w:top w:val="none" w:sz="0" w:space="0" w:color="auto"/>
        <w:left w:val="none" w:sz="0" w:space="0" w:color="auto"/>
        <w:bottom w:val="none" w:sz="0" w:space="0" w:color="auto"/>
        <w:right w:val="none" w:sz="0" w:space="0" w:color="auto"/>
      </w:divBdr>
    </w:div>
    <w:div w:id="199206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AppData\Local\Microsoft\Windows\AppData\Local\Microsoft\Windows\Downloads\dr_1074_15.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60953-24F8-4408-B3FD-02D9A7CF6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2702</Words>
  <Characters>14863</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sebastian rosero saucedo</dc:creator>
  <cp:lastModifiedBy>Yeni Carolina</cp:lastModifiedBy>
  <cp:revision>2</cp:revision>
  <cp:lastPrinted>2018-08-24T22:35:00Z</cp:lastPrinted>
  <dcterms:created xsi:type="dcterms:W3CDTF">2024-07-24T21:22:00Z</dcterms:created>
  <dcterms:modified xsi:type="dcterms:W3CDTF">2024-07-24T21:22:00Z</dcterms:modified>
</cp:coreProperties>
</file>