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5C2A6"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B50D73">
      <w:pPr>
        <w:rPr>
          <w:rFonts w:ascii="Arial Narrow" w:hAnsi="Arial Narrow" w:cs="Arial"/>
          <w:b/>
          <w:sz w:val="22"/>
          <w:szCs w:val="22"/>
        </w:rPr>
      </w:pPr>
    </w:p>
    <w:p w14:paraId="00766136" w14:textId="77777777" w:rsidR="00126A27" w:rsidRPr="00B50D73" w:rsidRDefault="00126A27" w:rsidP="00B50D73">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0"/>
    </w:p>
    <w:p w14:paraId="587BFF54" w14:textId="77777777" w:rsidR="00126A27" w:rsidRPr="00B50D73" w:rsidRDefault="00126A27" w:rsidP="00B50D73">
      <w:pPr>
        <w:rPr>
          <w:rFonts w:ascii="Arial Narrow" w:hAnsi="Arial Narrow" w:cs="Arial"/>
          <w:sz w:val="22"/>
          <w:szCs w:val="22"/>
        </w:rPr>
      </w:pPr>
    </w:p>
    <w:p w14:paraId="27FF1885" w14:textId="77777777" w:rsidR="00126A27" w:rsidRPr="00B50D73" w:rsidRDefault="00126A27" w:rsidP="00B50D73">
      <w:pPr>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00F056BD" w:rsidRPr="00B50D73">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00F056BD" w:rsidRPr="00B50D73">
        <w:rPr>
          <w:rFonts w:ascii="Arial Narrow" w:hAnsi="Arial Narrow" w:cs="Arial"/>
          <w:sz w:val="22"/>
          <w:szCs w:val="22"/>
        </w:rPr>
        <w:t>]</w:t>
      </w:r>
    </w:p>
    <w:p w14:paraId="005C7957" w14:textId="77777777" w:rsidR="00126A27" w:rsidRPr="00B50D73" w:rsidRDefault="00126A27" w:rsidP="00B50D73">
      <w:pPr>
        <w:rPr>
          <w:rFonts w:ascii="Arial Narrow" w:hAnsi="Arial Narrow" w:cs="Arial"/>
          <w:sz w:val="22"/>
          <w:szCs w:val="22"/>
        </w:rPr>
      </w:pPr>
      <w:bookmarkStart w:id="1" w:name="_Hlk511125131"/>
    </w:p>
    <w:p w14:paraId="76A7BBF8" w14:textId="20B244D5" w:rsidR="00126A27" w:rsidRDefault="00126A27" w:rsidP="00B50D73">
      <w:pPr>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B50D73">
      <w:pPr>
        <w:rPr>
          <w:rFonts w:ascii="Arial Narrow" w:eastAsia="Arial" w:hAnsi="Arial Narrow" w:cs="Arial"/>
          <w:sz w:val="22"/>
          <w:szCs w:val="22"/>
        </w:rPr>
      </w:pPr>
    </w:p>
    <w:bookmarkEnd w:id="1"/>
    <w:p w14:paraId="1BE3103C" w14:textId="38991545" w:rsidR="00126A27" w:rsidRDefault="00126A27" w:rsidP="00B50D73">
      <w:pPr>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B50D73">
      <w:pPr>
        <w:rPr>
          <w:rFonts w:ascii="Arial Narrow" w:hAnsi="Arial Narrow" w:cs="Arial"/>
          <w:sz w:val="22"/>
          <w:szCs w:val="22"/>
        </w:rPr>
      </w:pPr>
    </w:p>
    <w:p w14:paraId="70F2885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3160C934" w:rsidR="00126A27"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6913926D" w14:textId="67569C3C" w:rsidR="00B50D73" w:rsidRPr="00B50D73" w:rsidRDefault="00B50D73"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El proponente </w:t>
      </w:r>
      <w:r w:rsidR="00267D2E" w:rsidRPr="00267D2E">
        <w:rPr>
          <w:rFonts w:ascii="Arial Narrow" w:hAnsi="Arial Narrow" w:cs="Arial"/>
          <w:sz w:val="22"/>
          <w:szCs w:val="22"/>
        </w:rPr>
        <w:t>se compromete</w:t>
      </w:r>
      <w:r w:rsidR="00267D2E">
        <w:rPr>
          <w:rFonts w:ascii="Arial Narrow" w:hAnsi="Arial Narrow" w:cs="Arial"/>
          <w:sz w:val="22"/>
          <w:szCs w:val="22"/>
        </w:rPr>
        <w:t xml:space="preserve">, </w:t>
      </w:r>
      <w:r>
        <w:rPr>
          <w:rFonts w:ascii="Arial Narrow" w:hAnsi="Arial Narrow" w:cs="Arial"/>
          <w:sz w:val="22"/>
          <w:szCs w:val="22"/>
        </w:rPr>
        <w:t xml:space="preserve">conoce y acepta las condiciones </w:t>
      </w:r>
      <w:r w:rsidR="00267D2E" w:rsidRPr="00267D2E">
        <w:rPr>
          <w:rFonts w:ascii="Arial Narrow" w:hAnsi="Arial Narrow" w:cs="Arial"/>
          <w:sz w:val="22"/>
          <w:szCs w:val="22"/>
        </w:rPr>
        <w:t>y requerimientos técnicos mínimos para los bienes</w:t>
      </w:r>
      <w:r w:rsidR="00267D2E">
        <w:rPr>
          <w:rFonts w:ascii="Arial Narrow" w:hAnsi="Arial Narrow" w:cs="Arial"/>
          <w:sz w:val="22"/>
          <w:szCs w:val="22"/>
        </w:rPr>
        <w:t>,</w:t>
      </w:r>
      <w:r w:rsidR="00267D2E" w:rsidRPr="00267D2E">
        <w:rPr>
          <w:rFonts w:ascii="Arial Narrow" w:hAnsi="Arial Narrow" w:cs="Arial"/>
          <w:sz w:val="22"/>
          <w:szCs w:val="22"/>
        </w:rPr>
        <w:t xml:space="preserve"> servicios</w:t>
      </w:r>
      <w:r w:rsidR="00267D2E">
        <w:rPr>
          <w:rFonts w:ascii="Arial Narrow" w:hAnsi="Arial Narrow" w:cs="Arial"/>
          <w:sz w:val="22"/>
          <w:szCs w:val="22"/>
        </w:rPr>
        <w:t xml:space="preserve"> u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las leyes de la República de Colombia que rigen el Proceso de Contratación. </w:t>
      </w:r>
    </w:p>
    <w:p w14:paraId="3322178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tiene conocimiento acerca de las características y condiciones del sitio de ejecución del proyecto. </w:t>
      </w:r>
    </w:p>
    <w:p w14:paraId="3DED9C04"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y asume los riesgos previsibles asignados en el formato que hace parte del pliego de condiciones. </w:t>
      </w:r>
    </w:p>
    <w:p w14:paraId="5F87169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C7AE0E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hallamos incursos en causal alguna de conflicto de interés, inhabilidad o incompatibilidad de las señaladas en la Constitución y en la Ley.</w:t>
      </w:r>
    </w:p>
    <w:p w14:paraId="7113827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lastRenderedPageBreak/>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A12B04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de quien represento estamos incursos en la situación descrita del artículo 38 de la Ley 1116 de 2006.</w:t>
      </w:r>
    </w:p>
    <w:p w14:paraId="0A01F4A8" w14:textId="1428D14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el </w:t>
      </w:r>
      <w:r w:rsidR="00267D2E">
        <w:rPr>
          <w:rFonts w:ascii="Arial Narrow" w:hAnsi="Arial Narrow" w:cs="Arial"/>
          <w:sz w:val="22"/>
          <w:szCs w:val="22"/>
        </w:rPr>
        <w:t>formato</w:t>
      </w:r>
      <w:r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14:paraId="518D7D26"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 nos adjudica el Contrato nos comprometemos a constituir las garantías requeridas y a suscribir éstas y aquél dentro de los términos señalados para ello.</w:t>
      </w:r>
    </w:p>
    <w:p w14:paraId="3C06FD0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8D1C72E"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Declaro que: </w:t>
      </w:r>
      <w:r w:rsidRPr="00B50D73">
        <w:rPr>
          <w:rFonts w:ascii="Arial Narrow" w:hAnsi="Arial Narrow"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76"/>
        <w:gridCol w:w="387"/>
        <w:gridCol w:w="342"/>
        <w:gridCol w:w="487"/>
        <w:gridCol w:w="354"/>
      </w:tblGrid>
      <w:tr w:rsidR="00B50D73" w:rsidRPr="00B50D73" w14:paraId="063DA476" w14:textId="77777777" w:rsidTr="00B50D73">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hideMark/>
          </w:tcPr>
          <w:p w14:paraId="42D3019C" w14:textId="77777777" w:rsidR="00126A27" w:rsidRPr="00B50D73" w:rsidRDefault="00126A27" w:rsidP="00B50D73">
            <w:pPr>
              <w:snapToGrid w:val="0"/>
              <w:contextualSpacing/>
              <w:rPr>
                <w:rFonts w:ascii="Arial Narrow" w:hAnsi="Arial Narrow" w:cs="Arial"/>
                <w:bCs/>
                <w:sz w:val="22"/>
                <w:szCs w:val="22"/>
              </w:rPr>
            </w:pPr>
            <w:r w:rsidRPr="00B50D73">
              <w:rPr>
                <w:rFonts w:ascii="Arial Narrow" w:hAnsi="Arial Narrow" w:cs="Arial"/>
                <w:bCs/>
                <w:sz w:val="22"/>
                <w:szCs w:val="22"/>
              </w:rPr>
              <w:t>Renuncio al anti</w:t>
            </w:r>
            <w:r w:rsidR="00594225" w:rsidRPr="00B50D73">
              <w:rPr>
                <w:rFonts w:ascii="Arial Narrow" w:hAnsi="Arial Narrow" w:cs="Arial"/>
                <w:bCs/>
                <w:sz w:val="22"/>
                <w:szCs w:val="22"/>
              </w:rPr>
              <w:t>ci</w:t>
            </w:r>
            <w:r w:rsidRPr="00B50D73">
              <w:rPr>
                <w:rFonts w:ascii="Arial Narrow" w:hAnsi="Arial Narrow" w:cs="Arial"/>
                <w:bCs/>
                <w:sz w:val="22"/>
                <w:szCs w:val="22"/>
              </w:rPr>
              <w:t xml:space="preserve">po en caso de ser </w:t>
            </w:r>
            <w:r w:rsidR="00594225" w:rsidRPr="00B50D73">
              <w:rPr>
                <w:rFonts w:ascii="Arial Narrow" w:hAnsi="Arial Narrow" w:cs="Arial"/>
                <w:bCs/>
                <w:sz w:val="22"/>
                <w:szCs w:val="22"/>
              </w:rPr>
              <w:t>adjudicatario</w:t>
            </w:r>
            <w:r w:rsidRPr="00B50D73">
              <w:rPr>
                <w:rFonts w:ascii="Arial Narrow" w:hAnsi="Arial Narrow" w:cs="Arial"/>
                <w:bCs/>
                <w:sz w:val="22"/>
                <w:szCs w:val="22"/>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1859B"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SI</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4D2B" w14:textId="77777777" w:rsidR="00126A27" w:rsidRPr="00B50D73" w:rsidRDefault="00126A27" w:rsidP="00B50D73">
            <w:pPr>
              <w:snapToGrid w:val="0"/>
              <w:contextualSpacing/>
              <w:rPr>
                <w:rFonts w:ascii="Arial Narrow" w:hAnsi="Arial Narrow" w:cs="Arial"/>
                <w:sz w:val="22"/>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605DDD"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FDA8B4" w14:textId="77777777" w:rsidR="00126A27" w:rsidRPr="00B50D73" w:rsidRDefault="00126A27" w:rsidP="00B50D73">
            <w:pPr>
              <w:snapToGrid w:val="0"/>
              <w:contextualSpacing/>
              <w:rPr>
                <w:rFonts w:ascii="Arial Narrow" w:hAnsi="Arial Narrow" w:cs="Arial"/>
                <w:sz w:val="22"/>
                <w:szCs w:val="22"/>
              </w:rPr>
            </w:pPr>
          </w:p>
        </w:tc>
      </w:tr>
    </w:tbl>
    <w:p w14:paraId="05DAF6A6" w14:textId="77777777" w:rsidR="00126A27" w:rsidRPr="00B50D73" w:rsidRDefault="00126A27" w:rsidP="00B50D73">
      <w:pPr>
        <w:snapToGrid w:val="0"/>
        <w:contextualSpacing/>
        <w:rPr>
          <w:rFonts w:ascii="Arial Narrow" w:hAnsi="Arial Narrow" w:cs="Arial"/>
          <w:sz w:val="22"/>
          <w:szCs w:val="22"/>
        </w:rPr>
      </w:pPr>
    </w:p>
    <w:p w14:paraId="3C34DF20" w14:textId="77777777" w:rsidR="00126A27" w:rsidRPr="00B50D73" w:rsidRDefault="00126A27" w:rsidP="00B50D73">
      <w:pPr>
        <w:snapToGrid w:val="0"/>
        <w:contextualSpacing/>
        <w:rPr>
          <w:rFonts w:ascii="Arial Narrow" w:hAnsi="Arial Narrow" w:cs="Arial"/>
          <w:sz w:val="22"/>
          <w:szCs w:val="22"/>
        </w:rPr>
      </w:pPr>
    </w:p>
    <w:p w14:paraId="3BA20C21" w14:textId="77777777" w:rsidR="00126A27" w:rsidRPr="00B50D73" w:rsidRDefault="00126A27" w:rsidP="00B50D73">
      <w:pPr>
        <w:pStyle w:val="Prrafodelista"/>
        <w:numPr>
          <w:ilvl w:val="0"/>
          <w:numId w:val="24"/>
        </w:numPr>
        <w:snapToGrid w:val="0"/>
        <w:contextualSpacing/>
        <w:jc w:val="both"/>
        <w:rPr>
          <w:rFonts w:ascii="Arial Narrow" w:hAnsi="Arial Narrow" w:cs="Arial"/>
          <w:sz w:val="22"/>
          <w:szCs w:val="22"/>
        </w:rPr>
      </w:pPr>
      <w:r w:rsidRPr="00B50D73">
        <w:rPr>
          <w:rFonts w:ascii="Arial Narrow" w:hAnsi="Arial Narrow"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52B83204"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Declaro que: [</w:t>
      </w:r>
      <w:r w:rsidRPr="00B50D73">
        <w:rPr>
          <w:rFonts w:ascii="Arial Narrow" w:hAnsi="Arial Narrow" w:cs="Arial"/>
          <w:sz w:val="22"/>
          <w:szCs w:val="22"/>
          <w:highlight w:val="lightGray"/>
        </w:rPr>
        <w:t>Marque con una X la característica aplica al Proponente</w:t>
      </w:r>
      <w:r w:rsidRPr="00B50D73">
        <w:rPr>
          <w:rFonts w:ascii="Arial Narrow" w:hAnsi="Arial Narrow" w:cs="Arial"/>
          <w:sz w:val="22"/>
          <w:szCs w:val="22"/>
        </w:rPr>
        <w:t>]</w:t>
      </w:r>
    </w:p>
    <w:p w14:paraId="7F63B018" w14:textId="77777777" w:rsidR="00126A27" w:rsidRPr="00B50D73" w:rsidRDefault="00126A27" w:rsidP="00B50D73">
      <w:pPr>
        <w:rPr>
          <w:rFonts w:ascii="Arial Narrow" w:hAnsi="Arial Narrow" w:cs="Arial"/>
          <w:sz w:val="22"/>
          <w:szCs w:val="22"/>
        </w:rPr>
      </w:pPr>
    </w:p>
    <w:tbl>
      <w:tblPr>
        <w:tblW w:w="7952" w:type="dxa"/>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6096"/>
      </w:tblGrid>
      <w:tr w:rsidR="00B50D73" w:rsidRPr="00B50D73" w14:paraId="6EC972F3" w14:textId="77777777" w:rsidTr="00B50D73">
        <w:trPr>
          <w:trHeight w:val="286"/>
        </w:trPr>
        <w:tc>
          <w:tcPr>
            <w:tcW w:w="1856" w:type="dxa"/>
            <w:shd w:val="clear" w:color="auto" w:fill="BFBFBF" w:themeFill="background1" w:themeFillShade="BF"/>
            <w:vAlign w:val="center"/>
            <w:hideMark/>
          </w:tcPr>
          <w:p w14:paraId="2E679775"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El Proponente es: </w:t>
            </w:r>
          </w:p>
        </w:tc>
        <w:tc>
          <w:tcPr>
            <w:tcW w:w="6096" w:type="dxa"/>
            <w:vAlign w:val="center"/>
            <w:hideMark/>
          </w:tcPr>
          <w:p w14:paraId="572A3E6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Persona Natural__</w:t>
            </w:r>
          </w:p>
          <w:p w14:paraId="0AA868D5"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Nacional ___ </w:t>
            </w:r>
          </w:p>
          <w:p w14:paraId="79CA796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Extranjera sin sucursal en Colombia___ </w:t>
            </w:r>
          </w:p>
          <w:p w14:paraId="67A1912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Sucursal de Sociedad Extranjera ___ </w:t>
            </w:r>
          </w:p>
          <w:p w14:paraId="3C4A92D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Unión Temporal ___ </w:t>
            </w:r>
          </w:p>
          <w:p w14:paraId="13F0C7E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Consorcio ___</w:t>
            </w:r>
          </w:p>
          <w:p w14:paraId="1731DBC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Otro__</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B50D73" w:rsidRPr="00B50D73" w14:paraId="66A49884" w14:textId="77777777" w:rsidTr="00B50D73">
        <w:trPr>
          <w:trHeight w:val="286"/>
        </w:trPr>
        <w:tc>
          <w:tcPr>
            <w:tcW w:w="1856" w:type="dxa"/>
            <w:shd w:val="clear" w:color="auto" w:fill="BFBFBF" w:themeFill="background1" w:themeFillShade="BF"/>
            <w:vAlign w:val="center"/>
            <w:hideMark/>
          </w:tcPr>
          <w:p w14:paraId="414BD8AD"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Grupo empresarial: </w:t>
            </w:r>
          </w:p>
        </w:tc>
        <w:tc>
          <w:tcPr>
            <w:tcW w:w="6096" w:type="dxa"/>
            <w:vAlign w:val="center"/>
            <w:hideMark/>
          </w:tcPr>
          <w:p w14:paraId="15C43D3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El Proponente o alguno de los miembros del Proponente plural pertenece a un grupo empresarial: sí__ no___ Nombre del Grupo Empresarial: __________</w:t>
            </w:r>
          </w:p>
          <w:p w14:paraId="246C3A33" w14:textId="77777777" w:rsidR="00126A27" w:rsidRPr="00B50D73" w:rsidRDefault="00126A27" w:rsidP="00B50D73">
            <w:pPr>
              <w:rPr>
                <w:rFonts w:ascii="Arial Narrow" w:hAnsi="Arial Narrow" w:cs="Arial"/>
                <w:sz w:val="22"/>
                <w:szCs w:val="22"/>
              </w:rPr>
            </w:pPr>
          </w:p>
          <w:p w14:paraId="67016F3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En caso de que la respuesta anterior sea afirmativa, la participación en el grupo empresarial es en calidad de: </w:t>
            </w:r>
          </w:p>
          <w:p w14:paraId="3D15B0FC" w14:textId="77777777" w:rsidR="00126A27" w:rsidRPr="00B50D73" w:rsidRDefault="00126A27" w:rsidP="00B50D73">
            <w:pPr>
              <w:rPr>
                <w:rFonts w:ascii="Arial Narrow" w:hAnsi="Arial Narrow" w:cs="Arial"/>
                <w:sz w:val="22"/>
                <w:szCs w:val="22"/>
              </w:rPr>
            </w:pPr>
          </w:p>
          <w:p w14:paraId="04337902"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lastRenderedPageBreak/>
              <w:t xml:space="preserve">Matriz ___ </w:t>
            </w:r>
          </w:p>
          <w:p w14:paraId="45B603D0"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Subsidiaria ___ </w:t>
            </w:r>
          </w:p>
          <w:p w14:paraId="72BD245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Filial ___ </w:t>
            </w:r>
          </w:p>
          <w:p w14:paraId="5D281F6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Subordinada ___ </w:t>
            </w:r>
          </w:p>
          <w:p w14:paraId="6748BD2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 (indicar cuál) ___________</w:t>
            </w:r>
          </w:p>
          <w:p w14:paraId="6C8D771A" w14:textId="77777777" w:rsidR="00126A27" w:rsidRPr="00B50D73" w:rsidRDefault="00126A27" w:rsidP="00B50D73">
            <w:pPr>
              <w:rPr>
                <w:rFonts w:ascii="Arial Narrow" w:hAnsi="Arial Narrow" w:cs="Arial"/>
                <w:sz w:val="22"/>
                <w:szCs w:val="22"/>
              </w:rPr>
            </w:pPr>
          </w:p>
          <w:p w14:paraId="0A1F1CE8" w14:textId="77777777" w:rsidR="00126A27" w:rsidRPr="00B50D73" w:rsidRDefault="00126A27" w:rsidP="00B50D73">
            <w:pPr>
              <w:rPr>
                <w:rFonts w:ascii="Arial Narrow" w:hAnsi="Arial Narrow" w:cs="Arial"/>
                <w:sz w:val="22"/>
                <w:szCs w:val="22"/>
              </w:rPr>
            </w:pPr>
          </w:p>
        </w:tc>
      </w:tr>
      <w:tr w:rsidR="00B50D73" w:rsidRPr="00B50D73" w14:paraId="47BD0A75" w14:textId="77777777" w:rsidTr="00B50D73">
        <w:trPr>
          <w:trHeight w:val="286"/>
        </w:trPr>
        <w:tc>
          <w:tcPr>
            <w:tcW w:w="1856" w:type="dxa"/>
            <w:shd w:val="clear" w:color="auto" w:fill="BFBFBF" w:themeFill="background1" w:themeFillShade="BF"/>
            <w:vAlign w:val="center"/>
          </w:tcPr>
          <w:p w14:paraId="537BEE8C"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lastRenderedPageBreak/>
              <w:t>Composición accionaria:</w:t>
            </w:r>
          </w:p>
        </w:tc>
        <w:tc>
          <w:tcPr>
            <w:tcW w:w="6096" w:type="dxa"/>
            <w:vAlign w:val="center"/>
          </w:tcPr>
          <w:p w14:paraId="547B4E98" w14:textId="1CC3BFA8" w:rsidR="00126A27" w:rsidRDefault="00126A27" w:rsidP="00B50D73">
            <w:pPr>
              <w:rPr>
                <w:rFonts w:ascii="Arial Narrow" w:hAnsi="Arial Narrow" w:cs="Arial"/>
                <w:sz w:val="22"/>
                <w:szCs w:val="22"/>
              </w:rPr>
            </w:pPr>
            <w:r w:rsidRPr="00B50D73">
              <w:rPr>
                <w:rFonts w:ascii="Arial Narrow" w:hAnsi="Arial Narrow" w:cs="Arial"/>
                <w:sz w:val="22"/>
                <w:szCs w:val="22"/>
              </w:rPr>
              <w:t>El Proponente cotiza en bolsa: sí___ no____</w:t>
            </w:r>
          </w:p>
          <w:p w14:paraId="1C9C4070" w14:textId="77777777" w:rsidR="00B50D73" w:rsidRPr="00B50D73" w:rsidRDefault="00B50D73" w:rsidP="00B50D73">
            <w:pPr>
              <w:rPr>
                <w:rFonts w:ascii="Arial Narrow" w:hAnsi="Arial Narrow" w:cs="Arial"/>
                <w:sz w:val="22"/>
                <w:szCs w:val="22"/>
              </w:rPr>
            </w:pPr>
          </w:p>
          <w:p w14:paraId="1982FFFA" w14:textId="48AF7F4D" w:rsidR="00126A27" w:rsidRPr="00B50D73" w:rsidRDefault="00C66D81" w:rsidP="00B50D73">
            <w:pPr>
              <w:jc w:val="both"/>
              <w:rPr>
                <w:rFonts w:ascii="Arial Narrow" w:hAnsi="Arial Narrow" w:cs="Arial"/>
                <w:sz w:val="22"/>
                <w:szCs w:val="22"/>
              </w:rPr>
            </w:pPr>
            <w:r w:rsidRPr="00B50D73">
              <w:rPr>
                <w:rFonts w:ascii="Arial Narrow" w:hAnsi="Arial Narrow" w:cs="Arial"/>
                <w:sz w:val="22"/>
                <w:szCs w:val="22"/>
              </w:rPr>
              <w:t xml:space="preserve">Señalar el 100% de la </w:t>
            </w:r>
            <w:r w:rsidR="00126A27" w:rsidRPr="00B50D73">
              <w:rPr>
                <w:rFonts w:ascii="Arial Narrow" w:hAnsi="Arial Narrow" w:cs="Arial"/>
                <w:sz w:val="22"/>
                <w:szCs w:val="22"/>
              </w:rPr>
              <w:t>Composición Accionaria de</w:t>
            </w:r>
            <w:r w:rsidR="000724D7" w:rsidRPr="00B50D73">
              <w:rPr>
                <w:rFonts w:ascii="Arial Narrow" w:hAnsi="Arial Narrow" w:cs="Arial"/>
                <w:sz w:val="22"/>
                <w:szCs w:val="22"/>
              </w:rPr>
              <w:t>l</w:t>
            </w:r>
            <w:r w:rsidRPr="00B50D73">
              <w:rPr>
                <w:rFonts w:ascii="Arial Narrow" w:hAnsi="Arial Narrow" w:cs="Arial"/>
                <w:sz w:val="22"/>
                <w:szCs w:val="22"/>
              </w:rPr>
              <w:t xml:space="preserve"> </w:t>
            </w:r>
            <w:r w:rsidR="00126A27" w:rsidRPr="00B50D73">
              <w:rPr>
                <w:rFonts w:ascii="Arial Narrow" w:hAnsi="Arial Narrow" w:cs="Arial"/>
                <w:sz w:val="22"/>
                <w:szCs w:val="22"/>
              </w:rPr>
              <w:t>Proponente</w:t>
            </w:r>
            <w:r w:rsidR="000724D7" w:rsidRPr="00B50D73">
              <w:rPr>
                <w:rFonts w:ascii="Arial Narrow" w:hAnsi="Arial Narrow" w:cs="Arial"/>
                <w:sz w:val="22"/>
                <w:szCs w:val="22"/>
              </w:rPr>
              <w:t xml:space="preserve">; en caso de ser </w:t>
            </w:r>
            <w:r w:rsidR="00126A27" w:rsidRPr="00B50D73">
              <w:rPr>
                <w:rFonts w:ascii="Arial Narrow" w:hAnsi="Arial Narrow" w:cs="Arial"/>
                <w:sz w:val="22"/>
                <w:szCs w:val="22"/>
              </w:rPr>
              <w:t xml:space="preserve"> </w:t>
            </w:r>
            <w:r w:rsidRPr="00B50D73">
              <w:rPr>
                <w:rFonts w:ascii="Arial Narrow" w:hAnsi="Arial Narrow" w:cs="Arial"/>
                <w:sz w:val="22"/>
                <w:szCs w:val="22"/>
              </w:rPr>
              <w:t xml:space="preserve">Plural </w:t>
            </w:r>
            <w:r w:rsidR="000724D7" w:rsidRPr="00B50D73">
              <w:rPr>
                <w:rFonts w:ascii="Arial Narrow" w:hAnsi="Arial Narrow" w:cs="Arial"/>
                <w:sz w:val="22"/>
                <w:szCs w:val="22"/>
              </w:rPr>
              <w:t>se deberá indicar la de cada una de sus integrantes que conforman la respectiva forma asociativa</w:t>
            </w:r>
            <w:ins w:id="2" w:author="Adolfo Leon Castillo Arbelaez" w:date="2022-05-16T08:55:00Z">
              <w:r w:rsidR="000724D7" w:rsidRPr="00B50D73">
                <w:rPr>
                  <w:rFonts w:ascii="Arial Narrow" w:hAnsi="Arial Narrow" w:cs="Arial"/>
                  <w:sz w:val="22"/>
                  <w:szCs w:val="22"/>
                </w:rPr>
                <w:t xml:space="preserve"> </w:t>
              </w:r>
            </w:ins>
            <w:r w:rsidRPr="00B50D73">
              <w:rPr>
                <w:rFonts w:ascii="Arial Narrow" w:hAnsi="Arial Narrow" w:cs="Arial"/>
                <w:sz w:val="22"/>
                <w:szCs w:val="22"/>
              </w:rPr>
              <w:t>(Consorcio o Unión Temporal)</w:t>
            </w:r>
            <w:r w:rsidR="00126A27" w:rsidRPr="00B50D73">
              <w:rPr>
                <w:rFonts w:ascii="Arial Narrow" w:hAnsi="Arial Narrow" w:cs="Arial"/>
                <w:sz w:val="22"/>
                <w:szCs w:val="22"/>
              </w:rPr>
              <w:t xml:space="preserve"> (lo anterior no aplica para las sociedades anónimas abiertas):</w:t>
            </w:r>
          </w:p>
          <w:tbl>
            <w:tblPr>
              <w:tblW w:w="5621" w:type="dxa"/>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527"/>
              <w:gridCol w:w="2180"/>
              <w:gridCol w:w="1914"/>
            </w:tblGrid>
            <w:tr w:rsidR="00B50D73" w:rsidRPr="00B50D73" w14:paraId="0BCB27EF" w14:textId="77777777" w:rsidTr="00B50D73">
              <w:trPr>
                <w:trHeight w:val="13"/>
              </w:trPr>
              <w:tc>
                <w:tcPr>
                  <w:tcW w:w="0" w:type="auto"/>
                  <w:shd w:val="clear" w:color="auto" w:fill="auto"/>
                  <w:tcMar>
                    <w:top w:w="100" w:type="dxa"/>
                    <w:left w:w="100" w:type="dxa"/>
                    <w:bottom w:w="100" w:type="dxa"/>
                    <w:right w:w="100" w:type="dxa"/>
                  </w:tcMar>
                </w:tcPr>
                <w:p w14:paraId="51A2DCBB"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Porcentaje Participación</w:t>
                  </w:r>
                </w:p>
              </w:tc>
              <w:tc>
                <w:tcPr>
                  <w:tcW w:w="0" w:type="auto"/>
                  <w:shd w:val="clear" w:color="auto" w:fill="auto"/>
                  <w:tcMar>
                    <w:top w:w="100" w:type="dxa"/>
                    <w:left w:w="100" w:type="dxa"/>
                    <w:bottom w:w="100" w:type="dxa"/>
                    <w:right w:w="100" w:type="dxa"/>
                  </w:tcMar>
                </w:tcPr>
                <w:p w14:paraId="6FFAD3A3"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04960F07"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Nombre o Razón social del Accionista</w:t>
                  </w:r>
                </w:p>
              </w:tc>
            </w:tr>
            <w:tr w:rsidR="00B50D73" w:rsidRPr="00B50D73" w14:paraId="08E3762C" w14:textId="77777777" w:rsidTr="00B50D73">
              <w:trPr>
                <w:trHeight w:val="13"/>
              </w:trPr>
              <w:tc>
                <w:tcPr>
                  <w:tcW w:w="0" w:type="auto"/>
                  <w:shd w:val="clear" w:color="auto" w:fill="auto"/>
                  <w:tcMar>
                    <w:top w:w="100" w:type="dxa"/>
                    <w:left w:w="100" w:type="dxa"/>
                    <w:bottom w:w="100" w:type="dxa"/>
                    <w:right w:w="100" w:type="dxa"/>
                  </w:tcMar>
                </w:tcPr>
                <w:p w14:paraId="0BC7ABA2"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061014F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3201C4B1" w14:textId="77777777" w:rsidR="00126A27" w:rsidRPr="00B50D73" w:rsidRDefault="00126A27" w:rsidP="00B50D73">
                  <w:pPr>
                    <w:rPr>
                      <w:rFonts w:ascii="Arial Narrow" w:hAnsi="Arial Narrow" w:cs="Arial"/>
                      <w:sz w:val="18"/>
                      <w:szCs w:val="18"/>
                    </w:rPr>
                  </w:pPr>
                </w:p>
              </w:tc>
            </w:tr>
            <w:tr w:rsidR="00B50D73" w:rsidRPr="00B50D73" w14:paraId="0DEA387E" w14:textId="77777777" w:rsidTr="00B50D73">
              <w:trPr>
                <w:trHeight w:val="13"/>
              </w:trPr>
              <w:tc>
                <w:tcPr>
                  <w:tcW w:w="0" w:type="auto"/>
                  <w:shd w:val="clear" w:color="auto" w:fill="auto"/>
                  <w:tcMar>
                    <w:top w:w="100" w:type="dxa"/>
                    <w:left w:w="100" w:type="dxa"/>
                    <w:bottom w:w="100" w:type="dxa"/>
                    <w:right w:w="100" w:type="dxa"/>
                  </w:tcMar>
                </w:tcPr>
                <w:p w14:paraId="19392E7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1B8FCE0"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70C9EF32" w14:textId="77777777" w:rsidR="00126A27" w:rsidRPr="00B50D73" w:rsidRDefault="00126A27" w:rsidP="00B50D73">
                  <w:pPr>
                    <w:rPr>
                      <w:rFonts w:ascii="Arial Narrow" w:hAnsi="Arial Narrow" w:cs="Arial"/>
                      <w:sz w:val="18"/>
                      <w:szCs w:val="18"/>
                    </w:rPr>
                  </w:pPr>
                </w:p>
              </w:tc>
            </w:tr>
            <w:tr w:rsidR="00B50D73" w:rsidRPr="00B50D73" w14:paraId="58D84FE0" w14:textId="77777777" w:rsidTr="00B50D73">
              <w:trPr>
                <w:trHeight w:val="13"/>
              </w:trPr>
              <w:tc>
                <w:tcPr>
                  <w:tcW w:w="0" w:type="auto"/>
                  <w:shd w:val="clear" w:color="auto" w:fill="auto"/>
                  <w:tcMar>
                    <w:top w:w="100" w:type="dxa"/>
                    <w:left w:w="100" w:type="dxa"/>
                    <w:bottom w:w="100" w:type="dxa"/>
                    <w:right w:w="100" w:type="dxa"/>
                  </w:tcMar>
                </w:tcPr>
                <w:p w14:paraId="6D85FFD4"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8B461D9"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B1AA928" w14:textId="77777777" w:rsidR="00126A27" w:rsidRPr="00B50D73" w:rsidRDefault="00126A27" w:rsidP="00B50D73">
                  <w:pPr>
                    <w:rPr>
                      <w:rFonts w:ascii="Arial Narrow" w:hAnsi="Arial Narrow" w:cs="Arial"/>
                      <w:sz w:val="18"/>
                      <w:szCs w:val="18"/>
                    </w:rPr>
                  </w:pPr>
                </w:p>
              </w:tc>
            </w:tr>
          </w:tbl>
          <w:p w14:paraId="7D7D373D" w14:textId="77777777" w:rsidR="00126A27" w:rsidRPr="00B50D73" w:rsidRDefault="00126A27" w:rsidP="00B50D73">
            <w:pPr>
              <w:rPr>
                <w:rFonts w:ascii="Arial Narrow" w:hAnsi="Arial Narrow" w:cs="Arial"/>
                <w:sz w:val="22"/>
                <w:szCs w:val="22"/>
              </w:rPr>
            </w:pPr>
          </w:p>
        </w:tc>
      </w:tr>
    </w:tbl>
    <w:p w14:paraId="3A47088A" w14:textId="77777777" w:rsidR="00126A27" w:rsidRPr="00B50D73" w:rsidRDefault="00126A27" w:rsidP="00B50D73">
      <w:pPr>
        <w:ind w:left="720"/>
        <w:rPr>
          <w:rFonts w:ascii="Arial Narrow" w:hAnsi="Arial Narrow" w:cs="Arial"/>
          <w:sz w:val="22"/>
          <w:szCs w:val="22"/>
        </w:rPr>
      </w:pPr>
    </w:p>
    <w:p w14:paraId="521F6E66"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DB17D9"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Recibiré notificaciones en:</w:t>
      </w:r>
    </w:p>
    <w:p w14:paraId="622E9CAC" w14:textId="77777777" w:rsidR="00126A27" w:rsidRPr="00B50D73"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B50D73"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B50D73" w:rsidRDefault="00126A27" w:rsidP="00B50D73">
            <w:pPr>
              <w:rPr>
                <w:rFonts w:ascii="Arial Narrow" w:hAnsi="Arial Narrow" w:cs="Arial"/>
                <w:b/>
                <w:color w:val="FFFFFF" w:themeColor="background1"/>
                <w:sz w:val="22"/>
                <w:szCs w:val="22"/>
              </w:rPr>
            </w:pPr>
            <w:bookmarkStart w:id="3" w:name="_Hlk511125246"/>
            <w:r w:rsidRPr="00B50D73">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fldChar w:fldCharType="begin"/>
            </w:r>
            <w:r w:rsidRPr="00B50D73">
              <w:rPr>
                <w:rFonts w:ascii="Arial Narrow" w:hAnsi="Arial Narrow" w:cs="Arial"/>
                <w:sz w:val="22"/>
                <w:szCs w:val="22"/>
              </w:rPr>
              <w:instrText xml:space="preserve"> MACROBUTTON  AbrirEspacioPárrafo [Nombre] </w:instrText>
            </w:r>
            <w:r w:rsidRPr="00B50D73">
              <w:rPr>
                <w:rFonts w:ascii="Arial Narrow" w:hAnsi="Arial Narrow" w:cs="Arial"/>
                <w:sz w:val="22"/>
                <w:szCs w:val="22"/>
              </w:rPr>
              <w:fldChar w:fldCharType="end"/>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126A27" w:rsidRPr="00B50D73"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la compañía]</w:t>
                </w:r>
              </w:p>
            </w:tc>
          </w:sdtContent>
        </w:sdt>
      </w:tr>
      <w:tr w:rsidR="00126A27" w:rsidRPr="00B50D73"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correo electrónico de la compañía]</w:t>
                </w:r>
              </w:p>
            </w:tc>
          </w:sdtContent>
        </w:sdt>
      </w:tr>
      <w:bookmarkEnd w:id="3"/>
    </w:tbl>
    <w:p w14:paraId="1256A8EB" w14:textId="77777777" w:rsidR="00126A27" w:rsidRPr="00B50D73" w:rsidRDefault="00126A27" w:rsidP="00B50D73">
      <w:pPr>
        <w:rPr>
          <w:rFonts w:ascii="Arial Narrow" w:hAnsi="Arial Narrow" w:cs="Arial"/>
          <w:sz w:val="22"/>
          <w:szCs w:val="22"/>
        </w:rPr>
      </w:pPr>
    </w:p>
    <w:p w14:paraId="219AF373" w14:textId="77777777" w:rsidR="00126A27" w:rsidRPr="00B50D73" w:rsidRDefault="00126A27" w:rsidP="00B50D73">
      <w:pPr>
        <w:rPr>
          <w:rFonts w:ascii="Arial Narrow" w:hAnsi="Arial Narrow" w:cs="Arial"/>
          <w:sz w:val="22"/>
          <w:szCs w:val="22"/>
          <w:highlight w:val="lightGray"/>
        </w:rPr>
      </w:pPr>
      <w:r w:rsidRPr="00B50D73">
        <w:rPr>
          <w:rFonts w:ascii="Arial Narrow" w:hAnsi="Arial Narrow" w:cs="Arial"/>
          <w:sz w:val="22"/>
          <w:szCs w:val="22"/>
        </w:rPr>
        <w:t>He leído y acepto lo establecido en el Manual de Uso y Condiciones de la plataforma del SECOP II</w:t>
      </w:r>
    </w:p>
    <w:p w14:paraId="507A3F78" w14:textId="77777777" w:rsidR="00126A27" w:rsidRPr="00B50D73" w:rsidRDefault="00126A27" w:rsidP="00B50D73">
      <w:pPr>
        <w:numPr>
          <w:ilvl w:val="12"/>
          <w:numId w:val="0"/>
        </w:numPr>
        <w:rPr>
          <w:rFonts w:ascii="Arial Narrow" w:hAnsi="Arial Narrow" w:cs="Arial"/>
          <w:sz w:val="22"/>
          <w:szCs w:val="22"/>
        </w:rPr>
      </w:pPr>
    </w:p>
    <w:p w14:paraId="7CE1BD60"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 xml:space="preserve">_______________________________________ [cuando aplique </w:t>
      </w:r>
      <w:r w:rsidRPr="00B50D73">
        <w:rPr>
          <w:rFonts w:ascii="Arial Narrow" w:hAnsi="Arial Narrow"/>
          <w:szCs w:val="22"/>
          <w:highlight w:val="lightGray"/>
        </w:rPr>
        <w:t>anexar copia</w:t>
      </w:r>
      <w:r w:rsidRPr="00B50D73">
        <w:rPr>
          <w:rFonts w:ascii="Arial Narrow" w:hAnsi="Arial Narrow"/>
          <w:szCs w:val="22"/>
        </w:rPr>
        <w:t>]</w:t>
      </w:r>
    </w:p>
    <w:p w14:paraId="480915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 del NIT [Del proponente]____________ [</w:t>
      </w:r>
      <w:r w:rsidRPr="00B50D73">
        <w:rPr>
          <w:rFonts w:ascii="Arial Narrow" w:hAnsi="Arial Narrow"/>
          <w:szCs w:val="22"/>
          <w:highlight w:val="lightGray"/>
        </w:rPr>
        <w:t>anexar copia (s)]</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lastRenderedPageBreak/>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t>_______________________________________</w:t>
      </w:r>
    </w:p>
    <w:p w14:paraId="31EE2522" w14:textId="77777777" w:rsidR="00126A27" w:rsidRPr="00B50D73" w:rsidRDefault="00126A27" w:rsidP="00B50D73">
      <w:pPr>
        <w:pStyle w:val="InviasNormal"/>
        <w:spacing w:before="0" w:after="0"/>
        <w:rPr>
          <w:rFonts w:ascii="Arial Narrow" w:hAnsi="Arial Narrow"/>
          <w:szCs w:val="22"/>
        </w:rPr>
      </w:pPr>
    </w:p>
    <w:p w14:paraId="1813533C"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42F0B85E" w14:textId="22C1E62E" w:rsidR="00126A27" w:rsidRPr="00B50D73" w:rsidRDefault="00126A27" w:rsidP="00B50D73">
      <w:pPr>
        <w:numPr>
          <w:ilvl w:val="12"/>
          <w:numId w:val="0"/>
        </w:numPr>
        <w:ind w:left="851" w:hanging="851"/>
        <w:rPr>
          <w:rFonts w:ascii="Arial Narrow" w:hAnsi="Arial Narrow" w:cs="Arial"/>
          <w:sz w:val="22"/>
          <w:szCs w:val="22"/>
        </w:rPr>
      </w:pPr>
      <w:r w:rsidRPr="00B50D73">
        <w:rPr>
          <w:rFonts w:ascii="Arial Narrow" w:hAnsi="Arial Narrow" w:cs="Arial"/>
          <w:b/>
          <w:sz w:val="22"/>
          <w:szCs w:val="22"/>
        </w:rPr>
        <w:t>NOTA (</w:t>
      </w:r>
      <w:r w:rsidR="00267D2E">
        <w:rPr>
          <w:rFonts w:ascii="Arial Narrow" w:hAnsi="Arial Narrow" w:cs="Arial"/>
          <w:b/>
          <w:sz w:val="22"/>
          <w:szCs w:val="22"/>
        </w:rPr>
        <w:t xml:space="preserve">Aplica para proyectos de infraestructura aeroportuaria, telecomunicaciones e </w:t>
      </w:r>
      <w:proofErr w:type="gramStart"/>
      <w:r w:rsidR="00267D2E">
        <w:rPr>
          <w:rFonts w:ascii="Arial Narrow" w:hAnsi="Arial Narrow" w:cs="Arial"/>
          <w:b/>
          <w:sz w:val="22"/>
          <w:szCs w:val="22"/>
        </w:rPr>
        <w:t xml:space="preserve">informática </w:t>
      </w:r>
      <w:r w:rsidRPr="00B50D73">
        <w:rPr>
          <w:rFonts w:ascii="Arial Narrow" w:hAnsi="Arial Narrow" w:cs="Arial"/>
          <w:b/>
          <w:sz w:val="22"/>
          <w:szCs w:val="22"/>
        </w:rPr>
        <w:t>):</w:t>
      </w:r>
      <w:r w:rsidRPr="00B50D73">
        <w:rPr>
          <w:rFonts w:ascii="Arial Narrow" w:hAnsi="Arial Narrow" w:cs="Arial"/>
          <w:sz w:val="22"/>
          <w:szCs w:val="22"/>
        </w:rPr>
        <w:tab/>
      </w:r>
      <w:proofErr w:type="gramEnd"/>
      <w:r w:rsidRPr="00B50D73">
        <w:rPr>
          <w:rFonts w:ascii="Arial Narrow" w:hAnsi="Arial Narrow" w:cs="Arial"/>
          <w:sz w:val="22"/>
          <w:szCs w:val="22"/>
        </w:rPr>
        <w:t>Para diligenciar cuando el Proponente o su Representante Legal no sea un Ingeniero.</w:t>
      </w:r>
    </w:p>
    <w:p w14:paraId="27DDCF1C" w14:textId="77777777" w:rsidR="00126A27" w:rsidRPr="00B50D73" w:rsidRDefault="00126A27" w:rsidP="00B50D73">
      <w:pPr>
        <w:numPr>
          <w:ilvl w:val="12"/>
          <w:numId w:val="0"/>
        </w:numPr>
        <w:ind w:left="851" w:hanging="851"/>
        <w:rPr>
          <w:rFonts w:ascii="Arial Narrow" w:hAnsi="Arial Narrow" w:cs="Arial"/>
          <w:sz w:val="22"/>
          <w:szCs w:val="22"/>
        </w:rPr>
      </w:pPr>
    </w:p>
    <w:p w14:paraId="035F1A4D"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 xml:space="preserve">“De acuerdo con lo expresado en </w:t>
      </w:r>
      <w:bookmarkStart w:id="4" w:name="_Hlk511402495"/>
      <w:r w:rsidRPr="00B50D73">
        <w:rPr>
          <w:rFonts w:ascii="Arial Narrow" w:hAnsi="Arial Narrow" w:cs="Arial"/>
          <w:sz w:val="22"/>
          <w:szCs w:val="22"/>
        </w:rPr>
        <w:t xml:space="preserve">la Ley 842 de 2003 </w:t>
      </w:r>
      <w:bookmarkEnd w:id="4"/>
      <w:r w:rsidRPr="00B50D73">
        <w:rPr>
          <w:rFonts w:ascii="Arial Narrow" w:hAnsi="Arial Narrow" w:cs="Arial"/>
          <w:sz w:val="22"/>
          <w:szCs w:val="22"/>
        </w:rPr>
        <w:t>y debido a que el suscriptor de la presente propuesta no es Ingeniero matriculado, yo _______________________________ [</w:t>
      </w:r>
      <w:r w:rsidRPr="00B50D73">
        <w:rPr>
          <w:rFonts w:ascii="Arial Narrow" w:hAnsi="Arial Narrow" w:cs="Arial"/>
          <w:sz w:val="22"/>
          <w:szCs w:val="22"/>
          <w:highlight w:val="lightGray"/>
        </w:rPr>
        <w:t>nombres y apellidos</w:t>
      </w:r>
      <w:r w:rsidRPr="00B50D73">
        <w:rPr>
          <w:rFonts w:ascii="Arial Narrow" w:hAnsi="Arial Narrow" w:cs="Arial"/>
          <w:sz w:val="22"/>
          <w:szCs w:val="22"/>
        </w:rPr>
        <w:t>] Ingeniero con Matrícula Profesional No. __________________ y C. C. No. ___________________ de _____________________, avalar la presente propuesta”.</w:t>
      </w:r>
    </w:p>
    <w:p w14:paraId="7280A721" w14:textId="77777777" w:rsidR="00126A27" w:rsidRPr="00B50D73" w:rsidRDefault="00126A27" w:rsidP="00B50D73">
      <w:pPr>
        <w:numPr>
          <w:ilvl w:val="12"/>
          <w:numId w:val="0"/>
        </w:numPr>
        <w:rPr>
          <w:rFonts w:ascii="Arial Narrow" w:hAnsi="Arial Narrow" w:cs="Arial"/>
          <w:sz w:val="22"/>
          <w:szCs w:val="22"/>
        </w:rPr>
      </w:pPr>
    </w:p>
    <w:p w14:paraId="4C988ECE"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w:t>
      </w:r>
    </w:p>
    <w:p w14:paraId="13AB4B62"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(Nombre y firma de quien avalar la propuesta)</w:t>
      </w:r>
    </w:p>
    <w:p w14:paraId="2D779A36" w14:textId="77777777" w:rsidR="00495FD9" w:rsidRPr="00B50D73" w:rsidRDefault="00495FD9" w:rsidP="00B50D73">
      <w:pPr>
        <w:tabs>
          <w:tab w:val="left" w:pos="3015"/>
        </w:tabs>
        <w:rPr>
          <w:rFonts w:ascii="Arial Narrow" w:hAnsi="Arial Narrow" w:cs="Arial"/>
          <w:sz w:val="22"/>
          <w:szCs w:val="22"/>
          <w:lang w:val="es-ES_tradnl"/>
        </w:rPr>
      </w:pPr>
    </w:p>
    <w:sectPr w:rsidR="00495FD9" w:rsidRPr="00B50D73"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9A26D" w14:textId="77777777" w:rsidR="00E43B99" w:rsidRDefault="00E43B99">
      <w:r>
        <w:separator/>
      </w:r>
    </w:p>
    <w:p w14:paraId="3548F13C" w14:textId="77777777" w:rsidR="00E43B99" w:rsidRDefault="00E43B99"/>
  </w:endnote>
  <w:endnote w:type="continuationSeparator" w:id="0">
    <w:p w14:paraId="2FDD16A1" w14:textId="77777777" w:rsidR="00E43B99" w:rsidRDefault="00E43B99">
      <w:r>
        <w:continuationSeparator/>
      </w:r>
    </w:p>
    <w:p w14:paraId="4FB9F568" w14:textId="77777777" w:rsidR="00E43B99" w:rsidRDefault="00E43B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604262246"/>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47069FD0" w14:textId="4DF1CC1F" w:rsidR="00A03349" w:rsidRPr="00A03349" w:rsidRDefault="00A03349">
            <w:pPr>
              <w:pStyle w:val="Piedepgina"/>
              <w:jc w:val="right"/>
              <w:rPr>
                <w:rFonts w:ascii="Arial" w:hAnsi="Arial" w:cs="Arial"/>
                <w:sz w:val="16"/>
                <w:szCs w:val="16"/>
              </w:rPr>
            </w:pPr>
            <w:r w:rsidRPr="00A03349">
              <w:rPr>
                <w:rFonts w:ascii="Arial" w:hAnsi="Arial" w:cs="Arial"/>
                <w:sz w:val="16"/>
                <w:szCs w:val="16"/>
              </w:rPr>
              <w:t xml:space="preserve">Página </w:t>
            </w:r>
            <w:r w:rsidRPr="00A03349">
              <w:rPr>
                <w:rFonts w:ascii="Arial" w:hAnsi="Arial" w:cs="Arial"/>
                <w:b/>
                <w:bCs/>
                <w:sz w:val="16"/>
                <w:szCs w:val="16"/>
              </w:rPr>
              <w:fldChar w:fldCharType="begin"/>
            </w:r>
            <w:r w:rsidRPr="00A03349">
              <w:rPr>
                <w:rFonts w:ascii="Arial" w:hAnsi="Arial" w:cs="Arial"/>
                <w:b/>
                <w:bCs/>
                <w:sz w:val="16"/>
                <w:szCs w:val="16"/>
              </w:rPr>
              <w:instrText>PAGE</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r w:rsidRPr="00A03349">
              <w:rPr>
                <w:rFonts w:ascii="Arial" w:hAnsi="Arial" w:cs="Arial"/>
                <w:sz w:val="16"/>
                <w:szCs w:val="16"/>
              </w:rPr>
              <w:t xml:space="preserve"> de </w:t>
            </w:r>
            <w:r w:rsidRPr="00A03349">
              <w:rPr>
                <w:rFonts w:ascii="Arial" w:hAnsi="Arial" w:cs="Arial"/>
                <w:b/>
                <w:bCs/>
                <w:sz w:val="16"/>
                <w:szCs w:val="16"/>
              </w:rPr>
              <w:fldChar w:fldCharType="begin"/>
            </w:r>
            <w:r w:rsidRPr="00A03349">
              <w:rPr>
                <w:rFonts w:ascii="Arial" w:hAnsi="Arial" w:cs="Arial"/>
                <w:b/>
                <w:bCs/>
                <w:sz w:val="16"/>
                <w:szCs w:val="16"/>
              </w:rPr>
              <w:instrText>NUMPAGES</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p>
        </w:sdtContent>
      </w:sdt>
    </w:sdtContent>
  </w:sdt>
  <w:p w14:paraId="53C1839B" w14:textId="77777777" w:rsidR="00A03349" w:rsidRDefault="00A033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45C62" w14:textId="77777777" w:rsidR="00E43B99" w:rsidRDefault="00E43B99">
      <w:r>
        <w:separator/>
      </w:r>
    </w:p>
    <w:p w14:paraId="12C8E662" w14:textId="77777777" w:rsidR="00E43B99" w:rsidRDefault="00E43B99"/>
  </w:footnote>
  <w:footnote w:type="continuationSeparator" w:id="0">
    <w:p w14:paraId="31D78B93" w14:textId="77777777" w:rsidR="00E43B99" w:rsidRDefault="00E43B99">
      <w:r>
        <w:continuationSeparator/>
      </w:r>
    </w:p>
    <w:p w14:paraId="3512560D" w14:textId="77777777" w:rsidR="00E43B99" w:rsidRDefault="00E43B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54D96" w14:textId="5E590337" w:rsidR="00766E09" w:rsidRDefault="00766E09">
    <w:pPr>
      <w:pStyle w:val="Encabezado"/>
    </w:pPr>
  </w:p>
  <w:p w14:paraId="17DD392A" w14:textId="1CE6AE1E" w:rsidR="00A03349" w:rsidRDefault="00A03349">
    <w:pPr>
      <w:pStyle w:val="Encabezado"/>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A03349" w:rsidRPr="00A03349" w14:paraId="60975F63" w14:textId="77777777" w:rsidTr="00D8297F">
      <w:trPr>
        <w:trHeight w:val="375"/>
        <w:jc w:val="center"/>
      </w:trPr>
      <w:tc>
        <w:tcPr>
          <w:tcW w:w="2697" w:type="dxa"/>
          <w:vMerge w:val="restart"/>
          <w:shd w:val="clear" w:color="auto" w:fill="FFFFFF"/>
        </w:tcPr>
        <w:p w14:paraId="2DB9CB17" w14:textId="77777777" w:rsidR="00A03349" w:rsidRPr="00A03349" w:rsidRDefault="00A03349" w:rsidP="00A03349">
          <w:pPr>
            <w:tabs>
              <w:tab w:val="center" w:pos="4252"/>
              <w:tab w:val="right" w:pos="8504"/>
            </w:tabs>
            <w:spacing w:after="160" w:line="259" w:lineRule="auto"/>
            <w:rPr>
              <w:rFonts w:ascii="Arial" w:eastAsiaTheme="minorHAnsi" w:hAnsi="Arial" w:cs="Arial"/>
              <w:sz w:val="24"/>
              <w:szCs w:val="24"/>
            </w:rPr>
          </w:pPr>
          <w:r w:rsidRPr="00A03349">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3FE4D78F" wp14:editId="492E5EF7">
                <wp:simplePos x="0" y="0"/>
                <wp:positionH relativeFrom="column">
                  <wp:posOffset>73610</wp:posOffset>
                </wp:positionH>
                <wp:positionV relativeFrom="paragraph">
                  <wp:posOffset>186794</wp:posOffset>
                </wp:positionV>
                <wp:extent cx="1317171" cy="950513"/>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4BB1019A"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b/>
              <w:sz w:val="24"/>
              <w:szCs w:val="24"/>
            </w:rPr>
          </w:pPr>
          <w:r w:rsidRPr="00A03349">
            <w:rPr>
              <w:rFonts w:ascii="Calibri" w:eastAsiaTheme="minorHAnsi" w:hAnsi="Calibri" w:cs="Arial"/>
              <w:b/>
              <w:sz w:val="24"/>
              <w:szCs w:val="24"/>
            </w:rPr>
            <w:t>FORMATO</w:t>
          </w:r>
        </w:p>
      </w:tc>
    </w:tr>
    <w:tr w:rsidR="00A03349" w:rsidRPr="00A03349" w14:paraId="0633E14A" w14:textId="77777777" w:rsidTr="00D8297F">
      <w:trPr>
        <w:trHeight w:val="1108"/>
        <w:jc w:val="center"/>
      </w:trPr>
      <w:tc>
        <w:tcPr>
          <w:tcW w:w="2697" w:type="dxa"/>
          <w:vMerge/>
          <w:shd w:val="clear" w:color="auto" w:fill="FFFFFF"/>
        </w:tcPr>
        <w:p w14:paraId="2A334F21"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D6F69A0" w14:textId="17B42E7C"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FORMATO 14</w:t>
          </w:r>
          <w:r w:rsidRPr="00126A27">
            <w:rPr>
              <w:rFonts w:ascii="Arial" w:hAnsi="Arial" w:cs="Arial"/>
              <w:sz w:val="24"/>
              <w:szCs w:val="24"/>
            </w:rPr>
            <w:t xml:space="preserve"> CARTA DE PRESENTACIÓN DE LA OFERTA</w:t>
          </w:r>
          <w:r w:rsidRPr="00A03349">
            <w:rPr>
              <w:rFonts w:ascii="Arial" w:eastAsiaTheme="minorHAnsi" w:hAnsi="Arial" w:cs="Arial"/>
              <w:sz w:val="24"/>
              <w:szCs w:val="24"/>
              <w:lang w:val="es-CO" w:eastAsia="en-US"/>
            </w:rPr>
            <w:t xml:space="preserve"> </w:t>
          </w:r>
        </w:p>
      </w:tc>
    </w:tr>
    <w:tr w:rsidR="00A03349" w:rsidRPr="00A03349" w14:paraId="56F63F3C" w14:textId="77777777" w:rsidTr="00D8297F">
      <w:trPr>
        <w:trHeight w:val="431"/>
        <w:jc w:val="center"/>
      </w:trPr>
      <w:tc>
        <w:tcPr>
          <w:tcW w:w="2697" w:type="dxa"/>
          <w:vMerge/>
          <w:shd w:val="clear" w:color="auto" w:fill="FFFFFF"/>
          <w:vAlign w:val="center"/>
        </w:tcPr>
        <w:p w14:paraId="0F569646"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07CFAC5D" w14:textId="3C7525E7"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Clave:</w:t>
          </w:r>
          <w:r w:rsidRPr="00A03349">
            <w:rPr>
              <w:rFonts w:asciiTheme="minorHAnsi" w:eastAsiaTheme="minorHAnsi" w:hAnsiTheme="minorHAnsi" w:cstheme="minorBidi"/>
              <w:sz w:val="22"/>
              <w:szCs w:val="22"/>
              <w:lang w:val="es-CO" w:eastAsia="en-US"/>
            </w:rPr>
            <w:t xml:space="preserve"> </w:t>
          </w:r>
          <w:r w:rsidRPr="00A03349">
            <w:rPr>
              <w:rFonts w:ascii="Arial" w:eastAsiaTheme="minorHAnsi" w:hAnsi="Arial" w:cs="Arial"/>
              <w:b/>
              <w:sz w:val="16"/>
              <w:szCs w:val="16"/>
            </w:rPr>
            <w:t>APOY-9.0-12-0</w:t>
          </w:r>
          <w:r>
            <w:rPr>
              <w:rFonts w:ascii="Arial" w:eastAsiaTheme="minorHAnsi" w:hAnsi="Arial" w:cs="Arial"/>
              <w:b/>
              <w:sz w:val="16"/>
              <w:szCs w:val="16"/>
            </w:rPr>
            <w:t>26</w:t>
          </w:r>
        </w:p>
      </w:tc>
      <w:tc>
        <w:tcPr>
          <w:tcW w:w="2697" w:type="dxa"/>
          <w:shd w:val="clear" w:color="auto" w:fill="FFFFFF"/>
          <w:vAlign w:val="center"/>
        </w:tcPr>
        <w:p w14:paraId="4514105A" w14:textId="1B185DA3"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 xml:space="preserve">Versión: </w:t>
          </w:r>
          <w:r w:rsidR="00445384">
            <w:rPr>
              <w:rFonts w:ascii="Arial" w:eastAsiaTheme="minorHAnsi" w:hAnsi="Arial" w:cs="Arial"/>
              <w:b/>
              <w:sz w:val="16"/>
              <w:szCs w:val="16"/>
            </w:rPr>
            <w:t>3</w:t>
          </w:r>
        </w:p>
      </w:tc>
      <w:tc>
        <w:tcPr>
          <w:tcW w:w="2697" w:type="dxa"/>
          <w:shd w:val="clear" w:color="auto" w:fill="FFFFFF"/>
          <w:vAlign w:val="center"/>
        </w:tcPr>
        <w:p w14:paraId="2DC418C0" w14:textId="7B71226C"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r w:rsidRPr="00A03349">
            <w:rPr>
              <w:rFonts w:ascii="Arial" w:eastAsiaTheme="minorHAnsi" w:hAnsi="Arial" w:cs="Arial"/>
              <w:b/>
              <w:sz w:val="16"/>
              <w:szCs w:val="16"/>
            </w:rPr>
            <w:t xml:space="preserve">Fecha de aprobación: </w:t>
          </w:r>
          <w:r>
            <w:rPr>
              <w:rFonts w:ascii="Arial" w:eastAsiaTheme="minorHAnsi" w:hAnsi="Arial" w:cs="Arial"/>
              <w:b/>
              <w:sz w:val="16"/>
              <w:szCs w:val="16"/>
            </w:rPr>
            <w:t>12</w:t>
          </w:r>
          <w:r w:rsidRPr="00A03349">
            <w:rPr>
              <w:rFonts w:ascii="Arial" w:eastAsiaTheme="minorHAnsi" w:hAnsi="Arial" w:cs="Arial"/>
              <w:b/>
              <w:sz w:val="16"/>
              <w:szCs w:val="16"/>
            </w:rPr>
            <w:t>/</w:t>
          </w:r>
          <w:r>
            <w:rPr>
              <w:rFonts w:ascii="Arial" w:eastAsiaTheme="minorHAnsi" w:hAnsi="Arial" w:cs="Arial"/>
              <w:b/>
              <w:sz w:val="16"/>
              <w:szCs w:val="16"/>
            </w:rPr>
            <w:t>10</w:t>
          </w:r>
          <w:r w:rsidRPr="00A03349">
            <w:rPr>
              <w:rFonts w:ascii="Arial" w:eastAsiaTheme="minorHAnsi" w:hAnsi="Arial" w:cs="Arial"/>
              <w:b/>
              <w:sz w:val="16"/>
              <w:szCs w:val="16"/>
            </w:rPr>
            <w:t>/2022</w:t>
          </w:r>
        </w:p>
      </w:tc>
    </w:tr>
  </w:tbl>
  <w:p w14:paraId="58B26EAB" w14:textId="504C71AF" w:rsidR="00A03349" w:rsidRDefault="00A0334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2pt;height:12pt" o:bullet="t"/>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2080908015">
    <w:abstractNumId w:val="2"/>
  </w:num>
  <w:num w:numId="2" w16cid:durableId="151454036">
    <w:abstractNumId w:val="12"/>
  </w:num>
  <w:num w:numId="3" w16cid:durableId="1949073183">
    <w:abstractNumId w:val="11"/>
  </w:num>
  <w:num w:numId="4" w16cid:durableId="903178908">
    <w:abstractNumId w:val="7"/>
  </w:num>
  <w:num w:numId="5" w16cid:durableId="358359655">
    <w:abstractNumId w:val="10"/>
  </w:num>
  <w:num w:numId="6" w16cid:durableId="133916533">
    <w:abstractNumId w:val="9"/>
  </w:num>
  <w:num w:numId="7" w16cid:durableId="1620840717">
    <w:abstractNumId w:val="5"/>
  </w:num>
  <w:num w:numId="8" w16cid:durableId="124667812">
    <w:abstractNumId w:val="3"/>
  </w:num>
  <w:num w:numId="9" w16cid:durableId="2143495659">
    <w:abstractNumId w:val="4"/>
  </w:num>
  <w:num w:numId="10" w16cid:durableId="733969651">
    <w:abstractNumId w:val="13"/>
  </w:num>
  <w:num w:numId="11" w16cid:durableId="316955415">
    <w:abstractNumId w:val="13"/>
  </w:num>
  <w:num w:numId="12" w16cid:durableId="209998031">
    <w:abstractNumId w:val="13"/>
  </w:num>
  <w:num w:numId="13" w16cid:durableId="1948351021">
    <w:abstractNumId w:val="13"/>
  </w:num>
  <w:num w:numId="14" w16cid:durableId="528446245">
    <w:abstractNumId w:val="13"/>
  </w:num>
  <w:num w:numId="15" w16cid:durableId="880674481">
    <w:abstractNumId w:val="13"/>
  </w:num>
  <w:num w:numId="16" w16cid:durableId="1517425938">
    <w:abstractNumId w:val="13"/>
  </w:num>
  <w:num w:numId="17" w16cid:durableId="20740781">
    <w:abstractNumId w:val="13"/>
  </w:num>
  <w:num w:numId="18" w16cid:durableId="1642463808">
    <w:abstractNumId w:val="13"/>
  </w:num>
  <w:num w:numId="19" w16cid:durableId="1294099577">
    <w:abstractNumId w:val="13"/>
  </w:num>
  <w:num w:numId="20" w16cid:durableId="1745905989">
    <w:abstractNumId w:val="13"/>
  </w:num>
  <w:num w:numId="21" w16cid:durableId="1386174318">
    <w:abstractNumId w:val="6"/>
  </w:num>
  <w:num w:numId="22" w16cid:durableId="1837648713">
    <w:abstractNumId w:val="0"/>
  </w:num>
  <w:num w:numId="23" w16cid:durableId="1913662811">
    <w:abstractNumId w:val="8"/>
  </w:num>
  <w:num w:numId="24" w16cid:durableId="1488202803">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olfo Leon Castillo Arbelaez">
    <w15:presenceInfo w15:providerId="AD" w15:userId="S::adolfo.castillo@aerocivil.gov.co::447dfa57-45e7-46f3-a10f-f68ee8ad1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384"/>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3349"/>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3A6B"/>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DF4C9B"/>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43B99"/>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 w:type="table" w:customStyle="1" w:styleId="Tablaconcuadrcula1">
    <w:name w:val="Tabla con cuadrícula1"/>
    <w:basedOn w:val="Tablanormal"/>
    <w:next w:val="Tablaconcuadrcula"/>
    <w:uiPriority w:val="39"/>
    <w:rsid w:val="00A03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A0334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08591F"/>
    <w:rsid w:val="00344464"/>
    <w:rsid w:val="00657EE6"/>
    <w:rsid w:val="00686F19"/>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3AEB6-AD69-42BF-987D-37A4DBD6A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1314</Words>
  <Characters>7233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Jhon Mario Ferrer Murillo</cp:lastModifiedBy>
  <cp:revision>2</cp:revision>
  <cp:lastPrinted>2011-09-26T16:22:00Z</cp:lastPrinted>
  <dcterms:created xsi:type="dcterms:W3CDTF">2024-06-25T19:31:00Z</dcterms:created>
  <dcterms:modified xsi:type="dcterms:W3CDTF">2024-06-25T19:31:00Z</dcterms:modified>
  <cp:category>6</cp:category>
</cp:coreProperties>
</file>