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A9C94" w14:textId="38E4C3C3" w:rsidR="00DE512C" w:rsidRPr="00DE512C" w:rsidRDefault="00DE512C" w:rsidP="00D70649">
      <w:pPr>
        <w:jc w:val="center"/>
        <w:rPr>
          <w:rFonts w:ascii="Arial" w:hAnsi="Arial" w:cs="Arial"/>
          <w:b/>
          <w:bCs/>
          <w:sz w:val="24"/>
          <w:szCs w:val="24"/>
          <w:lang w:val="es-CO"/>
        </w:rPr>
      </w:pPr>
      <w:r w:rsidRPr="00DE512C">
        <w:rPr>
          <w:rFonts w:ascii="Arial" w:hAnsi="Arial" w:cs="Arial"/>
          <w:b/>
          <w:bCs/>
          <w:sz w:val="24"/>
          <w:szCs w:val="24"/>
          <w:lang w:val="es-CO"/>
        </w:rPr>
        <w:t>ANÁLISIS ECONÓMICO DEL SECTOR</w:t>
      </w:r>
    </w:p>
    <w:p w14:paraId="3695C537" w14:textId="77777777" w:rsidR="00DE512C" w:rsidRPr="00DE512C" w:rsidRDefault="00DE512C" w:rsidP="00DE512C">
      <w:pPr>
        <w:jc w:val="both"/>
        <w:rPr>
          <w:rFonts w:ascii="Arial" w:hAnsi="Arial" w:cs="Arial"/>
          <w:b/>
          <w:bCs/>
          <w:sz w:val="24"/>
          <w:szCs w:val="24"/>
          <w:lang w:val="es-CO"/>
        </w:rPr>
      </w:pPr>
      <w:r w:rsidRPr="00DE512C">
        <w:rPr>
          <w:rFonts w:ascii="Arial" w:hAnsi="Arial" w:cs="Arial"/>
          <w:b/>
          <w:bCs/>
          <w:sz w:val="24"/>
          <w:szCs w:val="24"/>
          <w:lang w:val="es-CO"/>
        </w:rPr>
        <w:t xml:space="preserve"> </w:t>
      </w:r>
    </w:p>
    <w:p w14:paraId="7945F49E" w14:textId="4739D201" w:rsidR="00DE512C" w:rsidRPr="00DE512C" w:rsidRDefault="00DE512C" w:rsidP="00DE512C">
      <w:pPr>
        <w:jc w:val="both"/>
        <w:rPr>
          <w:rFonts w:ascii="Arial" w:hAnsi="Arial" w:cs="Arial"/>
          <w:b/>
          <w:bCs/>
          <w:sz w:val="24"/>
          <w:szCs w:val="24"/>
          <w:lang w:val="es-CO"/>
        </w:rPr>
      </w:pPr>
      <w:r w:rsidRPr="00DE512C">
        <w:rPr>
          <w:rFonts w:ascii="Arial" w:hAnsi="Arial" w:cs="Arial"/>
          <w:b/>
          <w:bCs/>
          <w:sz w:val="24"/>
          <w:szCs w:val="24"/>
          <w:lang w:val="es-CO"/>
        </w:rPr>
        <w:t>SOPORTE DE LA CONTRATACIÓN A TRAVÉS DE LA MODALIDAD DE</w:t>
      </w:r>
      <w:r>
        <w:rPr>
          <w:rFonts w:ascii="Arial" w:hAnsi="Arial" w:cs="Arial"/>
          <w:b/>
          <w:bCs/>
          <w:sz w:val="24"/>
          <w:szCs w:val="24"/>
          <w:lang w:val="es-CO"/>
        </w:rPr>
        <w:t xml:space="preserve"> </w:t>
      </w:r>
      <w:r w:rsidRPr="00DE512C">
        <w:rPr>
          <w:rFonts w:ascii="Arial" w:hAnsi="Arial" w:cs="Arial"/>
          <w:b/>
          <w:bCs/>
          <w:sz w:val="24"/>
          <w:szCs w:val="24"/>
          <w:lang w:val="es-CO"/>
        </w:rPr>
        <w:t>SELECCIÓN DE CON</w:t>
      </w:r>
      <w:r w:rsidR="00D821A1">
        <w:rPr>
          <w:rFonts w:ascii="Arial" w:hAnsi="Arial" w:cs="Arial"/>
          <w:b/>
          <w:bCs/>
          <w:sz w:val="24"/>
          <w:szCs w:val="24"/>
          <w:lang w:val="es-CO"/>
        </w:rPr>
        <w:t>CURSO DE M</w:t>
      </w:r>
      <w:r w:rsidRPr="00DE512C">
        <w:rPr>
          <w:rFonts w:ascii="Arial" w:hAnsi="Arial" w:cs="Arial"/>
          <w:b/>
          <w:bCs/>
          <w:sz w:val="24"/>
          <w:szCs w:val="24"/>
          <w:lang w:val="es-CO"/>
        </w:rPr>
        <w:t>ÉRITOS</w:t>
      </w:r>
      <w:r w:rsidR="00D821A1">
        <w:rPr>
          <w:rFonts w:ascii="Arial" w:hAnsi="Arial" w:cs="Arial"/>
          <w:b/>
          <w:bCs/>
          <w:sz w:val="24"/>
          <w:szCs w:val="24"/>
          <w:lang w:val="es-CO"/>
        </w:rPr>
        <w:t xml:space="preserve"> ABIERTO</w:t>
      </w:r>
    </w:p>
    <w:p w14:paraId="0BC64910" w14:textId="77777777" w:rsidR="00DE512C" w:rsidRPr="00DE512C" w:rsidRDefault="00DE512C" w:rsidP="00DE512C">
      <w:pPr>
        <w:jc w:val="both"/>
        <w:rPr>
          <w:rFonts w:ascii="Arial" w:hAnsi="Arial" w:cs="Arial"/>
          <w:b/>
          <w:bCs/>
          <w:sz w:val="24"/>
          <w:szCs w:val="24"/>
          <w:lang w:val="es-CO"/>
        </w:rPr>
      </w:pPr>
    </w:p>
    <w:p w14:paraId="7105D661" w14:textId="207CD4B0" w:rsidR="00DE512C" w:rsidRPr="00DE512C" w:rsidRDefault="00DE512C" w:rsidP="00DE512C">
      <w:pPr>
        <w:jc w:val="both"/>
        <w:rPr>
          <w:rFonts w:ascii="Arial" w:hAnsi="Arial" w:cs="Arial"/>
          <w:b/>
          <w:bCs/>
          <w:sz w:val="24"/>
          <w:szCs w:val="24"/>
          <w:lang w:val="es-CO"/>
        </w:rPr>
      </w:pPr>
      <w:r w:rsidRPr="00DE512C">
        <w:rPr>
          <w:rFonts w:ascii="Arial" w:hAnsi="Arial" w:cs="Arial"/>
          <w:b/>
          <w:bCs/>
          <w:sz w:val="24"/>
          <w:szCs w:val="24"/>
          <w:lang w:val="es-CO"/>
        </w:rPr>
        <w:t>OBJETO: “</w:t>
      </w:r>
      <w:r w:rsidRPr="00DB65C1">
        <w:rPr>
          <w:rFonts w:ascii="Arial" w:hAnsi="Arial" w:cs="Arial"/>
          <w:b/>
          <w:bCs/>
          <w:sz w:val="22"/>
          <w:szCs w:val="22"/>
          <w:lang w:val="es-CO"/>
        </w:rPr>
        <w:t>ESTUDIOS Y DISEÑOS DE ESQUEMAS DIFERENCIALES PARA SISTEMAS DE AGUA EN POBLACIÓN RURAL PARA LAS COMUNIDADES DE NUEVO PARAÍSO, PUERTO RICO, VILLA ANDREA, NARANJALES Y VALENCIA DEL MUNICIPIO DE PUERTO NARIÑO, DEPARTAMENTO DEL AMAZONAS</w:t>
      </w:r>
      <w:r w:rsidRPr="00DE512C">
        <w:rPr>
          <w:rFonts w:ascii="Arial" w:hAnsi="Arial" w:cs="Arial"/>
          <w:b/>
          <w:bCs/>
          <w:sz w:val="24"/>
          <w:szCs w:val="24"/>
          <w:lang w:val="es-CO"/>
        </w:rPr>
        <w:t>”</w:t>
      </w:r>
    </w:p>
    <w:p w14:paraId="07FE4B91" w14:textId="77777777" w:rsidR="00DE512C" w:rsidRPr="00DE512C" w:rsidRDefault="00DE512C" w:rsidP="00DE512C">
      <w:pPr>
        <w:jc w:val="both"/>
        <w:rPr>
          <w:rFonts w:ascii="Arial" w:hAnsi="Arial" w:cs="Arial"/>
          <w:sz w:val="24"/>
          <w:szCs w:val="24"/>
          <w:lang w:val="es-CO"/>
        </w:rPr>
      </w:pPr>
    </w:p>
    <w:p w14:paraId="6609F7BD" w14:textId="6BAE5556" w:rsidR="00DE512C" w:rsidRPr="00DE512C" w:rsidRDefault="00DE512C" w:rsidP="00DE512C">
      <w:pPr>
        <w:jc w:val="both"/>
        <w:rPr>
          <w:rFonts w:ascii="Arial" w:hAnsi="Arial" w:cs="Arial"/>
          <w:sz w:val="24"/>
          <w:szCs w:val="24"/>
          <w:lang w:val="es-CO"/>
        </w:rPr>
      </w:pPr>
      <w:r w:rsidRPr="00DE512C">
        <w:rPr>
          <w:rFonts w:ascii="Arial" w:hAnsi="Arial" w:cs="Arial"/>
          <w:sz w:val="24"/>
          <w:szCs w:val="24"/>
          <w:lang w:val="es-CO"/>
        </w:rPr>
        <w:t>De conformidad con el Artículo 2.2.1.1.1.6.1 del Decreto 1082 de 2015, se establece el deber de las</w:t>
      </w:r>
      <w:r>
        <w:rPr>
          <w:rFonts w:ascii="Arial" w:hAnsi="Arial" w:cs="Arial"/>
          <w:sz w:val="24"/>
          <w:szCs w:val="24"/>
          <w:lang w:val="es-CO"/>
        </w:rPr>
        <w:t xml:space="preserve"> </w:t>
      </w:r>
      <w:r w:rsidRPr="00DE512C">
        <w:rPr>
          <w:rFonts w:ascii="Arial" w:hAnsi="Arial" w:cs="Arial"/>
          <w:sz w:val="24"/>
          <w:szCs w:val="24"/>
          <w:lang w:val="es-CO"/>
        </w:rPr>
        <w:t>Entidades Estatales de analizar el sector relativo al objeto del Proceso de Contratación desde la:</w:t>
      </w:r>
      <w:r>
        <w:rPr>
          <w:rFonts w:ascii="Arial" w:hAnsi="Arial" w:cs="Arial"/>
          <w:sz w:val="24"/>
          <w:szCs w:val="24"/>
          <w:lang w:val="es-CO"/>
        </w:rPr>
        <w:t xml:space="preserve"> </w:t>
      </w:r>
      <w:r w:rsidRPr="00DE512C">
        <w:rPr>
          <w:rFonts w:ascii="Arial" w:hAnsi="Arial" w:cs="Arial"/>
          <w:sz w:val="24"/>
          <w:szCs w:val="24"/>
          <w:lang w:val="es-CO"/>
        </w:rPr>
        <w:t>perspectiva legal, comercial, financiera, organizacional, técnica y de análisis de Riesgo.</w:t>
      </w:r>
    </w:p>
    <w:p w14:paraId="2771FEA7" w14:textId="77777777" w:rsidR="00DE512C" w:rsidRPr="00DE512C" w:rsidRDefault="00DE512C" w:rsidP="00DE512C">
      <w:pPr>
        <w:jc w:val="both"/>
        <w:rPr>
          <w:rFonts w:ascii="Arial" w:hAnsi="Arial" w:cs="Arial"/>
          <w:sz w:val="24"/>
          <w:szCs w:val="24"/>
          <w:lang w:val="es-CO"/>
        </w:rPr>
      </w:pPr>
    </w:p>
    <w:p w14:paraId="589AC337" w14:textId="0A3E8ECD" w:rsidR="00DE512C" w:rsidRPr="00DE512C" w:rsidRDefault="00DE512C" w:rsidP="00DE512C">
      <w:pPr>
        <w:jc w:val="both"/>
        <w:rPr>
          <w:rFonts w:ascii="Arial" w:hAnsi="Arial" w:cs="Arial"/>
          <w:sz w:val="24"/>
          <w:szCs w:val="24"/>
          <w:lang w:val="es-CO"/>
        </w:rPr>
      </w:pPr>
      <w:r w:rsidRPr="00DE512C">
        <w:rPr>
          <w:rFonts w:ascii="Arial" w:hAnsi="Arial" w:cs="Arial"/>
          <w:sz w:val="24"/>
          <w:szCs w:val="24"/>
          <w:lang w:val="es-CO"/>
        </w:rPr>
        <w:t>Entender y reconocer el sector en el que la Entidad Estatal pretende tener un impacto positivo, le</w:t>
      </w:r>
      <w:r>
        <w:rPr>
          <w:rFonts w:ascii="Arial" w:hAnsi="Arial" w:cs="Arial"/>
          <w:sz w:val="24"/>
          <w:szCs w:val="24"/>
          <w:lang w:val="es-CO"/>
        </w:rPr>
        <w:t xml:space="preserve"> </w:t>
      </w:r>
      <w:r w:rsidRPr="00DE512C">
        <w:rPr>
          <w:rFonts w:ascii="Arial" w:hAnsi="Arial" w:cs="Arial"/>
          <w:sz w:val="24"/>
          <w:szCs w:val="24"/>
          <w:lang w:val="es-CO"/>
        </w:rPr>
        <w:t xml:space="preserve">permite diseñar un </w:t>
      </w:r>
      <w:r w:rsidR="003D45B1">
        <w:rPr>
          <w:rFonts w:ascii="Arial" w:hAnsi="Arial" w:cs="Arial"/>
          <w:sz w:val="24"/>
          <w:szCs w:val="24"/>
          <w:lang w:val="es-CO"/>
        </w:rPr>
        <w:t>p</w:t>
      </w:r>
      <w:r w:rsidRPr="00DE512C">
        <w:rPr>
          <w:rFonts w:ascii="Arial" w:hAnsi="Arial" w:cs="Arial"/>
          <w:sz w:val="24"/>
          <w:szCs w:val="24"/>
          <w:lang w:val="es-CO"/>
        </w:rPr>
        <w:t xml:space="preserve">roceso de </w:t>
      </w:r>
      <w:r w:rsidR="003D45B1">
        <w:rPr>
          <w:rFonts w:ascii="Arial" w:hAnsi="Arial" w:cs="Arial"/>
          <w:sz w:val="24"/>
          <w:szCs w:val="24"/>
          <w:lang w:val="es-CO"/>
        </w:rPr>
        <w:t>c</w:t>
      </w:r>
      <w:r w:rsidRPr="00DE512C">
        <w:rPr>
          <w:rFonts w:ascii="Arial" w:hAnsi="Arial" w:cs="Arial"/>
          <w:sz w:val="24"/>
          <w:szCs w:val="24"/>
          <w:lang w:val="es-CO"/>
        </w:rPr>
        <w:t>ontratación con información esencial y suficiente para alcanzar los</w:t>
      </w:r>
      <w:r>
        <w:rPr>
          <w:rFonts w:ascii="Arial" w:hAnsi="Arial" w:cs="Arial"/>
          <w:sz w:val="24"/>
          <w:szCs w:val="24"/>
          <w:lang w:val="es-CO"/>
        </w:rPr>
        <w:t xml:space="preserve"> </w:t>
      </w:r>
      <w:r w:rsidRPr="00DE512C">
        <w:rPr>
          <w:rFonts w:ascii="Arial" w:hAnsi="Arial" w:cs="Arial"/>
          <w:sz w:val="24"/>
          <w:szCs w:val="24"/>
          <w:lang w:val="es-CO"/>
        </w:rPr>
        <w:t>objetivos propuestos con eficacia, eficiencia, optimizando el manejo de los recursos, fomentando e</w:t>
      </w:r>
      <w:r>
        <w:rPr>
          <w:rFonts w:ascii="Arial" w:hAnsi="Arial" w:cs="Arial"/>
          <w:sz w:val="24"/>
          <w:szCs w:val="24"/>
          <w:lang w:val="es-CO"/>
        </w:rPr>
        <w:t xml:space="preserve"> </w:t>
      </w:r>
      <w:r w:rsidRPr="00DE512C">
        <w:rPr>
          <w:rFonts w:ascii="Arial" w:hAnsi="Arial" w:cs="Arial"/>
          <w:sz w:val="24"/>
          <w:szCs w:val="24"/>
          <w:lang w:val="es-CO"/>
        </w:rPr>
        <w:t>impulsando la competitividad y el desarrollo económico en la región.</w:t>
      </w:r>
    </w:p>
    <w:p w14:paraId="44400898" w14:textId="77777777" w:rsidR="00DE512C" w:rsidRPr="00DE512C" w:rsidRDefault="00DE512C" w:rsidP="00DE512C">
      <w:pPr>
        <w:jc w:val="both"/>
        <w:rPr>
          <w:rFonts w:ascii="Arial" w:hAnsi="Arial" w:cs="Arial"/>
          <w:sz w:val="24"/>
          <w:szCs w:val="24"/>
          <w:lang w:val="es-CO"/>
        </w:rPr>
      </w:pPr>
    </w:p>
    <w:p w14:paraId="16A46426" w14:textId="4722AE1F" w:rsidR="00DE512C" w:rsidRPr="00DE512C" w:rsidRDefault="00DE512C" w:rsidP="00DE512C">
      <w:pPr>
        <w:jc w:val="both"/>
        <w:rPr>
          <w:rFonts w:ascii="Arial" w:hAnsi="Arial" w:cs="Arial"/>
          <w:sz w:val="24"/>
          <w:szCs w:val="24"/>
          <w:lang w:val="es-CO"/>
        </w:rPr>
      </w:pPr>
      <w:r w:rsidRPr="00DE512C">
        <w:rPr>
          <w:rFonts w:ascii="Arial" w:hAnsi="Arial" w:cs="Arial"/>
          <w:sz w:val="24"/>
          <w:szCs w:val="24"/>
          <w:lang w:val="es-CO"/>
        </w:rPr>
        <w:t>Es así como, definidas las especificaciones técnicas del proyecto y las necesidades en bienes y</w:t>
      </w:r>
      <w:r>
        <w:rPr>
          <w:rFonts w:ascii="Arial" w:hAnsi="Arial" w:cs="Arial"/>
          <w:sz w:val="24"/>
          <w:szCs w:val="24"/>
          <w:lang w:val="es-CO"/>
        </w:rPr>
        <w:t xml:space="preserve"> </w:t>
      </w:r>
      <w:r w:rsidRPr="00DE512C">
        <w:rPr>
          <w:rFonts w:ascii="Arial" w:hAnsi="Arial" w:cs="Arial"/>
          <w:sz w:val="24"/>
          <w:szCs w:val="24"/>
          <w:lang w:val="es-CO"/>
        </w:rPr>
        <w:t xml:space="preserve">servicios para llevar a cabo los objetivos proyectados </w:t>
      </w:r>
      <w:r>
        <w:rPr>
          <w:rFonts w:ascii="Arial" w:hAnsi="Arial" w:cs="Arial"/>
          <w:sz w:val="24"/>
          <w:szCs w:val="24"/>
          <w:lang w:val="es-CO"/>
        </w:rPr>
        <w:t>ADI SAS ESP</w:t>
      </w:r>
      <w:r w:rsidRPr="00DE512C">
        <w:rPr>
          <w:rFonts w:ascii="Arial" w:hAnsi="Arial" w:cs="Arial"/>
          <w:sz w:val="24"/>
          <w:szCs w:val="24"/>
          <w:lang w:val="es-CO"/>
        </w:rPr>
        <w:t>, se obtiene</w:t>
      </w:r>
    </w:p>
    <w:p w14:paraId="0FEEDA3E" w14:textId="3398C07E" w:rsidR="00A25241" w:rsidRDefault="00DE512C" w:rsidP="00DE512C">
      <w:pPr>
        <w:jc w:val="both"/>
        <w:rPr>
          <w:rFonts w:ascii="Arial" w:hAnsi="Arial" w:cs="Arial"/>
          <w:sz w:val="24"/>
          <w:szCs w:val="24"/>
          <w:lang w:val="es-CO"/>
        </w:rPr>
      </w:pPr>
      <w:r w:rsidRPr="00DE512C">
        <w:rPr>
          <w:rFonts w:ascii="Arial" w:hAnsi="Arial" w:cs="Arial"/>
          <w:sz w:val="24"/>
          <w:szCs w:val="24"/>
          <w:lang w:val="es-CO"/>
        </w:rPr>
        <w:t>un estudio del sector de proveedores para obtener una mejor y más completa información del</w:t>
      </w:r>
      <w:r>
        <w:rPr>
          <w:rFonts w:ascii="Arial" w:hAnsi="Arial" w:cs="Arial"/>
          <w:sz w:val="24"/>
          <w:szCs w:val="24"/>
          <w:lang w:val="es-CO"/>
        </w:rPr>
        <w:t xml:space="preserve"> </w:t>
      </w:r>
      <w:r w:rsidRPr="00DE512C">
        <w:rPr>
          <w:rFonts w:ascii="Arial" w:hAnsi="Arial" w:cs="Arial"/>
          <w:sz w:val="24"/>
          <w:szCs w:val="24"/>
          <w:lang w:val="es-CO"/>
        </w:rPr>
        <w:t>mercado para la adquisición de bienes y servicios siguiendo los lineamientos estatales de</w:t>
      </w:r>
      <w:r>
        <w:rPr>
          <w:rFonts w:ascii="Arial" w:hAnsi="Arial" w:cs="Arial"/>
          <w:sz w:val="24"/>
          <w:szCs w:val="24"/>
          <w:lang w:val="es-CO"/>
        </w:rPr>
        <w:t xml:space="preserve"> </w:t>
      </w:r>
      <w:r w:rsidRPr="00DE512C">
        <w:rPr>
          <w:rFonts w:ascii="Arial" w:hAnsi="Arial" w:cs="Arial"/>
          <w:sz w:val="24"/>
          <w:szCs w:val="24"/>
          <w:lang w:val="es-CO"/>
        </w:rPr>
        <w:t>contratación pública.</w:t>
      </w:r>
    </w:p>
    <w:p w14:paraId="061D6DFB" w14:textId="3210DF3F" w:rsidR="00DD1AD2" w:rsidRDefault="00DD1AD2" w:rsidP="00DE512C">
      <w:pPr>
        <w:jc w:val="both"/>
        <w:rPr>
          <w:rFonts w:ascii="Arial" w:hAnsi="Arial" w:cs="Arial"/>
          <w:sz w:val="24"/>
          <w:szCs w:val="24"/>
          <w:lang w:val="es-CO"/>
        </w:rPr>
      </w:pPr>
    </w:p>
    <w:p w14:paraId="4C513C0B" w14:textId="1B8A6B8D" w:rsidR="00DD1AD2" w:rsidRDefault="00DD1AD2" w:rsidP="00DE512C">
      <w:pPr>
        <w:jc w:val="both"/>
        <w:rPr>
          <w:rFonts w:ascii="Arial" w:hAnsi="Arial" w:cs="Arial"/>
          <w:sz w:val="24"/>
          <w:szCs w:val="24"/>
          <w:lang w:val="es-CO"/>
        </w:rPr>
      </w:pPr>
      <w:r>
        <w:rPr>
          <w:rFonts w:ascii="Arial" w:hAnsi="Arial" w:cs="Arial"/>
          <w:sz w:val="24"/>
          <w:szCs w:val="24"/>
          <w:lang w:val="es-CO"/>
        </w:rPr>
        <w:t>1, ASPECTOS GENERALES, COMERCIALES E HISTORICOS DEL MERCADO</w:t>
      </w:r>
    </w:p>
    <w:p w14:paraId="284CC456" w14:textId="2414CEFE" w:rsidR="00DD1AD2" w:rsidRDefault="00DD1AD2" w:rsidP="00DE512C">
      <w:pPr>
        <w:jc w:val="both"/>
        <w:rPr>
          <w:rFonts w:ascii="Arial" w:hAnsi="Arial" w:cs="Arial"/>
          <w:sz w:val="24"/>
          <w:szCs w:val="24"/>
          <w:lang w:val="es-CO"/>
        </w:rPr>
      </w:pPr>
    </w:p>
    <w:p w14:paraId="4D559F25" w14:textId="5EA8D1AD" w:rsidR="00DD1AD2" w:rsidRDefault="00DD1AD2" w:rsidP="00DE512C">
      <w:pPr>
        <w:jc w:val="both"/>
        <w:rPr>
          <w:rFonts w:ascii="Arial" w:hAnsi="Arial" w:cs="Arial"/>
          <w:sz w:val="24"/>
          <w:szCs w:val="24"/>
          <w:lang w:val="es-CO"/>
        </w:rPr>
      </w:pPr>
      <w:r>
        <w:rPr>
          <w:rFonts w:ascii="Arial" w:hAnsi="Arial" w:cs="Arial"/>
          <w:sz w:val="24"/>
          <w:szCs w:val="24"/>
          <w:lang w:val="es-CO"/>
        </w:rPr>
        <w:t>1.1 ASPECTO ECONOMICO</w:t>
      </w:r>
    </w:p>
    <w:p w14:paraId="0D80B5CA" w14:textId="1DCAB4FE" w:rsidR="00DD1AD2" w:rsidRDefault="00DD1AD2" w:rsidP="00DE512C">
      <w:pPr>
        <w:jc w:val="both"/>
        <w:rPr>
          <w:rFonts w:ascii="Arial" w:hAnsi="Arial" w:cs="Arial"/>
          <w:sz w:val="24"/>
          <w:szCs w:val="24"/>
          <w:lang w:val="es-CO"/>
        </w:rPr>
      </w:pPr>
    </w:p>
    <w:p w14:paraId="048E2701" w14:textId="3619FFCB" w:rsidR="00DD1AD2" w:rsidRDefault="00DD1AD2" w:rsidP="00DE512C">
      <w:pPr>
        <w:jc w:val="both"/>
        <w:rPr>
          <w:rFonts w:ascii="Arial" w:hAnsi="Arial" w:cs="Arial"/>
          <w:sz w:val="24"/>
          <w:szCs w:val="24"/>
          <w:lang w:val="es-CO"/>
        </w:rPr>
      </w:pPr>
      <w:r>
        <w:rPr>
          <w:rFonts w:ascii="Arial" w:hAnsi="Arial" w:cs="Arial"/>
          <w:sz w:val="24"/>
          <w:szCs w:val="24"/>
          <w:lang w:val="es-CO"/>
        </w:rPr>
        <w:t>El análisis económico se centra en los factores que influyen en el poder de compra y los patrones de gasto de las entidades estatales.</w:t>
      </w:r>
    </w:p>
    <w:p w14:paraId="714DB215" w14:textId="4CB5C916" w:rsidR="00DD1AD2" w:rsidRDefault="00DD1AD2" w:rsidP="00DE512C">
      <w:pPr>
        <w:jc w:val="both"/>
        <w:rPr>
          <w:rFonts w:ascii="Arial" w:hAnsi="Arial" w:cs="Arial"/>
          <w:sz w:val="24"/>
          <w:szCs w:val="24"/>
          <w:lang w:val="es-CO"/>
        </w:rPr>
      </w:pPr>
    </w:p>
    <w:p w14:paraId="74F03BC3" w14:textId="15A21D88" w:rsidR="00DD1AD2" w:rsidRDefault="00DD1AD2" w:rsidP="00DE512C">
      <w:pPr>
        <w:jc w:val="both"/>
        <w:rPr>
          <w:rFonts w:ascii="Arial" w:hAnsi="Arial" w:cs="Arial"/>
          <w:sz w:val="24"/>
          <w:szCs w:val="24"/>
          <w:lang w:val="es-CO"/>
        </w:rPr>
      </w:pPr>
      <w:r>
        <w:rPr>
          <w:rFonts w:ascii="Arial" w:hAnsi="Arial" w:cs="Arial"/>
          <w:sz w:val="24"/>
          <w:szCs w:val="24"/>
          <w:lang w:val="es-CO"/>
        </w:rPr>
        <w:t>1.1.1 Cambio de los presupuestos</w:t>
      </w:r>
    </w:p>
    <w:p w14:paraId="0753B4F7" w14:textId="1E76DDAF" w:rsidR="00DD1AD2" w:rsidRDefault="00DD1AD2" w:rsidP="00DE512C">
      <w:pPr>
        <w:jc w:val="both"/>
        <w:rPr>
          <w:rFonts w:ascii="Arial" w:hAnsi="Arial" w:cs="Arial"/>
          <w:sz w:val="24"/>
          <w:szCs w:val="24"/>
          <w:lang w:val="es-CO"/>
        </w:rPr>
      </w:pPr>
    </w:p>
    <w:p w14:paraId="512356F1" w14:textId="0B967C84" w:rsidR="00DD1AD2" w:rsidRDefault="00DD1AD2" w:rsidP="00DD1AD2">
      <w:pPr>
        <w:jc w:val="both"/>
        <w:rPr>
          <w:rFonts w:ascii="Arial" w:hAnsi="Arial" w:cs="Arial"/>
          <w:sz w:val="24"/>
          <w:szCs w:val="24"/>
          <w:lang w:val="es-CO"/>
        </w:rPr>
      </w:pPr>
      <w:r w:rsidRPr="00DD1AD2">
        <w:rPr>
          <w:rFonts w:ascii="Arial" w:hAnsi="Arial" w:cs="Arial"/>
          <w:sz w:val="24"/>
          <w:szCs w:val="24"/>
          <w:lang w:val="es-CO"/>
        </w:rPr>
        <w:t>Existen diversos factores que pueden influir significativamente en los presupuestos establecidos por</w:t>
      </w:r>
      <w:r>
        <w:rPr>
          <w:rFonts w:ascii="Arial" w:hAnsi="Arial" w:cs="Arial"/>
          <w:sz w:val="24"/>
          <w:szCs w:val="24"/>
          <w:lang w:val="es-CO"/>
        </w:rPr>
        <w:t xml:space="preserve"> </w:t>
      </w:r>
      <w:r w:rsidRPr="00DD1AD2">
        <w:rPr>
          <w:rFonts w:ascii="Arial" w:hAnsi="Arial" w:cs="Arial"/>
          <w:sz w:val="24"/>
          <w:szCs w:val="24"/>
          <w:lang w:val="es-CO"/>
        </w:rPr>
        <w:t>las entidades territoriales, entre los más importantes se encuentran: Los Desastres Naturales, Las</w:t>
      </w:r>
      <w:r>
        <w:rPr>
          <w:rFonts w:ascii="Arial" w:hAnsi="Arial" w:cs="Arial"/>
          <w:sz w:val="24"/>
          <w:szCs w:val="24"/>
          <w:lang w:val="es-CO"/>
        </w:rPr>
        <w:t xml:space="preserve"> </w:t>
      </w:r>
      <w:r w:rsidRPr="00DD1AD2">
        <w:rPr>
          <w:rFonts w:ascii="Arial" w:hAnsi="Arial" w:cs="Arial"/>
          <w:sz w:val="24"/>
          <w:szCs w:val="24"/>
          <w:lang w:val="es-CO"/>
        </w:rPr>
        <w:t>fluctuaciones en la política monetaria del país, las variaciones en los precios nacionales e</w:t>
      </w:r>
      <w:r>
        <w:rPr>
          <w:rFonts w:ascii="Arial" w:hAnsi="Arial" w:cs="Arial"/>
          <w:sz w:val="24"/>
          <w:szCs w:val="24"/>
          <w:lang w:val="es-CO"/>
        </w:rPr>
        <w:t xml:space="preserve"> </w:t>
      </w:r>
      <w:r w:rsidRPr="00DD1AD2">
        <w:rPr>
          <w:rFonts w:ascii="Arial" w:hAnsi="Arial" w:cs="Arial"/>
          <w:sz w:val="24"/>
          <w:szCs w:val="24"/>
          <w:lang w:val="es-CO"/>
        </w:rPr>
        <w:t>internacionales de los insumos y los cambios internos en la asignación de recursos, aspectos de</w:t>
      </w:r>
      <w:r>
        <w:rPr>
          <w:rFonts w:ascii="Arial" w:hAnsi="Arial" w:cs="Arial"/>
          <w:sz w:val="24"/>
          <w:szCs w:val="24"/>
          <w:lang w:val="es-CO"/>
        </w:rPr>
        <w:t xml:space="preserve"> </w:t>
      </w:r>
      <w:r w:rsidRPr="00DD1AD2">
        <w:rPr>
          <w:rFonts w:ascii="Arial" w:hAnsi="Arial" w:cs="Arial"/>
          <w:sz w:val="24"/>
          <w:szCs w:val="24"/>
          <w:lang w:val="es-CO"/>
        </w:rPr>
        <w:t xml:space="preserve">salud pública y finalmente los cambios normativos que afectarían específicamente </w:t>
      </w:r>
      <w:r w:rsidR="006C0C7C">
        <w:rPr>
          <w:rFonts w:ascii="Arial" w:hAnsi="Arial" w:cs="Arial"/>
          <w:sz w:val="24"/>
          <w:szCs w:val="24"/>
          <w:lang w:val="es-CO"/>
        </w:rPr>
        <w:t>l</w:t>
      </w:r>
      <w:r w:rsidRPr="00DD1AD2">
        <w:rPr>
          <w:rFonts w:ascii="Arial" w:hAnsi="Arial" w:cs="Arial"/>
          <w:sz w:val="24"/>
          <w:szCs w:val="24"/>
          <w:lang w:val="es-CO"/>
        </w:rPr>
        <w:t>a obra en cada</w:t>
      </w:r>
      <w:r>
        <w:rPr>
          <w:rFonts w:ascii="Arial" w:hAnsi="Arial" w:cs="Arial"/>
          <w:sz w:val="24"/>
          <w:szCs w:val="24"/>
          <w:lang w:val="es-CO"/>
        </w:rPr>
        <w:t xml:space="preserve"> </w:t>
      </w:r>
      <w:r w:rsidRPr="00DD1AD2">
        <w:rPr>
          <w:rFonts w:ascii="Arial" w:hAnsi="Arial" w:cs="Arial"/>
          <w:sz w:val="24"/>
          <w:szCs w:val="24"/>
          <w:lang w:val="es-CO"/>
        </w:rPr>
        <w:t>una de sus fases.</w:t>
      </w:r>
    </w:p>
    <w:p w14:paraId="45B23E3E" w14:textId="77777777" w:rsidR="00D70649" w:rsidRDefault="00D70649" w:rsidP="00DD1AD2">
      <w:pPr>
        <w:jc w:val="both"/>
        <w:rPr>
          <w:rFonts w:ascii="Arial" w:hAnsi="Arial" w:cs="Arial"/>
          <w:sz w:val="24"/>
          <w:szCs w:val="24"/>
          <w:lang w:val="es-CO"/>
        </w:rPr>
      </w:pPr>
    </w:p>
    <w:p w14:paraId="3535A9A0" w14:textId="636D68F1" w:rsidR="00DD1AD2" w:rsidRDefault="00DD1AD2" w:rsidP="00DD1AD2">
      <w:pPr>
        <w:jc w:val="both"/>
        <w:rPr>
          <w:rFonts w:ascii="Arial" w:hAnsi="Arial" w:cs="Arial"/>
          <w:sz w:val="24"/>
          <w:szCs w:val="24"/>
          <w:lang w:val="es-CO"/>
        </w:rPr>
      </w:pPr>
      <w:r>
        <w:rPr>
          <w:rFonts w:ascii="Arial" w:hAnsi="Arial" w:cs="Arial"/>
          <w:sz w:val="24"/>
          <w:szCs w:val="24"/>
          <w:lang w:val="es-CO"/>
        </w:rPr>
        <w:t>1.1.2 Cambios en las formas de adquisición</w:t>
      </w:r>
    </w:p>
    <w:p w14:paraId="775FC9E0" w14:textId="30D09EE5" w:rsidR="00DD1AD2" w:rsidRDefault="00DD1AD2" w:rsidP="00DD1AD2">
      <w:pPr>
        <w:jc w:val="both"/>
        <w:rPr>
          <w:rFonts w:ascii="Arial" w:hAnsi="Arial" w:cs="Arial"/>
          <w:sz w:val="24"/>
          <w:szCs w:val="24"/>
          <w:lang w:val="es-CO"/>
        </w:rPr>
      </w:pPr>
    </w:p>
    <w:p w14:paraId="3CC5071F" w14:textId="67EE98BD" w:rsidR="00DD1AD2" w:rsidRPr="00DD1AD2" w:rsidRDefault="00DD1AD2" w:rsidP="00DD1AD2">
      <w:pPr>
        <w:jc w:val="both"/>
        <w:rPr>
          <w:rFonts w:ascii="Arial" w:hAnsi="Arial" w:cs="Arial"/>
          <w:sz w:val="24"/>
          <w:szCs w:val="24"/>
          <w:lang w:val="es-CO"/>
        </w:rPr>
      </w:pPr>
      <w:r w:rsidRPr="00DD1AD2">
        <w:rPr>
          <w:rFonts w:ascii="Arial" w:hAnsi="Arial" w:cs="Arial"/>
          <w:sz w:val="24"/>
          <w:szCs w:val="24"/>
          <w:lang w:val="es-CO"/>
        </w:rPr>
        <w:t>Las entidades territoriales pueden ajustar sus adquisiciones de acuerdo con factores como la</w:t>
      </w:r>
      <w:r>
        <w:rPr>
          <w:rFonts w:ascii="Arial" w:hAnsi="Arial" w:cs="Arial"/>
          <w:sz w:val="24"/>
          <w:szCs w:val="24"/>
          <w:lang w:val="es-CO"/>
        </w:rPr>
        <w:t xml:space="preserve"> </w:t>
      </w:r>
      <w:r w:rsidRPr="00DD1AD2">
        <w:rPr>
          <w:rFonts w:ascii="Arial" w:hAnsi="Arial" w:cs="Arial"/>
          <w:sz w:val="24"/>
          <w:szCs w:val="24"/>
          <w:lang w:val="es-CO"/>
        </w:rPr>
        <w:t>disponibilidad de recursos, la priorización de elementos a adquirir y los cambios en los niveles de</w:t>
      </w:r>
      <w:r>
        <w:rPr>
          <w:rFonts w:ascii="Arial" w:hAnsi="Arial" w:cs="Arial"/>
          <w:sz w:val="24"/>
          <w:szCs w:val="24"/>
          <w:lang w:val="es-CO"/>
        </w:rPr>
        <w:t xml:space="preserve"> </w:t>
      </w:r>
      <w:r w:rsidRPr="00DD1AD2">
        <w:rPr>
          <w:rFonts w:ascii="Arial" w:hAnsi="Arial" w:cs="Arial"/>
          <w:sz w:val="24"/>
          <w:szCs w:val="24"/>
          <w:lang w:val="es-CO"/>
        </w:rPr>
        <w:t>precios de adquisición de elementos.</w:t>
      </w:r>
    </w:p>
    <w:p w14:paraId="6DAF01A2" w14:textId="77777777" w:rsidR="00DD1AD2" w:rsidRPr="00DD1AD2" w:rsidRDefault="00DD1AD2" w:rsidP="00DD1AD2">
      <w:pPr>
        <w:jc w:val="both"/>
        <w:rPr>
          <w:rFonts w:ascii="Arial" w:hAnsi="Arial" w:cs="Arial"/>
          <w:sz w:val="24"/>
          <w:szCs w:val="24"/>
          <w:lang w:val="es-CO"/>
        </w:rPr>
      </w:pPr>
    </w:p>
    <w:p w14:paraId="4E6C8F3B" w14:textId="47667AE7" w:rsidR="00DD1AD2" w:rsidRDefault="00DD1AD2" w:rsidP="00DD1AD2">
      <w:pPr>
        <w:jc w:val="both"/>
        <w:rPr>
          <w:rFonts w:ascii="Arial" w:hAnsi="Arial" w:cs="Arial"/>
          <w:sz w:val="24"/>
          <w:szCs w:val="24"/>
          <w:lang w:val="es-CO"/>
        </w:rPr>
      </w:pPr>
      <w:r w:rsidRPr="00DD1AD2">
        <w:rPr>
          <w:rFonts w:ascii="Arial" w:hAnsi="Arial" w:cs="Arial"/>
          <w:sz w:val="24"/>
          <w:szCs w:val="24"/>
          <w:lang w:val="es-CO"/>
        </w:rPr>
        <w:t>En este caso no se presentaría cambios en la forma de adquisición por parte de la demanda.</w:t>
      </w:r>
    </w:p>
    <w:p w14:paraId="4185CD81" w14:textId="4529A2AF" w:rsidR="00DD1AD2" w:rsidRDefault="00DD1AD2" w:rsidP="00DD1AD2">
      <w:pPr>
        <w:jc w:val="both"/>
        <w:rPr>
          <w:rFonts w:ascii="Arial" w:hAnsi="Arial" w:cs="Arial"/>
          <w:sz w:val="24"/>
          <w:szCs w:val="24"/>
          <w:lang w:val="es-CO"/>
        </w:rPr>
      </w:pPr>
    </w:p>
    <w:p w14:paraId="6952DEBA" w14:textId="4FA48192" w:rsidR="00DD1AD2" w:rsidRDefault="00DD1AD2" w:rsidP="00DD1AD2">
      <w:pPr>
        <w:jc w:val="both"/>
        <w:rPr>
          <w:rFonts w:ascii="Arial" w:hAnsi="Arial" w:cs="Arial"/>
          <w:sz w:val="24"/>
          <w:szCs w:val="24"/>
          <w:lang w:val="es-CO"/>
        </w:rPr>
      </w:pPr>
      <w:r>
        <w:rPr>
          <w:rFonts w:ascii="Arial" w:hAnsi="Arial" w:cs="Arial"/>
          <w:sz w:val="24"/>
          <w:szCs w:val="24"/>
          <w:lang w:val="es-CO"/>
        </w:rPr>
        <w:t>1.1.3 Cambios en los ciclos de producción</w:t>
      </w:r>
    </w:p>
    <w:p w14:paraId="750B9B79" w14:textId="59585E34" w:rsidR="00DD1AD2" w:rsidRDefault="00DD1AD2" w:rsidP="00DD1AD2">
      <w:pPr>
        <w:jc w:val="both"/>
        <w:rPr>
          <w:rFonts w:ascii="Arial" w:hAnsi="Arial" w:cs="Arial"/>
          <w:sz w:val="24"/>
          <w:szCs w:val="24"/>
          <w:lang w:val="es-CO"/>
        </w:rPr>
      </w:pPr>
    </w:p>
    <w:p w14:paraId="2E22C470" w14:textId="729D8843" w:rsidR="00DD1AD2" w:rsidRDefault="00DD1AD2" w:rsidP="00DD1AD2">
      <w:pPr>
        <w:jc w:val="both"/>
        <w:rPr>
          <w:rFonts w:ascii="Arial" w:hAnsi="Arial" w:cs="Arial"/>
          <w:sz w:val="24"/>
          <w:szCs w:val="24"/>
          <w:lang w:val="es-CO"/>
        </w:rPr>
      </w:pPr>
      <w:r w:rsidRPr="00DD1AD2">
        <w:rPr>
          <w:rFonts w:ascii="Arial" w:hAnsi="Arial" w:cs="Arial"/>
          <w:sz w:val="24"/>
          <w:szCs w:val="24"/>
          <w:lang w:val="es-CO"/>
        </w:rPr>
        <w:t>Para el presente proceso se aclara que son las modificaciones técnicas aquellas que representan</w:t>
      </w:r>
      <w:r>
        <w:rPr>
          <w:rFonts w:ascii="Arial" w:hAnsi="Arial" w:cs="Arial"/>
          <w:sz w:val="24"/>
          <w:szCs w:val="24"/>
          <w:lang w:val="es-CO"/>
        </w:rPr>
        <w:t xml:space="preserve"> </w:t>
      </w:r>
      <w:r w:rsidRPr="00DD1AD2">
        <w:rPr>
          <w:rFonts w:ascii="Arial" w:hAnsi="Arial" w:cs="Arial"/>
          <w:sz w:val="24"/>
          <w:szCs w:val="24"/>
          <w:lang w:val="es-CO"/>
        </w:rPr>
        <w:t>cambios significativos en las etapas productivas relacionadas con la naturaleza servicio y/o obra y/o</w:t>
      </w:r>
      <w:r>
        <w:rPr>
          <w:rFonts w:ascii="Arial" w:hAnsi="Arial" w:cs="Arial"/>
          <w:sz w:val="24"/>
          <w:szCs w:val="24"/>
          <w:lang w:val="es-CO"/>
        </w:rPr>
        <w:t xml:space="preserve"> </w:t>
      </w:r>
      <w:r w:rsidRPr="00DD1AD2">
        <w:rPr>
          <w:rFonts w:ascii="Arial" w:hAnsi="Arial" w:cs="Arial"/>
          <w:sz w:val="24"/>
          <w:szCs w:val="24"/>
          <w:lang w:val="es-CO"/>
        </w:rPr>
        <w:t>bien, en razón de lo cual el fundamento técnico que ampara el proceso será los referentes técnicos</w:t>
      </w:r>
      <w:r>
        <w:rPr>
          <w:rFonts w:ascii="Arial" w:hAnsi="Arial" w:cs="Arial"/>
          <w:sz w:val="24"/>
          <w:szCs w:val="24"/>
          <w:lang w:val="es-CO"/>
        </w:rPr>
        <w:t xml:space="preserve"> </w:t>
      </w:r>
      <w:r w:rsidRPr="00DD1AD2">
        <w:rPr>
          <w:rFonts w:ascii="Arial" w:hAnsi="Arial" w:cs="Arial"/>
          <w:sz w:val="24"/>
          <w:szCs w:val="24"/>
          <w:lang w:val="es-CO"/>
        </w:rPr>
        <w:t>diseñados para este propósito y están establecidos por las obligaciones contractuales a cumplir y</w:t>
      </w:r>
      <w:r>
        <w:rPr>
          <w:rFonts w:ascii="Arial" w:hAnsi="Arial" w:cs="Arial"/>
          <w:sz w:val="24"/>
          <w:szCs w:val="24"/>
          <w:lang w:val="es-CO"/>
        </w:rPr>
        <w:t xml:space="preserve"> </w:t>
      </w:r>
      <w:r w:rsidRPr="00DD1AD2">
        <w:rPr>
          <w:rFonts w:ascii="Arial" w:hAnsi="Arial" w:cs="Arial"/>
          <w:sz w:val="24"/>
          <w:szCs w:val="24"/>
          <w:lang w:val="es-CO"/>
        </w:rPr>
        <w:t>especificaciones técnicas suministradas entidad</w:t>
      </w:r>
      <w:r>
        <w:rPr>
          <w:rFonts w:ascii="Arial" w:hAnsi="Arial" w:cs="Arial"/>
          <w:sz w:val="24"/>
          <w:szCs w:val="24"/>
          <w:lang w:val="es-CO"/>
        </w:rPr>
        <w:t>.</w:t>
      </w:r>
    </w:p>
    <w:p w14:paraId="20816DAD" w14:textId="205938BA" w:rsidR="00DD1AD2" w:rsidRDefault="00DD1AD2" w:rsidP="00DD1AD2">
      <w:pPr>
        <w:jc w:val="both"/>
        <w:rPr>
          <w:rFonts w:ascii="Arial" w:hAnsi="Arial" w:cs="Arial"/>
          <w:sz w:val="24"/>
          <w:szCs w:val="24"/>
          <w:lang w:val="es-CO"/>
        </w:rPr>
      </w:pPr>
    </w:p>
    <w:p w14:paraId="19E1F7DD" w14:textId="0B3FA621" w:rsidR="00DD1AD2" w:rsidRDefault="00DD1AD2" w:rsidP="00DD1AD2">
      <w:pPr>
        <w:jc w:val="both"/>
        <w:rPr>
          <w:rFonts w:ascii="Arial" w:hAnsi="Arial" w:cs="Arial"/>
          <w:sz w:val="24"/>
          <w:szCs w:val="24"/>
          <w:lang w:val="es-CO"/>
        </w:rPr>
      </w:pPr>
      <w:r>
        <w:rPr>
          <w:rFonts w:ascii="Arial" w:hAnsi="Arial" w:cs="Arial"/>
          <w:sz w:val="24"/>
          <w:szCs w:val="24"/>
          <w:lang w:val="es-CO"/>
        </w:rPr>
        <w:t>1.1.4. Fluctuaciones del valor de las materias primas y costos de producción</w:t>
      </w:r>
    </w:p>
    <w:p w14:paraId="23D4F437" w14:textId="3BA9AC9C" w:rsidR="00DD1AD2" w:rsidRDefault="00DD1AD2" w:rsidP="00DD1AD2">
      <w:pPr>
        <w:jc w:val="both"/>
        <w:rPr>
          <w:rFonts w:ascii="Arial" w:hAnsi="Arial" w:cs="Arial"/>
          <w:sz w:val="24"/>
          <w:szCs w:val="24"/>
          <w:lang w:val="es-CO"/>
        </w:rPr>
      </w:pPr>
    </w:p>
    <w:p w14:paraId="12F11C6F" w14:textId="69E48658" w:rsidR="00DD1AD2" w:rsidRPr="00DD1AD2" w:rsidRDefault="00DD1AD2" w:rsidP="00DD1AD2">
      <w:pPr>
        <w:jc w:val="both"/>
        <w:rPr>
          <w:rFonts w:ascii="Arial" w:hAnsi="Arial" w:cs="Arial"/>
          <w:sz w:val="24"/>
          <w:szCs w:val="24"/>
          <w:lang w:val="es-CO"/>
        </w:rPr>
      </w:pPr>
      <w:r w:rsidRPr="00DD1AD2">
        <w:rPr>
          <w:rFonts w:ascii="Arial" w:hAnsi="Arial" w:cs="Arial"/>
          <w:sz w:val="24"/>
          <w:szCs w:val="24"/>
          <w:lang w:val="es-CO"/>
        </w:rPr>
        <w:t>Estas fluctuaciones se derivan de los procesos mismos de procesos de operación de las empresas</w:t>
      </w:r>
      <w:r>
        <w:rPr>
          <w:rFonts w:ascii="Arial" w:hAnsi="Arial" w:cs="Arial"/>
          <w:sz w:val="24"/>
          <w:szCs w:val="24"/>
          <w:lang w:val="es-CO"/>
        </w:rPr>
        <w:t xml:space="preserve"> </w:t>
      </w:r>
      <w:r w:rsidRPr="00DD1AD2">
        <w:rPr>
          <w:rFonts w:ascii="Arial" w:hAnsi="Arial" w:cs="Arial"/>
          <w:sz w:val="24"/>
          <w:szCs w:val="24"/>
          <w:lang w:val="es-CO"/>
        </w:rPr>
        <w:t>la cuales están supeditadas a las variaciones en los costos para la OBRA, como sucede con las</w:t>
      </w:r>
      <w:r>
        <w:rPr>
          <w:rFonts w:ascii="Arial" w:hAnsi="Arial" w:cs="Arial"/>
          <w:sz w:val="24"/>
          <w:szCs w:val="24"/>
          <w:lang w:val="es-CO"/>
        </w:rPr>
        <w:t xml:space="preserve"> </w:t>
      </w:r>
      <w:r w:rsidRPr="00DD1AD2">
        <w:rPr>
          <w:rFonts w:ascii="Arial" w:hAnsi="Arial" w:cs="Arial"/>
          <w:sz w:val="24"/>
          <w:szCs w:val="24"/>
          <w:lang w:val="es-CO"/>
        </w:rPr>
        <w:t>competencias del personal, licencias, equipamientos y dotación para el personal.</w:t>
      </w:r>
    </w:p>
    <w:p w14:paraId="46DC8253" w14:textId="77777777" w:rsidR="00DD1AD2" w:rsidRPr="00DD1AD2" w:rsidRDefault="00DD1AD2" w:rsidP="00DD1AD2">
      <w:pPr>
        <w:jc w:val="both"/>
        <w:rPr>
          <w:rFonts w:ascii="Arial" w:hAnsi="Arial" w:cs="Arial"/>
          <w:sz w:val="24"/>
          <w:szCs w:val="24"/>
          <w:lang w:val="es-CO"/>
        </w:rPr>
      </w:pPr>
    </w:p>
    <w:p w14:paraId="774FB336" w14:textId="426D0540" w:rsidR="00DD1AD2" w:rsidRDefault="00DD1AD2" w:rsidP="00DD1AD2">
      <w:pPr>
        <w:jc w:val="both"/>
        <w:rPr>
          <w:rFonts w:ascii="Arial" w:hAnsi="Arial" w:cs="Arial"/>
          <w:sz w:val="24"/>
          <w:szCs w:val="24"/>
          <w:lang w:val="es-CO"/>
        </w:rPr>
      </w:pPr>
      <w:r w:rsidRPr="00DD1AD2">
        <w:rPr>
          <w:rFonts w:ascii="Arial" w:hAnsi="Arial" w:cs="Arial"/>
          <w:sz w:val="24"/>
          <w:szCs w:val="24"/>
          <w:lang w:val="es-CO"/>
        </w:rPr>
        <w:t>Aspecto fundamental para considerar ya que se afecta directamente los precios ofertados en el</w:t>
      </w:r>
      <w:r>
        <w:rPr>
          <w:rFonts w:ascii="Arial" w:hAnsi="Arial" w:cs="Arial"/>
          <w:sz w:val="24"/>
          <w:szCs w:val="24"/>
          <w:lang w:val="es-CO"/>
        </w:rPr>
        <w:t xml:space="preserve"> </w:t>
      </w:r>
      <w:r w:rsidRPr="00DD1AD2">
        <w:rPr>
          <w:rFonts w:ascii="Arial" w:hAnsi="Arial" w:cs="Arial"/>
          <w:sz w:val="24"/>
          <w:szCs w:val="24"/>
          <w:lang w:val="es-CO"/>
        </w:rPr>
        <w:t>mercado.</w:t>
      </w:r>
    </w:p>
    <w:p w14:paraId="6B6F4DB3" w14:textId="2804C9FC" w:rsidR="00DD1AD2" w:rsidRDefault="00DD1AD2" w:rsidP="00DD1AD2">
      <w:pPr>
        <w:jc w:val="both"/>
        <w:rPr>
          <w:rFonts w:ascii="Arial" w:hAnsi="Arial" w:cs="Arial"/>
          <w:sz w:val="24"/>
          <w:szCs w:val="24"/>
          <w:lang w:val="es-CO"/>
        </w:rPr>
      </w:pPr>
    </w:p>
    <w:p w14:paraId="5AC5890F" w14:textId="0B3594EC" w:rsidR="00DD1AD2" w:rsidRDefault="00DD1AD2" w:rsidP="00DD1AD2">
      <w:pPr>
        <w:jc w:val="both"/>
        <w:rPr>
          <w:rFonts w:ascii="Arial" w:hAnsi="Arial" w:cs="Arial"/>
          <w:sz w:val="24"/>
          <w:szCs w:val="24"/>
          <w:lang w:val="es-CO"/>
        </w:rPr>
      </w:pPr>
      <w:r>
        <w:rPr>
          <w:rFonts w:ascii="Arial" w:hAnsi="Arial" w:cs="Arial"/>
          <w:sz w:val="24"/>
          <w:szCs w:val="24"/>
          <w:lang w:val="es-CO"/>
        </w:rPr>
        <w:t>1.1.5 Inflación y otros índices económicos</w:t>
      </w:r>
    </w:p>
    <w:p w14:paraId="219EC5C7" w14:textId="631624EE" w:rsidR="002C7300" w:rsidRDefault="002C7300" w:rsidP="00DD1AD2">
      <w:pPr>
        <w:jc w:val="both"/>
        <w:rPr>
          <w:rFonts w:ascii="Arial" w:hAnsi="Arial" w:cs="Arial"/>
          <w:sz w:val="24"/>
          <w:szCs w:val="24"/>
          <w:lang w:val="es-CO"/>
        </w:rPr>
      </w:pPr>
    </w:p>
    <w:p w14:paraId="63939CCB" w14:textId="1E0FF513" w:rsidR="00513C3D" w:rsidRDefault="002C7300" w:rsidP="002C7300">
      <w:pPr>
        <w:jc w:val="both"/>
        <w:rPr>
          <w:rFonts w:ascii="Arial" w:hAnsi="Arial" w:cs="Arial"/>
          <w:sz w:val="24"/>
          <w:szCs w:val="24"/>
          <w:lang w:val="es-CO"/>
        </w:rPr>
      </w:pPr>
      <w:r w:rsidRPr="002C7300">
        <w:rPr>
          <w:rFonts w:ascii="Arial" w:hAnsi="Arial" w:cs="Arial"/>
          <w:sz w:val="24"/>
          <w:szCs w:val="24"/>
          <w:lang w:val="es-CO"/>
        </w:rPr>
        <w:t>Los presupuestos en general están influenciados directamente por los niveles de inflación, lo cual</w:t>
      </w:r>
      <w:r>
        <w:rPr>
          <w:rFonts w:ascii="Arial" w:hAnsi="Arial" w:cs="Arial"/>
          <w:sz w:val="24"/>
          <w:szCs w:val="24"/>
          <w:lang w:val="es-CO"/>
        </w:rPr>
        <w:t xml:space="preserve"> </w:t>
      </w:r>
      <w:r w:rsidRPr="002C7300">
        <w:rPr>
          <w:rFonts w:ascii="Arial" w:hAnsi="Arial" w:cs="Arial"/>
          <w:sz w:val="24"/>
          <w:szCs w:val="24"/>
          <w:lang w:val="es-CO"/>
        </w:rPr>
        <w:t>hace que, en términos reales, con la masa nominal de cada partida se puedan adquirir cantidades</w:t>
      </w:r>
      <w:r>
        <w:rPr>
          <w:rFonts w:ascii="Arial" w:hAnsi="Arial" w:cs="Arial"/>
          <w:sz w:val="24"/>
          <w:szCs w:val="24"/>
          <w:lang w:val="es-CO"/>
        </w:rPr>
        <w:t xml:space="preserve"> </w:t>
      </w:r>
      <w:r w:rsidRPr="002C7300">
        <w:rPr>
          <w:rFonts w:ascii="Arial" w:hAnsi="Arial" w:cs="Arial"/>
          <w:sz w:val="24"/>
          <w:szCs w:val="24"/>
          <w:lang w:val="es-CO"/>
        </w:rPr>
        <w:t>diversas de insumos.</w:t>
      </w:r>
    </w:p>
    <w:p w14:paraId="6A452F61" w14:textId="7B379B77" w:rsidR="002C7300" w:rsidRDefault="002C7300" w:rsidP="002C7300">
      <w:pPr>
        <w:jc w:val="both"/>
        <w:rPr>
          <w:rFonts w:ascii="Arial" w:hAnsi="Arial" w:cs="Arial"/>
          <w:sz w:val="24"/>
          <w:szCs w:val="24"/>
          <w:lang w:val="es-CO"/>
        </w:rPr>
      </w:pPr>
    </w:p>
    <w:p w14:paraId="1F540E68" w14:textId="099D59EE" w:rsidR="002C7300" w:rsidRDefault="002C7300" w:rsidP="002C7300">
      <w:pPr>
        <w:jc w:val="both"/>
        <w:rPr>
          <w:rFonts w:ascii="Arial" w:hAnsi="Arial" w:cs="Arial"/>
          <w:sz w:val="24"/>
          <w:szCs w:val="24"/>
          <w:lang w:val="es-CO"/>
        </w:rPr>
      </w:pPr>
      <w:r>
        <w:rPr>
          <w:rFonts w:ascii="Arial" w:hAnsi="Arial" w:cs="Arial"/>
          <w:sz w:val="24"/>
          <w:szCs w:val="24"/>
          <w:lang w:val="es-CO"/>
        </w:rPr>
        <w:t>1.2. INDICE DE PRECIOS AL CONSUMIDO</w:t>
      </w:r>
      <w:r w:rsidR="00513C3D">
        <w:rPr>
          <w:rFonts w:ascii="Arial" w:hAnsi="Arial" w:cs="Arial"/>
          <w:sz w:val="24"/>
          <w:szCs w:val="24"/>
          <w:lang w:val="es-CO"/>
        </w:rPr>
        <w:t xml:space="preserve">R </w:t>
      </w:r>
      <w:r>
        <w:rPr>
          <w:rFonts w:ascii="Arial" w:hAnsi="Arial" w:cs="Arial"/>
          <w:sz w:val="24"/>
          <w:szCs w:val="24"/>
          <w:lang w:val="es-CO"/>
        </w:rPr>
        <w:t>(IPC)</w:t>
      </w:r>
    </w:p>
    <w:p w14:paraId="61C909BA" w14:textId="7887097F" w:rsidR="002C7300" w:rsidRDefault="002C7300" w:rsidP="002C7300">
      <w:pPr>
        <w:jc w:val="both"/>
        <w:rPr>
          <w:rFonts w:ascii="Arial" w:hAnsi="Arial" w:cs="Arial"/>
          <w:sz w:val="24"/>
          <w:szCs w:val="24"/>
          <w:lang w:val="es-CO"/>
        </w:rPr>
      </w:pPr>
    </w:p>
    <w:p w14:paraId="6F8440AC" w14:textId="05D64FAB" w:rsidR="002C7300" w:rsidRDefault="002C7300" w:rsidP="002C7300">
      <w:pPr>
        <w:jc w:val="center"/>
        <w:rPr>
          <w:rFonts w:ascii="Arial" w:hAnsi="Arial" w:cs="Arial"/>
          <w:sz w:val="24"/>
          <w:szCs w:val="24"/>
          <w:lang w:val="es-CO"/>
        </w:rPr>
      </w:pPr>
      <w:r>
        <w:rPr>
          <w:rFonts w:ascii="Arial" w:hAnsi="Arial" w:cs="Arial"/>
          <w:sz w:val="24"/>
          <w:szCs w:val="24"/>
          <w:lang w:val="es-CO"/>
        </w:rPr>
        <w:t xml:space="preserve">Índice de precios al </w:t>
      </w:r>
      <w:r w:rsidR="00F415EA">
        <w:rPr>
          <w:rFonts w:ascii="Arial" w:hAnsi="Arial" w:cs="Arial"/>
          <w:sz w:val="24"/>
          <w:szCs w:val="24"/>
          <w:lang w:val="es-CO"/>
        </w:rPr>
        <w:t>consumidor</w:t>
      </w:r>
      <w:r>
        <w:rPr>
          <w:rFonts w:ascii="Arial" w:hAnsi="Arial" w:cs="Arial"/>
          <w:sz w:val="24"/>
          <w:szCs w:val="24"/>
          <w:lang w:val="es-CO"/>
        </w:rPr>
        <w:t xml:space="preserve"> (IPC)</w:t>
      </w:r>
    </w:p>
    <w:p w14:paraId="5A975E5C" w14:textId="14593C25" w:rsidR="002C7300" w:rsidRDefault="002C7300" w:rsidP="002C7300">
      <w:pPr>
        <w:jc w:val="center"/>
        <w:rPr>
          <w:rFonts w:ascii="Arial" w:hAnsi="Arial" w:cs="Arial"/>
          <w:sz w:val="24"/>
          <w:szCs w:val="24"/>
          <w:lang w:val="es-CO"/>
        </w:rPr>
      </w:pPr>
      <w:r>
        <w:rPr>
          <w:rFonts w:ascii="Arial" w:hAnsi="Arial" w:cs="Arial"/>
          <w:sz w:val="24"/>
          <w:szCs w:val="24"/>
          <w:lang w:val="es-CO"/>
        </w:rPr>
        <w:t>Variación mensual, año corrido y anual – total nacional. 2023-2024 (marzo)</w:t>
      </w:r>
    </w:p>
    <w:p w14:paraId="3E650992" w14:textId="452CED5F" w:rsidR="002C7300" w:rsidRDefault="002C7300" w:rsidP="002C7300">
      <w:pPr>
        <w:jc w:val="center"/>
        <w:rPr>
          <w:rFonts w:ascii="Arial" w:hAnsi="Arial" w:cs="Arial"/>
          <w:sz w:val="24"/>
          <w:szCs w:val="24"/>
          <w:lang w:val="es-CO"/>
        </w:rPr>
      </w:pPr>
    </w:p>
    <w:tbl>
      <w:tblPr>
        <w:tblStyle w:val="Tablaconcuadrcula"/>
        <w:tblW w:w="0" w:type="auto"/>
        <w:tblLook w:val="04A0" w:firstRow="1" w:lastRow="0" w:firstColumn="1" w:lastColumn="0" w:noHBand="0" w:noVBand="1"/>
      </w:tblPr>
      <w:tblGrid>
        <w:gridCol w:w="1340"/>
        <w:gridCol w:w="1343"/>
        <w:gridCol w:w="1311"/>
        <w:gridCol w:w="1343"/>
        <w:gridCol w:w="1343"/>
        <w:gridCol w:w="1375"/>
        <w:gridCol w:w="1233"/>
      </w:tblGrid>
      <w:tr w:rsidR="00513C3D" w14:paraId="56F428B5" w14:textId="018A462D" w:rsidTr="001E0B1D">
        <w:tc>
          <w:tcPr>
            <w:tcW w:w="1340" w:type="dxa"/>
            <w:vMerge w:val="restart"/>
          </w:tcPr>
          <w:p w14:paraId="79427ABA" w14:textId="4F9060BC" w:rsidR="00513C3D" w:rsidRDefault="00513C3D" w:rsidP="002C7300">
            <w:pPr>
              <w:jc w:val="center"/>
              <w:rPr>
                <w:rFonts w:ascii="Arial" w:hAnsi="Arial" w:cs="Arial"/>
                <w:sz w:val="24"/>
                <w:szCs w:val="24"/>
                <w:lang w:val="es-CO"/>
              </w:rPr>
            </w:pPr>
            <w:r>
              <w:rPr>
                <w:rFonts w:ascii="Arial" w:hAnsi="Arial" w:cs="Arial"/>
                <w:sz w:val="24"/>
                <w:szCs w:val="24"/>
                <w:lang w:val="es-CO"/>
              </w:rPr>
              <w:t>IPC</w:t>
            </w:r>
          </w:p>
        </w:tc>
        <w:tc>
          <w:tcPr>
            <w:tcW w:w="7948" w:type="dxa"/>
            <w:gridSpan w:val="6"/>
          </w:tcPr>
          <w:p w14:paraId="30B2DE40" w14:textId="6070A873" w:rsidR="00513C3D" w:rsidRDefault="00513C3D" w:rsidP="002C7300">
            <w:pPr>
              <w:jc w:val="center"/>
              <w:rPr>
                <w:rFonts w:ascii="Arial" w:hAnsi="Arial" w:cs="Arial"/>
                <w:sz w:val="24"/>
                <w:szCs w:val="24"/>
                <w:lang w:val="es-CO"/>
              </w:rPr>
            </w:pPr>
            <w:r>
              <w:rPr>
                <w:rFonts w:ascii="Arial" w:hAnsi="Arial" w:cs="Arial"/>
                <w:sz w:val="24"/>
                <w:szCs w:val="24"/>
                <w:lang w:val="es-CO"/>
              </w:rPr>
              <w:t>Marzo</w:t>
            </w:r>
          </w:p>
        </w:tc>
      </w:tr>
      <w:tr w:rsidR="00513C3D" w14:paraId="3497B60D" w14:textId="5905160A" w:rsidTr="001E0B1D">
        <w:tc>
          <w:tcPr>
            <w:tcW w:w="1340" w:type="dxa"/>
            <w:vMerge/>
          </w:tcPr>
          <w:p w14:paraId="6FCA7D65" w14:textId="77777777" w:rsidR="00513C3D" w:rsidRDefault="00513C3D" w:rsidP="002C7300">
            <w:pPr>
              <w:jc w:val="center"/>
              <w:rPr>
                <w:rFonts w:ascii="Arial" w:hAnsi="Arial" w:cs="Arial"/>
                <w:sz w:val="24"/>
                <w:szCs w:val="24"/>
                <w:lang w:val="es-CO"/>
              </w:rPr>
            </w:pPr>
          </w:p>
        </w:tc>
        <w:tc>
          <w:tcPr>
            <w:tcW w:w="2654" w:type="dxa"/>
            <w:gridSpan w:val="2"/>
          </w:tcPr>
          <w:p w14:paraId="26825B7E" w14:textId="287191E3" w:rsidR="00513C3D" w:rsidRDefault="00513C3D" w:rsidP="002C7300">
            <w:pPr>
              <w:jc w:val="center"/>
              <w:rPr>
                <w:rFonts w:ascii="Arial" w:hAnsi="Arial" w:cs="Arial"/>
                <w:sz w:val="24"/>
                <w:szCs w:val="24"/>
                <w:lang w:val="es-CO"/>
              </w:rPr>
            </w:pPr>
            <w:r>
              <w:rPr>
                <w:rFonts w:ascii="Arial" w:hAnsi="Arial" w:cs="Arial"/>
                <w:sz w:val="24"/>
                <w:szCs w:val="24"/>
                <w:lang w:val="es-CO"/>
              </w:rPr>
              <w:t>Variación mensual</w:t>
            </w:r>
          </w:p>
        </w:tc>
        <w:tc>
          <w:tcPr>
            <w:tcW w:w="2686" w:type="dxa"/>
            <w:gridSpan w:val="2"/>
          </w:tcPr>
          <w:p w14:paraId="0729FAEA" w14:textId="22EC57A7" w:rsidR="00513C3D" w:rsidRDefault="00513C3D" w:rsidP="002C7300">
            <w:pPr>
              <w:jc w:val="center"/>
              <w:rPr>
                <w:rFonts w:ascii="Arial" w:hAnsi="Arial" w:cs="Arial"/>
                <w:sz w:val="24"/>
                <w:szCs w:val="24"/>
                <w:lang w:val="es-CO"/>
              </w:rPr>
            </w:pPr>
            <w:r>
              <w:rPr>
                <w:rFonts w:ascii="Arial" w:hAnsi="Arial" w:cs="Arial"/>
                <w:sz w:val="24"/>
                <w:szCs w:val="24"/>
                <w:lang w:val="es-CO"/>
              </w:rPr>
              <w:t>Variación año corrido</w:t>
            </w:r>
          </w:p>
        </w:tc>
        <w:tc>
          <w:tcPr>
            <w:tcW w:w="2608" w:type="dxa"/>
            <w:gridSpan w:val="2"/>
          </w:tcPr>
          <w:p w14:paraId="332B6C57" w14:textId="06876AC8" w:rsidR="00513C3D" w:rsidRDefault="00513C3D" w:rsidP="002C7300">
            <w:pPr>
              <w:jc w:val="center"/>
              <w:rPr>
                <w:rFonts w:ascii="Arial" w:hAnsi="Arial" w:cs="Arial"/>
                <w:sz w:val="24"/>
                <w:szCs w:val="24"/>
                <w:lang w:val="es-CO"/>
              </w:rPr>
            </w:pPr>
            <w:r>
              <w:rPr>
                <w:rFonts w:ascii="Arial" w:hAnsi="Arial" w:cs="Arial"/>
                <w:sz w:val="24"/>
                <w:szCs w:val="24"/>
                <w:lang w:val="es-CO"/>
              </w:rPr>
              <w:t>Variación anual</w:t>
            </w:r>
          </w:p>
        </w:tc>
      </w:tr>
      <w:tr w:rsidR="00513C3D" w14:paraId="114B9F60" w14:textId="23E81A94" w:rsidTr="002C7300">
        <w:tc>
          <w:tcPr>
            <w:tcW w:w="1340" w:type="dxa"/>
            <w:vMerge/>
          </w:tcPr>
          <w:p w14:paraId="3B2FD2E3" w14:textId="77777777" w:rsidR="00513C3D" w:rsidRDefault="00513C3D" w:rsidP="002C7300">
            <w:pPr>
              <w:jc w:val="center"/>
              <w:rPr>
                <w:rFonts w:ascii="Arial" w:hAnsi="Arial" w:cs="Arial"/>
                <w:sz w:val="24"/>
                <w:szCs w:val="24"/>
                <w:lang w:val="es-CO"/>
              </w:rPr>
            </w:pPr>
          </w:p>
        </w:tc>
        <w:tc>
          <w:tcPr>
            <w:tcW w:w="1343" w:type="dxa"/>
          </w:tcPr>
          <w:p w14:paraId="34BA10DA" w14:textId="30F11A02" w:rsidR="00513C3D" w:rsidRDefault="00513C3D" w:rsidP="002C7300">
            <w:pPr>
              <w:jc w:val="center"/>
              <w:rPr>
                <w:rFonts w:ascii="Arial" w:hAnsi="Arial" w:cs="Arial"/>
                <w:sz w:val="24"/>
                <w:szCs w:val="24"/>
                <w:lang w:val="es-CO"/>
              </w:rPr>
            </w:pPr>
            <w:r>
              <w:rPr>
                <w:rFonts w:ascii="Arial" w:hAnsi="Arial" w:cs="Arial"/>
                <w:sz w:val="24"/>
                <w:szCs w:val="24"/>
                <w:lang w:val="es-CO"/>
              </w:rPr>
              <w:t>2023</w:t>
            </w:r>
          </w:p>
        </w:tc>
        <w:tc>
          <w:tcPr>
            <w:tcW w:w="1311" w:type="dxa"/>
          </w:tcPr>
          <w:p w14:paraId="6125527C" w14:textId="50703CCA" w:rsidR="00513C3D" w:rsidRDefault="00513C3D" w:rsidP="002C7300">
            <w:pPr>
              <w:jc w:val="center"/>
              <w:rPr>
                <w:rFonts w:ascii="Arial" w:hAnsi="Arial" w:cs="Arial"/>
                <w:sz w:val="24"/>
                <w:szCs w:val="24"/>
                <w:lang w:val="es-CO"/>
              </w:rPr>
            </w:pPr>
            <w:r>
              <w:rPr>
                <w:rFonts w:ascii="Arial" w:hAnsi="Arial" w:cs="Arial"/>
                <w:sz w:val="24"/>
                <w:szCs w:val="24"/>
                <w:lang w:val="es-CO"/>
              </w:rPr>
              <w:t>2024</w:t>
            </w:r>
          </w:p>
        </w:tc>
        <w:tc>
          <w:tcPr>
            <w:tcW w:w="1343" w:type="dxa"/>
          </w:tcPr>
          <w:p w14:paraId="6FDA5056" w14:textId="5FAB8BDC" w:rsidR="00513C3D" w:rsidRDefault="00513C3D" w:rsidP="002C7300">
            <w:pPr>
              <w:jc w:val="center"/>
              <w:rPr>
                <w:rFonts w:ascii="Arial" w:hAnsi="Arial" w:cs="Arial"/>
                <w:sz w:val="24"/>
                <w:szCs w:val="24"/>
                <w:lang w:val="es-CO"/>
              </w:rPr>
            </w:pPr>
            <w:r>
              <w:rPr>
                <w:rFonts w:ascii="Arial" w:hAnsi="Arial" w:cs="Arial"/>
                <w:sz w:val="24"/>
                <w:szCs w:val="24"/>
                <w:lang w:val="es-CO"/>
              </w:rPr>
              <w:t>2023</w:t>
            </w:r>
          </w:p>
        </w:tc>
        <w:tc>
          <w:tcPr>
            <w:tcW w:w="1343" w:type="dxa"/>
          </w:tcPr>
          <w:p w14:paraId="2548E5A9" w14:textId="00A1739E" w:rsidR="00513C3D" w:rsidRDefault="00513C3D" w:rsidP="002C7300">
            <w:pPr>
              <w:jc w:val="center"/>
              <w:rPr>
                <w:rFonts w:ascii="Arial" w:hAnsi="Arial" w:cs="Arial"/>
                <w:sz w:val="24"/>
                <w:szCs w:val="24"/>
                <w:lang w:val="es-CO"/>
              </w:rPr>
            </w:pPr>
            <w:r>
              <w:rPr>
                <w:rFonts w:ascii="Arial" w:hAnsi="Arial" w:cs="Arial"/>
                <w:sz w:val="24"/>
                <w:szCs w:val="24"/>
                <w:lang w:val="es-CO"/>
              </w:rPr>
              <w:t>2024</w:t>
            </w:r>
          </w:p>
        </w:tc>
        <w:tc>
          <w:tcPr>
            <w:tcW w:w="1375" w:type="dxa"/>
          </w:tcPr>
          <w:p w14:paraId="789F45F4" w14:textId="7D2907D9" w:rsidR="00513C3D" w:rsidRDefault="00513C3D" w:rsidP="002C7300">
            <w:pPr>
              <w:jc w:val="center"/>
              <w:rPr>
                <w:rFonts w:ascii="Arial" w:hAnsi="Arial" w:cs="Arial"/>
                <w:sz w:val="24"/>
                <w:szCs w:val="24"/>
                <w:lang w:val="es-CO"/>
              </w:rPr>
            </w:pPr>
            <w:r>
              <w:rPr>
                <w:rFonts w:ascii="Arial" w:hAnsi="Arial" w:cs="Arial"/>
                <w:sz w:val="24"/>
                <w:szCs w:val="24"/>
                <w:lang w:val="es-CO"/>
              </w:rPr>
              <w:t>2023</w:t>
            </w:r>
          </w:p>
        </w:tc>
        <w:tc>
          <w:tcPr>
            <w:tcW w:w="1233" w:type="dxa"/>
          </w:tcPr>
          <w:p w14:paraId="1A50527F" w14:textId="772C582A" w:rsidR="00513C3D" w:rsidRDefault="00513C3D" w:rsidP="002C7300">
            <w:pPr>
              <w:jc w:val="center"/>
              <w:rPr>
                <w:rFonts w:ascii="Arial" w:hAnsi="Arial" w:cs="Arial"/>
                <w:sz w:val="24"/>
                <w:szCs w:val="24"/>
                <w:lang w:val="es-CO"/>
              </w:rPr>
            </w:pPr>
            <w:r>
              <w:rPr>
                <w:rFonts w:ascii="Arial" w:hAnsi="Arial" w:cs="Arial"/>
                <w:sz w:val="24"/>
                <w:szCs w:val="24"/>
                <w:lang w:val="es-CO"/>
              </w:rPr>
              <w:t>2024</w:t>
            </w:r>
          </w:p>
        </w:tc>
      </w:tr>
      <w:tr w:rsidR="002C7300" w14:paraId="27AB4E7B" w14:textId="1679847E" w:rsidTr="002C7300">
        <w:tc>
          <w:tcPr>
            <w:tcW w:w="1340" w:type="dxa"/>
          </w:tcPr>
          <w:p w14:paraId="1D2DD190" w14:textId="24EB9FCF" w:rsidR="002C7300" w:rsidRDefault="002C7300" w:rsidP="002C7300">
            <w:pPr>
              <w:jc w:val="center"/>
              <w:rPr>
                <w:rFonts w:ascii="Arial" w:hAnsi="Arial" w:cs="Arial"/>
                <w:sz w:val="24"/>
                <w:szCs w:val="24"/>
                <w:lang w:val="es-CO"/>
              </w:rPr>
            </w:pPr>
            <w:r>
              <w:rPr>
                <w:rFonts w:ascii="Arial" w:hAnsi="Arial" w:cs="Arial"/>
                <w:sz w:val="24"/>
                <w:szCs w:val="24"/>
                <w:lang w:val="es-CO"/>
              </w:rPr>
              <w:t>IPC total</w:t>
            </w:r>
          </w:p>
        </w:tc>
        <w:tc>
          <w:tcPr>
            <w:tcW w:w="1343" w:type="dxa"/>
          </w:tcPr>
          <w:p w14:paraId="01CD30D2" w14:textId="47ED7FAD" w:rsidR="002C7300" w:rsidRDefault="002C7300" w:rsidP="002C7300">
            <w:pPr>
              <w:jc w:val="center"/>
              <w:rPr>
                <w:rFonts w:ascii="Arial" w:hAnsi="Arial" w:cs="Arial"/>
                <w:sz w:val="24"/>
                <w:szCs w:val="24"/>
                <w:lang w:val="es-CO"/>
              </w:rPr>
            </w:pPr>
            <w:r>
              <w:rPr>
                <w:rFonts w:ascii="Arial" w:hAnsi="Arial" w:cs="Arial"/>
                <w:sz w:val="24"/>
                <w:szCs w:val="24"/>
                <w:lang w:val="es-CO"/>
              </w:rPr>
              <w:t>1,05</w:t>
            </w:r>
          </w:p>
        </w:tc>
        <w:tc>
          <w:tcPr>
            <w:tcW w:w="1311" w:type="dxa"/>
          </w:tcPr>
          <w:p w14:paraId="37D6A1E9" w14:textId="3EC644E6" w:rsidR="002C7300" w:rsidRDefault="002C7300" w:rsidP="002C7300">
            <w:pPr>
              <w:jc w:val="center"/>
              <w:rPr>
                <w:rFonts w:ascii="Arial" w:hAnsi="Arial" w:cs="Arial"/>
                <w:sz w:val="24"/>
                <w:szCs w:val="24"/>
                <w:lang w:val="es-CO"/>
              </w:rPr>
            </w:pPr>
            <w:r>
              <w:rPr>
                <w:rFonts w:ascii="Arial" w:hAnsi="Arial" w:cs="Arial"/>
                <w:sz w:val="24"/>
                <w:szCs w:val="24"/>
                <w:lang w:val="es-CO"/>
              </w:rPr>
              <w:t>0,7</w:t>
            </w:r>
          </w:p>
        </w:tc>
        <w:tc>
          <w:tcPr>
            <w:tcW w:w="1343" w:type="dxa"/>
          </w:tcPr>
          <w:p w14:paraId="400E3546" w14:textId="73AC42A5" w:rsidR="002C7300" w:rsidRDefault="002C7300" w:rsidP="002C7300">
            <w:pPr>
              <w:jc w:val="center"/>
              <w:rPr>
                <w:rFonts w:ascii="Arial" w:hAnsi="Arial" w:cs="Arial"/>
                <w:sz w:val="24"/>
                <w:szCs w:val="24"/>
                <w:lang w:val="es-CO"/>
              </w:rPr>
            </w:pPr>
            <w:r>
              <w:rPr>
                <w:rFonts w:ascii="Arial" w:hAnsi="Arial" w:cs="Arial"/>
                <w:sz w:val="24"/>
                <w:szCs w:val="24"/>
                <w:lang w:val="es-CO"/>
              </w:rPr>
              <w:t>4,56</w:t>
            </w:r>
          </w:p>
        </w:tc>
        <w:tc>
          <w:tcPr>
            <w:tcW w:w="1343" w:type="dxa"/>
          </w:tcPr>
          <w:p w14:paraId="7C1E8FCC" w14:textId="5A1D7CDC" w:rsidR="002C7300" w:rsidRDefault="002C7300" w:rsidP="002C7300">
            <w:pPr>
              <w:jc w:val="center"/>
              <w:rPr>
                <w:rFonts w:ascii="Arial" w:hAnsi="Arial" w:cs="Arial"/>
                <w:sz w:val="24"/>
                <w:szCs w:val="24"/>
                <w:lang w:val="es-CO"/>
              </w:rPr>
            </w:pPr>
            <w:r>
              <w:rPr>
                <w:rFonts w:ascii="Arial" w:hAnsi="Arial" w:cs="Arial"/>
                <w:sz w:val="24"/>
                <w:szCs w:val="24"/>
                <w:lang w:val="es-CO"/>
              </w:rPr>
              <w:t>2,73</w:t>
            </w:r>
          </w:p>
        </w:tc>
        <w:tc>
          <w:tcPr>
            <w:tcW w:w="1375" w:type="dxa"/>
          </w:tcPr>
          <w:p w14:paraId="3B7F8F5A" w14:textId="10305205" w:rsidR="002C7300" w:rsidRDefault="002C7300" w:rsidP="002C7300">
            <w:pPr>
              <w:jc w:val="center"/>
              <w:rPr>
                <w:rFonts w:ascii="Arial" w:hAnsi="Arial" w:cs="Arial"/>
                <w:sz w:val="24"/>
                <w:szCs w:val="24"/>
                <w:lang w:val="es-CO"/>
              </w:rPr>
            </w:pPr>
            <w:r>
              <w:rPr>
                <w:rFonts w:ascii="Arial" w:hAnsi="Arial" w:cs="Arial"/>
                <w:sz w:val="24"/>
                <w:szCs w:val="24"/>
                <w:lang w:val="es-CO"/>
              </w:rPr>
              <w:t>13,34</w:t>
            </w:r>
          </w:p>
        </w:tc>
        <w:tc>
          <w:tcPr>
            <w:tcW w:w="1233" w:type="dxa"/>
          </w:tcPr>
          <w:p w14:paraId="4EDC8BA5" w14:textId="59B6E7A1" w:rsidR="002C7300" w:rsidRDefault="002C7300" w:rsidP="002C7300">
            <w:pPr>
              <w:jc w:val="center"/>
              <w:rPr>
                <w:rFonts w:ascii="Arial" w:hAnsi="Arial" w:cs="Arial"/>
                <w:sz w:val="24"/>
                <w:szCs w:val="24"/>
                <w:lang w:val="es-CO"/>
              </w:rPr>
            </w:pPr>
            <w:r>
              <w:rPr>
                <w:rFonts w:ascii="Arial" w:hAnsi="Arial" w:cs="Arial"/>
                <w:sz w:val="24"/>
                <w:szCs w:val="24"/>
                <w:lang w:val="es-CO"/>
              </w:rPr>
              <w:t>7,36</w:t>
            </w:r>
          </w:p>
        </w:tc>
      </w:tr>
    </w:tbl>
    <w:p w14:paraId="2FBB31C2" w14:textId="72FB401B" w:rsidR="00F415EA" w:rsidRDefault="00F415EA" w:rsidP="002C7300">
      <w:pPr>
        <w:jc w:val="center"/>
        <w:rPr>
          <w:rFonts w:ascii="Arial" w:hAnsi="Arial" w:cs="Arial"/>
          <w:sz w:val="24"/>
          <w:szCs w:val="24"/>
          <w:lang w:val="es-CO"/>
        </w:rPr>
      </w:pPr>
      <w:r>
        <w:rPr>
          <w:noProof/>
        </w:rPr>
        <w:lastRenderedPageBreak/>
        <w:drawing>
          <wp:inline distT="0" distB="0" distL="0" distR="0" wp14:anchorId="659F750D" wp14:editId="4081875C">
            <wp:extent cx="4816884" cy="2709824"/>
            <wp:effectExtent l="0" t="0" r="3175"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rotWithShape="1">
                    <a:blip r:embed="rId8"/>
                    <a:srcRect l="4273" t="39417" r="51131" b="15962"/>
                    <a:stretch/>
                  </pic:blipFill>
                  <pic:spPr bwMode="auto">
                    <a:xfrm>
                      <a:off x="0" y="0"/>
                      <a:ext cx="4857861" cy="2732876"/>
                    </a:xfrm>
                    <a:prstGeom prst="rect">
                      <a:avLst/>
                    </a:prstGeom>
                    <a:ln>
                      <a:noFill/>
                    </a:ln>
                    <a:extLst>
                      <a:ext uri="{53640926-AAD7-44D8-BBD7-CCE9431645EC}">
                        <a14:shadowObscured xmlns:a14="http://schemas.microsoft.com/office/drawing/2010/main"/>
                      </a:ext>
                    </a:extLst>
                  </pic:spPr>
                </pic:pic>
              </a:graphicData>
            </a:graphic>
          </wp:inline>
        </w:drawing>
      </w:r>
    </w:p>
    <w:p w14:paraId="2BD7486A" w14:textId="230C4C7F" w:rsidR="00F415EA" w:rsidRDefault="00F415EA" w:rsidP="002C7300">
      <w:pPr>
        <w:jc w:val="center"/>
        <w:rPr>
          <w:rFonts w:ascii="Arial" w:hAnsi="Arial" w:cs="Arial"/>
          <w:sz w:val="24"/>
          <w:szCs w:val="24"/>
          <w:lang w:val="es-CO"/>
        </w:rPr>
      </w:pPr>
      <w:r>
        <w:rPr>
          <w:rFonts w:ascii="Arial" w:hAnsi="Arial" w:cs="Arial"/>
          <w:sz w:val="24"/>
          <w:szCs w:val="24"/>
          <w:lang w:val="es-CO"/>
        </w:rPr>
        <w:t>Fuente: DANE, IPC</w:t>
      </w:r>
    </w:p>
    <w:p w14:paraId="29DF64F4" w14:textId="7A30B3B0" w:rsidR="00F415EA" w:rsidRDefault="00F415EA" w:rsidP="002C7300">
      <w:pPr>
        <w:jc w:val="center"/>
        <w:rPr>
          <w:rFonts w:ascii="Arial" w:hAnsi="Arial" w:cs="Arial"/>
          <w:sz w:val="24"/>
          <w:szCs w:val="24"/>
          <w:lang w:val="es-CO"/>
        </w:rPr>
      </w:pPr>
    </w:p>
    <w:p w14:paraId="396A58FB" w14:textId="4B2E6289" w:rsidR="00F415EA" w:rsidRDefault="00F415EA" w:rsidP="00F415EA">
      <w:pPr>
        <w:jc w:val="both"/>
        <w:rPr>
          <w:rFonts w:ascii="Arial" w:hAnsi="Arial" w:cs="Arial"/>
          <w:sz w:val="24"/>
          <w:szCs w:val="24"/>
          <w:lang w:val="es-CO"/>
        </w:rPr>
      </w:pPr>
      <w:r>
        <w:rPr>
          <w:rFonts w:ascii="Arial" w:hAnsi="Arial" w:cs="Arial"/>
          <w:sz w:val="24"/>
          <w:szCs w:val="24"/>
          <w:lang w:val="es-CO"/>
        </w:rPr>
        <w:t>1.2.1 Variación y contribución mensual por divisiones de gasto</w:t>
      </w:r>
    </w:p>
    <w:p w14:paraId="1919C4C5" w14:textId="3D0E7DDF" w:rsidR="00F415EA" w:rsidRDefault="00F415EA" w:rsidP="00F415EA">
      <w:pPr>
        <w:jc w:val="both"/>
        <w:rPr>
          <w:rFonts w:ascii="Arial" w:hAnsi="Arial" w:cs="Arial"/>
          <w:sz w:val="24"/>
          <w:szCs w:val="24"/>
          <w:lang w:val="es-CO"/>
        </w:rPr>
      </w:pPr>
    </w:p>
    <w:p w14:paraId="6FFFA7DB" w14:textId="244C8DAB" w:rsidR="00F415EA" w:rsidRDefault="00F415EA" w:rsidP="00F415EA">
      <w:pPr>
        <w:jc w:val="both"/>
        <w:rPr>
          <w:rFonts w:ascii="Arial" w:hAnsi="Arial" w:cs="Arial"/>
          <w:sz w:val="24"/>
          <w:szCs w:val="24"/>
          <w:lang w:val="es-CO"/>
        </w:rPr>
      </w:pPr>
      <w:r w:rsidRPr="00F415EA">
        <w:rPr>
          <w:rFonts w:ascii="Arial" w:hAnsi="Arial" w:cs="Arial"/>
          <w:sz w:val="24"/>
          <w:szCs w:val="24"/>
          <w:lang w:val="es-CO"/>
        </w:rPr>
        <w:t>En el mes de marzo de 2024, el IPC registró una variación de 0,70% en comparación con febrero de</w:t>
      </w:r>
      <w:r>
        <w:rPr>
          <w:rFonts w:ascii="Arial" w:hAnsi="Arial" w:cs="Arial"/>
          <w:sz w:val="24"/>
          <w:szCs w:val="24"/>
          <w:lang w:val="es-CO"/>
        </w:rPr>
        <w:t xml:space="preserve"> </w:t>
      </w:r>
      <w:r w:rsidRPr="00F415EA">
        <w:rPr>
          <w:rFonts w:ascii="Arial" w:hAnsi="Arial" w:cs="Arial"/>
          <w:sz w:val="24"/>
          <w:szCs w:val="24"/>
          <w:lang w:val="es-CO"/>
        </w:rPr>
        <w:t>2024, seis divisiones se ubicaron por encima del promedio nacional (0,70%): Transporte (1,14%),</w:t>
      </w:r>
      <w:r>
        <w:rPr>
          <w:rFonts w:ascii="Arial" w:hAnsi="Arial" w:cs="Arial"/>
          <w:sz w:val="24"/>
          <w:szCs w:val="24"/>
          <w:lang w:val="es-CO"/>
        </w:rPr>
        <w:t xml:space="preserve"> </w:t>
      </w:r>
      <w:r w:rsidRPr="00F415EA">
        <w:rPr>
          <w:rFonts w:ascii="Arial" w:hAnsi="Arial" w:cs="Arial"/>
          <w:sz w:val="24"/>
          <w:szCs w:val="24"/>
          <w:lang w:val="es-CO"/>
        </w:rPr>
        <w:t>Salud (1,13%), Restaurantes y hoteles (0,94%), Alojamiento, agua, electricidad, gas y otros</w:t>
      </w:r>
      <w:r>
        <w:rPr>
          <w:rFonts w:ascii="Arial" w:hAnsi="Arial" w:cs="Arial"/>
          <w:sz w:val="24"/>
          <w:szCs w:val="24"/>
          <w:lang w:val="es-CO"/>
        </w:rPr>
        <w:t xml:space="preserve"> </w:t>
      </w:r>
      <w:r w:rsidRPr="00F415EA">
        <w:rPr>
          <w:rFonts w:ascii="Arial" w:hAnsi="Arial" w:cs="Arial"/>
          <w:sz w:val="24"/>
          <w:szCs w:val="24"/>
          <w:lang w:val="es-CO"/>
        </w:rPr>
        <w:t>combustibles (0,83%), Bebidas alcohólicas y tabaco (0,78%) y por último, Alimentos y bebidas no</w:t>
      </w:r>
      <w:r>
        <w:rPr>
          <w:rFonts w:ascii="Arial" w:hAnsi="Arial" w:cs="Arial"/>
          <w:sz w:val="24"/>
          <w:szCs w:val="24"/>
          <w:lang w:val="es-CO"/>
        </w:rPr>
        <w:t xml:space="preserve"> </w:t>
      </w:r>
      <w:r w:rsidRPr="00F415EA">
        <w:rPr>
          <w:rFonts w:ascii="Arial" w:hAnsi="Arial" w:cs="Arial"/>
          <w:sz w:val="24"/>
          <w:szCs w:val="24"/>
          <w:lang w:val="es-CO"/>
        </w:rPr>
        <w:t>alcohólicas (0,75%). Por debajo se ubicaron: Muebles, artículos para el hogar y para la conservación</w:t>
      </w:r>
      <w:r>
        <w:rPr>
          <w:rFonts w:ascii="Arial" w:hAnsi="Arial" w:cs="Arial"/>
          <w:sz w:val="24"/>
          <w:szCs w:val="24"/>
          <w:lang w:val="es-CO"/>
        </w:rPr>
        <w:t xml:space="preserve"> </w:t>
      </w:r>
      <w:r w:rsidRPr="00F415EA">
        <w:rPr>
          <w:rFonts w:ascii="Arial" w:hAnsi="Arial" w:cs="Arial"/>
          <w:sz w:val="24"/>
          <w:szCs w:val="24"/>
          <w:lang w:val="es-CO"/>
        </w:rPr>
        <w:t>ordinaria del hogar (0,25%), Bienes y servicios diversos (0,24%), Educación (0,18%), Prendas de</w:t>
      </w:r>
      <w:r>
        <w:rPr>
          <w:rFonts w:ascii="Arial" w:hAnsi="Arial" w:cs="Arial"/>
          <w:sz w:val="24"/>
          <w:szCs w:val="24"/>
          <w:lang w:val="es-CO"/>
        </w:rPr>
        <w:t xml:space="preserve"> </w:t>
      </w:r>
      <w:r w:rsidRPr="00F415EA">
        <w:rPr>
          <w:rFonts w:ascii="Arial" w:hAnsi="Arial" w:cs="Arial"/>
          <w:sz w:val="24"/>
          <w:szCs w:val="24"/>
          <w:lang w:val="es-CO"/>
        </w:rPr>
        <w:t>vestir y calzado (0,12%), Información y comunicación (-0,01%) y por último, Recreación y cultura (0,54%).</w:t>
      </w:r>
    </w:p>
    <w:p w14:paraId="34F52EBB" w14:textId="234D4C18" w:rsidR="00F415EA" w:rsidRDefault="00F415EA" w:rsidP="00F415EA">
      <w:pPr>
        <w:jc w:val="both"/>
        <w:rPr>
          <w:rFonts w:ascii="Arial" w:hAnsi="Arial" w:cs="Arial"/>
          <w:sz w:val="24"/>
          <w:szCs w:val="24"/>
          <w:lang w:val="es-CO"/>
        </w:rPr>
      </w:pPr>
    </w:p>
    <w:p w14:paraId="676D04D1" w14:textId="06F940E3" w:rsidR="00C223FF" w:rsidRDefault="00C223FF" w:rsidP="00D70649">
      <w:pPr>
        <w:rPr>
          <w:rFonts w:ascii="Arial" w:hAnsi="Arial" w:cs="Arial"/>
          <w:sz w:val="24"/>
          <w:szCs w:val="24"/>
          <w:lang w:val="es-CO"/>
        </w:rPr>
      </w:pPr>
      <w:r>
        <w:rPr>
          <w:rFonts w:ascii="Arial" w:hAnsi="Arial" w:cs="Arial"/>
          <w:sz w:val="24"/>
          <w:szCs w:val="24"/>
          <w:lang w:val="es-CO"/>
        </w:rPr>
        <w:t>IPC Variación y contribución mensual Según divisiones de gasto – Marzo 2023-2024</w:t>
      </w:r>
    </w:p>
    <w:p w14:paraId="233AFF10" w14:textId="6CD654BD" w:rsidR="00C223FF" w:rsidRDefault="00C223FF" w:rsidP="00C223FF">
      <w:pPr>
        <w:jc w:val="center"/>
        <w:rPr>
          <w:rFonts w:ascii="Arial" w:hAnsi="Arial" w:cs="Arial"/>
          <w:sz w:val="24"/>
          <w:szCs w:val="24"/>
          <w:lang w:val="es-CO"/>
        </w:rPr>
      </w:pPr>
      <w:r>
        <w:rPr>
          <w:noProof/>
        </w:rPr>
        <w:drawing>
          <wp:inline distT="0" distB="0" distL="0" distR="0" wp14:anchorId="060E0D42" wp14:editId="513F94AE">
            <wp:extent cx="5928040" cy="2072640"/>
            <wp:effectExtent l="0" t="0" r="0" b="3810"/>
            <wp:docPr id="2" name="Imagen 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abla&#10;&#10;Descripción generada automáticamente"/>
                    <pic:cNvPicPr/>
                  </pic:nvPicPr>
                  <pic:blipFill>
                    <a:blip r:embed="rId9"/>
                    <a:stretch>
                      <a:fillRect/>
                    </a:stretch>
                  </pic:blipFill>
                  <pic:spPr>
                    <a:xfrm>
                      <a:off x="0" y="0"/>
                      <a:ext cx="5933015" cy="2074380"/>
                    </a:xfrm>
                    <a:prstGeom prst="rect">
                      <a:avLst/>
                    </a:prstGeom>
                  </pic:spPr>
                </pic:pic>
              </a:graphicData>
            </a:graphic>
          </wp:inline>
        </w:drawing>
      </w:r>
    </w:p>
    <w:p w14:paraId="757DCDDE" w14:textId="0FA1B895" w:rsidR="00C223FF" w:rsidRDefault="00C223FF" w:rsidP="00C223FF">
      <w:pPr>
        <w:jc w:val="center"/>
        <w:rPr>
          <w:rFonts w:ascii="Arial" w:hAnsi="Arial" w:cs="Arial"/>
          <w:sz w:val="24"/>
          <w:szCs w:val="24"/>
          <w:lang w:val="es-CO"/>
        </w:rPr>
      </w:pPr>
      <w:r>
        <w:rPr>
          <w:rFonts w:ascii="Arial" w:hAnsi="Arial" w:cs="Arial"/>
          <w:sz w:val="24"/>
          <w:szCs w:val="24"/>
          <w:lang w:val="es-CO"/>
        </w:rPr>
        <w:t>Fuente DANE, IPC</w:t>
      </w:r>
    </w:p>
    <w:p w14:paraId="05D1E047" w14:textId="4B80F1EC" w:rsidR="00C223FF" w:rsidRDefault="00C223FF" w:rsidP="00C223FF">
      <w:pPr>
        <w:jc w:val="both"/>
        <w:rPr>
          <w:rFonts w:ascii="Arial" w:hAnsi="Arial" w:cs="Arial"/>
          <w:sz w:val="24"/>
          <w:szCs w:val="24"/>
          <w:lang w:val="es-CO"/>
        </w:rPr>
      </w:pPr>
      <w:r>
        <w:rPr>
          <w:rFonts w:ascii="Arial" w:hAnsi="Arial" w:cs="Arial"/>
          <w:sz w:val="24"/>
          <w:szCs w:val="24"/>
          <w:lang w:val="es-CO"/>
        </w:rPr>
        <w:lastRenderedPageBreak/>
        <w:t>Nota: La diferencia en la suma de las variables obedece al sistema de aproximación en el nivel de dígitos trabajados en el índice.</w:t>
      </w:r>
    </w:p>
    <w:p w14:paraId="691552EC" w14:textId="721B09F6" w:rsidR="00C223FF" w:rsidRDefault="00C223FF" w:rsidP="00C223FF">
      <w:pPr>
        <w:jc w:val="both"/>
        <w:rPr>
          <w:rFonts w:ascii="Arial" w:hAnsi="Arial" w:cs="Arial"/>
          <w:sz w:val="24"/>
          <w:szCs w:val="24"/>
          <w:lang w:val="es-CO"/>
        </w:rPr>
      </w:pPr>
    </w:p>
    <w:p w14:paraId="125A2798" w14:textId="1C4E76CF" w:rsidR="00C223FF" w:rsidRDefault="00C223FF" w:rsidP="00C223FF">
      <w:pPr>
        <w:jc w:val="both"/>
        <w:rPr>
          <w:rFonts w:ascii="Arial" w:hAnsi="Arial" w:cs="Arial"/>
          <w:sz w:val="24"/>
          <w:szCs w:val="24"/>
          <w:lang w:val="es-CO"/>
        </w:rPr>
      </w:pPr>
      <w:r>
        <w:rPr>
          <w:rFonts w:ascii="Arial" w:hAnsi="Arial" w:cs="Arial"/>
          <w:sz w:val="24"/>
          <w:szCs w:val="24"/>
          <w:lang w:val="es-CO"/>
        </w:rPr>
        <w:t>L</w:t>
      </w:r>
      <w:r w:rsidRPr="00C223FF">
        <w:rPr>
          <w:rFonts w:ascii="Arial" w:hAnsi="Arial" w:cs="Arial"/>
          <w:sz w:val="24"/>
          <w:szCs w:val="24"/>
          <w:lang w:val="es-CO"/>
        </w:rPr>
        <w:t>os mayores aportes a la variación mensual del IPC (0,70%), se ubicaron en las divisiones de:</w:t>
      </w:r>
      <w:r>
        <w:rPr>
          <w:rFonts w:ascii="Arial" w:hAnsi="Arial" w:cs="Arial"/>
          <w:sz w:val="24"/>
          <w:szCs w:val="24"/>
          <w:lang w:val="es-CO"/>
        </w:rPr>
        <w:t xml:space="preserve"> </w:t>
      </w:r>
      <w:r w:rsidRPr="00C223FF">
        <w:rPr>
          <w:rFonts w:ascii="Arial" w:hAnsi="Arial" w:cs="Arial"/>
          <w:sz w:val="24"/>
          <w:szCs w:val="24"/>
          <w:lang w:val="es-CO"/>
        </w:rPr>
        <w:t>Alojamiento, agua, electricidad, gas y otros combustibles, Transporte, Alimentos y bebidas no</w:t>
      </w:r>
      <w:r>
        <w:rPr>
          <w:rFonts w:ascii="Arial" w:hAnsi="Arial" w:cs="Arial"/>
          <w:sz w:val="24"/>
          <w:szCs w:val="24"/>
          <w:lang w:val="es-CO"/>
        </w:rPr>
        <w:t xml:space="preserve"> </w:t>
      </w:r>
      <w:r w:rsidRPr="00C223FF">
        <w:rPr>
          <w:rFonts w:ascii="Arial" w:hAnsi="Arial" w:cs="Arial"/>
          <w:sz w:val="24"/>
          <w:szCs w:val="24"/>
          <w:lang w:val="es-CO"/>
        </w:rPr>
        <w:t>alcohólicas y Restaurantes y hoteles, las cuales aportaron 0,65 puntos porcentuales a la variación</w:t>
      </w:r>
      <w:r>
        <w:rPr>
          <w:rFonts w:ascii="Arial" w:hAnsi="Arial" w:cs="Arial"/>
          <w:sz w:val="24"/>
          <w:szCs w:val="24"/>
          <w:lang w:val="es-CO"/>
        </w:rPr>
        <w:t xml:space="preserve"> </w:t>
      </w:r>
      <w:r w:rsidRPr="00C223FF">
        <w:rPr>
          <w:rFonts w:ascii="Arial" w:hAnsi="Arial" w:cs="Arial"/>
          <w:sz w:val="24"/>
          <w:szCs w:val="24"/>
          <w:lang w:val="es-CO"/>
        </w:rPr>
        <w:t>total.</w:t>
      </w:r>
    </w:p>
    <w:p w14:paraId="0930B673" w14:textId="2CD405B0" w:rsidR="00C223FF" w:rsidRDefault="00C223FF" w:rsidP="00C223FF">
      <w:pPr>
        <w:jc w:val="both"/>
        <w:rPr>
          <w:rFonts w:ascii="Arial" w:hAnsi="Arial" w:cs="Arial"/>
          <w:sz w:val="24"/>
          <w:szCs w:val="24"/>
          <w:lang w:val="es-CO"/>
        </w:rPr>
      </w:pPr>
    </w:p>
    <w:p w14:paraId="5CEAF558" w14:textId="32A7C483" w:rsidR="00C223FF" w:rsidRDefault="00C223FF" w:rsidP="00C223FF">
      <w:pPr>
        <w:jc w:val="both"/>
        <w:rPr>
          <w:rFonts w:ascii="Arial" w:hAnsi="Arial" w:cs="Arial"/>
          <w:sz w:val="24"/>
          <w:szCs w:val="24"/>
          <w:lang w:val="es-CO"/>
        </w:rPr>
      </w:pPr>
      <w:r>
        <w:rPr>
          <w:rFonts w:ascii="Arial" w:hAnsi="Arial" w:cs="Arial"/>
          <w:sz w:val="24"/>
          <w:szCs w:val="24"/>
          <w:lang w:val="es-CO"/>
        </w:rPr>
        <w:t>1.2.2 Variación y contribución año corrido por divisiones de gasto</w:t>
      </w:r>
    </w:p>
    <w:p w14:paraId="692AA0D1" w14:textId="236859DA" w:rsidR="00C223FF" w:rsidRDefault="00C223FF" w:rsidP="00C223FF">
      <w:pPr>
        <w:jc w:val="both"/>
        <w:rPr>
          <w:rFonts w:ascii="Arial" w:hAnsi="Arial" w:cs="Arial"/>
          <w:sz w:val="24"/>
          <w:szCs w:val="24"/>
          <w:lang w:val="es-CO"/>
        </w:rPr>
      </w:pPr>
    </w:p>
    <w:p w14:paraId="75CA9561" w14:textId="1C06EA72" w:rsidR="00C223FF" w:rsidRDefault="00C223FF" w:rsidP="00C223FF">
      <w:pPr>
        <w:jc w:val="both"/>
        <w:rPr>
          <w:rFonts w:ascii="Arial" w:hAnsi="Arial" w:cs="Arial"/>
          <w:sz w:val="24"/>
          <w:szCs w:val="24"/>
          <w:lang w:val="es-CO"/>
        </w:rPr>
      </w:pPr>
      <w:r w:rsidRPr="00C223FF">
        <w:rPr>
          <w:rFonts w:ascii="Arial" w:hAnsi="Arial" w:cs="Arial"/>
          <w:sz w:val="24"/>
          <w:szCs w:val="24"/>
          <w:lang w:val="es-CO"/>
        </w:rPr>
        <w:t>En lo corrido del año, (enero - marzo), seis divisiones de bienes y servicios se ubicaron por encima</w:t>
      </w:r>
      <w:r>
        <w:rPr>
          <w:rFonts w:ascii="Arial" w:hAnsi="Arial" w:cs="Arial"/>
          <w:sz w:val="24"/>
          <w:szCs w:val="24"/>
          <w:lang w:val="es-CO"/>
        </w:rPr>
        <w:t xml:space="preserve"> </w:t>
      </w:r>
      <w:r w:rsidRPr="00C223FF">
        <w:rPr>
          <w:rFonts w:ascii="Arial" w:hAnsi="Arial" w:cs="Arial"/>
          <w:sz w:val="24"/>
          <w:szCs w:val="24"/>
          <w:lang w:val="es-CO"/>
        </w:rPr>
        <w:t>del promedio nacional (2,73%): Educación (8,94%), Transporte (4,05%), Restaurantes y hoteles</w:t>
      </w:r>
      <w:r>
        <w:rPr>
          <w:rFonts w:ascii="Arial" w:hAnsi="Arial" w:cs="Arial"/>
          <w:sz w:val="24"/>
          <w:szCs w:val="24"/>
          <w:lang w:val="es-CO"/>
        </w:rPr>
        <w:t xml:space="preserve"> </w:t>
      </w:r>
      <w:r w:rsidRPr="00C223FF">
        <w:rPr>
          <w:rFonts w:ascii="Arial" w:hAnsi="Arial" w:cs="Arial"/>
          <w:sz w:val="24"/>
          <w:szCs w:val="24"/>
          <w:lang w:val="es-CO"/>
        </w:rPr>
        <w:t>(3,83%), Bebidas alcohólicas y tabaco (3,06%), Salud (2,85%) y por último, Alojamiento, agua,</w:t>
      </w:r>
      <w:r>
        <w:rPr>
          <w:rFonts w:ascii="Arial" w:hAnsi="Arial" w:cs="Arial"/>
          <w:sz w:val="24"/>
          <w:szCs w:val="24"/>
          <w:lang w:val="es-CO"/>
        </w:rPr>
        <w:t xml:space="preserve"> </w:t>
      </w:r>
      <w:r w:rsidRPr="00C223FF">
        <w:rPr>
          <w:rFonts w:ascii="Arial" w:hAnsi="Arial" w:cs="Arial"/>
          <w:sz w:val="24"/>
          <w:szCs w:val="24"/>
          <w:lang w:val="es-CO"/>
        </w:rPr>
        <w:t>electricidad, gas y otros combustibles (2,76%). El resto de las divisiones se ubicaron por debajo del</w:t>
      </w:r>
      <w:r>
        <w:rPr>
          <w:rFonts w:ascii="Arial" w:hAnsi="Arial" w:cs="Arial"/>
          <w:sz w:val="24"/>
          <w:szCs w:val="24"/>
          <w:lang w:val="es-CO"/>
        </w:rPr>
        <w:t xml:space="preserve"> </w:t>
      </w:r>
      <w:r w:rsidRPr="00C223FF">
        <w:rPr>
          <w:rFonts w:ascii="Arial" w:hAnsi="Arial" w:cs="Arial"/>
          <w:sz w:val="24"/>
          <w:szCs w:val="24"/>
          <w:lang w:val="es-CO"/>
        </w:rPr>
        <w:t>promedio: Alimentos y bebidas no alcohólicas (1,78%), Bienes y servicios diversos (1,51%), Muebles,</w:t>
      </w:r>
      <w:r>
        <w:rPr>
          <w:rFonts w:ascii="Arial" w:hAnsi="Arial" w:cs="Arial"/>
          <w:sz w:val="24"/>
          <w:szCs w:val="24"/>
          <w:lang w:val="es-CO"/>
        </w:rPr>
        <w:t xml:space="preserve"> </w:t>
      </w:r>
      <w:r w:rsidRPr="00C223FF">
        <w:rPr>
          <w:rFonts w:ascii="Arial" w:hAnsi="Arial" w:cs="Arial"/>
          <w:sz w:val="24"/>
          <w:szCs w:val="24"/>
          <w:lang w:val="es-CO"/>
        </w:rPr>
        <w:t>artículos para el hogar y para la conservación ordinaria del hogar (1,33%), Prendas de vestir y</w:t>
      </w:r>
      <w:r>
        <w:rPr>
          <w:rFonts w:ascii="Arial" w:hAnsi="Arial" w:cs="Arial"/>
          <w:sz w:val="24"/>
          <w:szCs w:val="24"/>
          <w:lang w:val="es-CO"/>
        </w:rPr>
        <w:t xml:space="preserve"> </w:t>
      </w:r>
      <w:r w:rsidRPr="00C223FF">
        <w:rPr>
          <w:rFonts w:ascii="Arial" w:hAnsi="Arial" w:cs="Arial"/>
          <w:sz w:val="24"/>
          <w:szCs w:val="24"/>
          <w:lang w:val="es-CO"/>
        </w:rPr>
        <w:t>calzado (1,12%), Información y comunicación (0,09%) y por último, Recreación y cultura (-0,81%).</w:t>
      </w:r>
    </w:p>
    <w:p w14:paraId="505CC9EA" w14:textId="12BB002F" w:rsidR="00C223FF" w:rsidRDefault="00C223FF" w:rsidP="00C223FF">
      <w:pPr>
        <w:jc w:val="both"/>
        <w:rPr>
          <w:rFonts w:ascii="Arial" w:hAnsi="Arial" w:cs="Arial"/>
          <w:sz w:val="24"/>
          <w:szCs w:val="24"/>
          <w:lang w:val="es-CO"/>
        </w:rPr>
      </w:pPr>
    </w:p>
    <w:p w14:paraId="2B02CD50" w14:textId="55C82ED5" w:rsidR="00C223FF" w:rsidRDefault="00C223FF" w:rsidP="00C223FF">
      <w:pPr>
        <w:jc w:val="center"/>
        <w:rPr>
          <w:rFonts w:ascii="Arial" w:hAnsi="Arial" w:cs="Arial"/>
          <w:sz w:val="24"/>
          <w:szCs w:val="24"/>
          <w:lang w:val="es-CO"/>
        </w:rPr>
      </w:pPr>
      <w:r>
        <w:rPr>
          <w:rFonts w:ascii="Arial" w:hAnsi="Arial" w:cs="Arial"/>
          <w:sz w:val="24"/>
          <w:szCs w:val="24"/>
          <w:lang w:val="es-CO"/>
        </w:rPr>
        <w:t>IPC Variación y contribución año corrido</w:t>
      </w:r>
    </w:p>
    <w:p w14:paraId="7BB97200" w14:textId="16FE893B" w:rsidR="00C223FF" w:rsidRDefault="00C223FF" w:rsidP="00C223FF">
      <w:pPr>
        <w:jc w:val="center"/>
        <w:rPr>
          <w:rFonts w:ascii="Arial" w:hAnsi="Arial" w:cs="Arial"/>
          <w:sz w:val="24"/>
          <w:szCs w:val="24"/>
          <w:lang w:val="es-CO"/>
        </w:rPr>
      </w:pPr>
      <w:r>
        <w:rPr>
          <w:rFonts w:ascii="Arial" w:hAnsi="Arial" w:cs="Arial"/>
          <w:sz w:val="24"/>
          <w:szCs w:val="24"/>
          <w:lang w:val="es-CO"/>
        </w:rPr>
        <w:t>Según divisiones de gasto – Marzo 2023-2024</w:t>
      </w:r>
    </w:p>
    <w:p w14:paraId="3DE357B4" w14:textId="0A2DD8CF" w:rsidR="00C223FF" w:rsidRPr="00C223FF" w:rsidRDefault="00C223FF" w:rsidP="00C223FF">
      <w:pPr>
        <w:jc w:val="center"/>
        <w:rPr>
          <w:rFonts w:ascii="Arial" w:hAnsi="Arial" w:cs="Arial"/>
          <w:sz w:val="24"/>
          <w:szCs w:val="24"/>
          <w:lang w:val="es-CO"/>
        </w:rPr>
      </w:pPr>
      <w:r>
        <w:rPr>
          <w:noProof/>
        </w:rPr>
        <w:drawing>
          <wp:inline distT="0" distB="0" distL="0" distR="0" wp14:anchorId="1BE32CC8" wp14:editId="57A66C91">
            <wp:extent cx="5836145" cy="2240280"/>
            <wp:effectExtent l="0" t="0" r="0" b="7620"/>
            <wp:docPr id="3"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abla&#10;&#10;Descripción generada automáticamente"/>
                    <pic:cNvPicPr/>
                  </pic:nvPicPr>
                  <pic:blipFill>
                    <a:blip r:embed="rId10"/>
                    <a:stretch>
                      <a:fillRect/>
                    </a:stretch>
                  </pic:blipFill>
                  <pic:spPr>
                    <a:xfrm>
                      <a:off x="0" y="0"/>
                      <a:ext cx="5841082" cy="2242175"/>
                    </a:xfrm>
                    <a:prstGeom prst="rect">
                      <a:avLst/>
                    </a:prstGeom>
                  </pic:spPr>
                </pic:pic>
              </a:graphicData>
            </a:graphic>
          </wp:inline>
        </w:drawing>
      </w:r>
    </w:p>
    <w:p w14:paraId="754BD78F" w14:textId="4604C5C7" w:rsidR="00C223FF" w:rsidRDefault="00C223FF" w:rsidP="00C223FF">
      <w:pPr>
        <w:jc w:val="center"/>
        <w:rPr>
          <w:rFonts w:ascii="Arial" w:hAnsi="Arial" w:cs="Arial"/>
          <w:sz w:val="24"/>
          <w:szCs w:val="24"/>
          <w:lang w:val="es-CO"/>
        </w:rPr>
      </w:pPr>
      <w:r>
        <w:rPr>
          <w:rFonts w:ascii="Arial" w:hAnsi="Arial" w:cs="Arial"/>
          <w:sz w:val="24"/>
          <w:szCs w:val="24"/>
          <w:lang w:val="es-CO"/>
        </w:rPr>
        <w:t>Fuente: DANE; IPC</w:t>
      </w:r>
    </w:p>
    <w:p w14:paraId="4024484C" w14:textId="31E98630" w:rsidR="00C223FF" w:rsidRDefault="00C223FF" w:rsidP="00C223FF">
      <w:pPr>
        <w:jc w:val="both"/>
        <w:rPr>
          <w:rFonts w:ascii="Arial" w:hAnsi="Arial" w:cs="Arial"/>
          <w:sz w:val="24"/>
          <w:szCs w:val="24"/>
          <w:lang w:val="es-CO"/>
        </w:rPr>
      </w:pPr>
      <w:r>
        <w:rPr>
          <w:rFonts w:ascii="Arial" w:hAnsi="Arial" w:cs="Arial"/>
          <w:sz w:val="24"/>
          <w:szCs w:val="24"/>
          <w:lang w:val="es-CO"/>
        </w:rPr>
        <w:t>Nota: La diferencia en la suma de las variables obedece al sistema de aproximación en el nivel de dígitos trabajados en el índice.</w:t>
      </w:r>
    </w:p>
    <w:p w14:paraId="66CDA87E" w14:textId="7AC5C76E" w:rsidR="00BE6B5A" w:rsidRDefault="00BE6B5A" w:rsidP="00C223FF">
      <w:pPr>
        <w:jc w:val="both"/>
        <w:rPr>
          <w:rFonts w:ascii="Arial" w:hAnsi="Arial" w:cs="Arial"/>
          <w:sz w:val="24"/>
          <w:szCs w:val="24"/>
          <w:lang w:val="es-CO"/>
        </w:rPr>
      </w:pPr>
    </w:p>
    <w:p w14:paraId="3F996FDA" w14:textId="0AF0229B" w:rsidR="00BE6B5A" w:rsidRPr="00BE6B5A" w:rsidRDefault="00BE6B5A" w:rsidP="00BE6B5A">
      <w:pPr>
        <w:jc w:val="both"/>
        <w:rPr>
          <w:rFonts w:ascii="Arial" w:hAnsi="Arial" w:cs="Arial"/>
          <w:sz w:val="24"/>
          <w:szCs w:val="24"/>
          <w:lang w:val="es-CO"/>
        </w:rPr>
      </w:pPr>
      <w:r w:rsidRPr="00BE6B5A">
        <w:rPr>
          <w:rFonts w:ascii="Arial" w:hAnsi="Arial" w:cs="Arial"/>
          <w:sz w:val="24"/>
          <w:szCs w:val="24"/>
          <w:lang w:val="es-CO"/>
        </w:rPr>
        <w:t>Los mayores aportes a la variación en lo corrido del año (enero - marzo), se ubicaron en las divisiones</w:t>
      </w:r>
      <w:r>
        <w:rPr>
          <w:rFonts w:ascii="Arial" w:hAnsi="Arial" w:cs="Arial"/>
          <w:sz w:val="24"/>
          <w:szCs w:val="24"/>
          <w:lang w:val="es-CO"/>
        </w:rPr>
        <w:t xml:space="preserve"> </w:t>
      </w:r>
      <w:r w:rsidRPr="00BE6B5A">
        <w:rPr>
          <w:rFonts w:ascii="Arial" w:hAnsi="Arial" w:cs="Arial"/>
          <w:sz w:val="24"/>
          <w:szCs w:val="24"/>
          <w:lang w:val="es-CO"/>
        </w:rPr>
        <w:t>de Alojamiento, agua, electricidad, gas y otros combustibles, Transporte, Restaurantes y hoteles,</w:t>
      </w:r>
      <w:r>
        <w:rPr>
          <w:rFonts w:ascii="Arial" w:hAnsi="Arial" w:cs="Arial"/>
          <w:sz w:val="24"/>
          <w:szCs w:val="24"/>
          <w:lang w:val="es-CO"/>
        </w:rPr>
        <w:t xml:space="preserve"> </w:t>
      </w:r>
      <w:r w:rsidRPr="00BE6B5A">
        <w:rPr>
          <w:rFonts w:ascii="Arial" w:hAnsi="Arial" w:cs="Arial"/>
          <w:sz w:val="24"/>
          <w:szCs w:val="24"/>
          <w:lang w:val="es-CO"/>
        </w:rPr>
        <w:t>Alimentos y bebidas no alcohólicas y Educación, las cuales en conjunto contribuyeron con 2,48</w:t>
      </w:r>
      <w:r>
        <w:rPr>
          <w:rFonts w:ascii="Arial" w:hAnsi="Arial" w:cs="Arial"/>
          <w:sz w:val="24"/>
          <w:szCs w:val="24"/>
          <w:lang w:val="es-CO"/>
        </w:rPr>
        <w:t xml:space="preserve"> </w:t>
      </w:r>
      <w:r w:rsidRPr="00BE6B5A">
        <w:rPr>
          <w:rFonts w:ascii="Arial" w:hAnsi="Arial" w:cs="Arial"/>
          <w:sz w:val="24"/>
          <w:szCs w:val="24"/>
          <w:lang w:val="es-CO"/>
        </w:rPr>
        <w:t>puntos porcentuales a la variación total.</w:t>
      </w:r>
    </w:p>
    <w:p w14:paraId="1080C91D" w14:textId="396C4397" w:rsidR="00BE6B5A" w:rsidRDefault="00BE6B5A" w:rsidP="00C223FF">
      <w:pPr>
        <w:jc w:val="both"/>
        <w:rPr>
          <w:rFonts w:ascii="Arial" w:hAnsi="Arial" w:cs="Arial"/>
          <w:sz w:val="24"/>
          <w:szCs w:val="24"/>
          <w:lang w:val="es-CO"/>
        </w:rPr>
      </w:pPr>
    </w:p>
    <w:p w14:paraId="0969C2F0" w14:textId="1CB8372F" w:rsidR="00BE6B5A" w:rsidRDefault="00BE6B5A" w:rsidP="00C223FF">
      <w:pPr>
        <w:jc w:val="both"/>
        <w:rPr>
          <w:rFonts w:ascii="Arial" w:hAnsi="Arial" w:cs="Arial"/>
          <w:sz w:val="24"/>
          <w:szCs w:val="24"/>
          <w:lang w:val="es-CO"/>
        </w:rPr>
      </w:pPr>
      <w:r>
        <w:rPr>
          <w:rFonts w:ascii="Arial" w:hAnsi="Arial" w:cs="Arial"/>
          <w:sz w:val="24"/>
          <w:szCs w:val="24"/>
          <w:lang w:val="es-CO"/>
        </w:rPr>
        <w:lastRenderedPageBreak/>
        <w:t>1.3 PRODUCTO INTERNO BRUTO (PIB)</w:t>
      </w:r>
    </w:p>
    <w:p w14:paraId="6229BF3E" w14:textId="769A9E10" w:rsidR="005B305A" w:rsidRDefault="005B305A" w:rsidP="00C223FF">
      <w:pPr>
        <w:jc w:val="both"/>
        <w:rPr>
          <w:rFonts w:ascii="Arial" w:hAnsi="Arial" w:cs="Arial"/>
          <w:sz w:val="24"/>
          <w:szCs w:val="24"/>
          <w:lang w:val="es-CO"/>
        </w:rPr>
      </w:pPr>
    </w:p>
    <w:p w14:paraId="752936A0" w14:textId="153552A2" w:rsidR="005B305A" w:rsidRPr="005B305A" w:rsidRDefault="005B305A" w:rsidP="005B305A">
      <w:pPr>
        <w:jc w:val="both"/>
        <w:rPr>
          <w:rFonts w:ascii="Arial" w:hAnsi="Arial" w:cs="Arial"/>
          <w:sz w:val="24"/>
          <w:szCs w:val="24"/>
          <w:lang w:val="es-CO"/>
        </w:rPr>
      </w:pPr>
      <w:r w:rsidRPr="005B305A">
        <w:rPr>
          <w:rFonts w:ascii="Arial" w:hAnsi="Arial" w:cs="Arial"/>
          <w:sz w:val="24"/>
          <w:szCs w:val="24"/>
          <w:lang w:val="es-CO"/>
        </w:rPr>
        <w:t>En el cuarto trimestre de 2023 (octubre – diciembre), el PIB a precios constantes aumentó en 0,3%</w:t>
      </w:r>
      <w:r>
        <w:rPr>
          <w:rFonts w:ascii="Arial" w:hAnsi="Arial" w:cs="Arial"/>
          <w:sz w:val="24"/>
          <w:szCs w:val="24"/>
          <w:lang w:val="es-CO"/>
        </w:rPr>
        <w:t xml:space="preserve"> </w:t>
      </w:r>
      <w:r w:rsidRPr="005B305A">
        <w:rPr>
          <w:rFonts w:ascii="Arial" w:hAnsi="Arial" w:cs="Arial"/>
          <w:sz w:val="24"/>
          <w:szCs w:val="24"/>
          <w:lang w:val="es-CO"/>
        </w:rPr>
        <w:t>con relación al mismo trimestre de 2022. Al analizar el resultado del valor agregado por grandes</w:t>
      </w:r>
      <w:r>
        <w:rPr>
          <w:rFonts w:ascii="Arial" w:hAnsi="Arial" w:cs="Arial"/>
          <w:sz w:val="24"/>
          <w:szCs w:val="24"/>
          <w:lang w:val="es-CO"/>
        </w:rPr>
        <w:t xml:space="preserve"> </w:t>
      </w:r>
      <w:r w:rsidRPr="005B305A">
        <w:rPr>
          <w:rFonts w:ascii="Arial" w:hAnsi="Arial" w:cs="Arial"/>
          <w:sz w:val="24"/>
          <w:szCs w:val="24"/>
          <w:lang w:val="es-CO"/>
        </w:rPr>
        <w:t>ramas de actividad, se observa una disminución en el valor agregado de la construcción de 1,6% en</w:t>
      </w:r>
      <w:r>
        <w:rPr>
          <w:rFonts w:ascii="Arial" w:hAnsi="Arial" w:cs="Arial"/>
          <w:sz w:val="24"/>
          <w:szCs w:val="24"/>
          <w:lang w:val="es-CO"/>
        </w:rPr>
        <w:t xml:space="preserve"> </w:t>
      </w:r>
      <w:r w:rsidRPr="005B305A">
        <w:rPr>
          <w:rFonts w:ascii="Arial" w:hAnsi="Arial" w:cs="Arial"/>
          <w:sz w:val="24"/>
          <w:szCs w:val="24"/>
          <w:lang w:val="es-CO"/>
        </w:rPr>
        <w:t>su variación anual, que se explica principalmente por la reducción del valor agregado de las obras</w:t>
      </w:r>
      <w:r>
        <w:rPr>
          <w:rFonts w:ascii="Arial" w:hAnsi="Arial" w:cs="Arial"/>
          <w:sz w:val="24"/>
          <w:szCs w:val="24"/>
          <w:lang w:val="es-CO"/>
        </w:rPr>
        <w:t xml:space="preserve"> </w:t>
      </w:r>
      <w:r w:rsidRPr="005B305A">
        <w:rPr>
          <w:rFonts w:ascii="Arial" w:hAnsi="Arial" w:cs="Arial"/>
          <w:sz w:val="24"/>
          <w:szCs w:val="24"/>
          <w:lang w:val="es-CO"/>
        </w:rPr>
        <w:t>civiles (-2,9%); la disminución de 1,4% del valor agregado de las actividades especializadas y de 1,0%</w:t>
      </w:r>
      <w:r>
        <w:rPr>
          <w:rFonts w:ascii="Arial" w:hAnsi="Arial" w:cs="Arial"/>
          <w:sz w:val="24"/>
          <w:szCs w:val="24"/>
          <w:lang w:val="es-CO"/>
        </w:rPr>
        <w:t xml:space="preserve"> </w:t>
      </w:r>
      <w:r w:rsidRPr="005B305A">
        <w:rPr>
          <w:rFonts w:ascii="Arial" w:hAnsi="Arial" w:cs="Arial"/>
          <w:sz w:val="24"/>
          <w:szCs w:val="24"/>
          <w:lang w:val="es-CO"/>
        </w:rPr>
        <w:t>en</w:t>
      </w:r>
      <w:r>
        <w:rPr>
          <w:rFonts w:ascii="Arial" w:hAnsi="Arial" w:cs="Arial"/>
          <w:sz w:val="24"/>
          <w:szCs w:val="24"/>
          <w:lang w:val="es-CO"/>
        </w:rPr>
        <w:t xml:space="preserve"> el </w:t>
      </w:r>
      <w:r w:rsidRPr="005B305A">
        <w:rPr>
          <w:rFonts w:ascii="Arial" w:hAnsi="Arial" w:cs="Arial"/>
          <w:sz w:val="24"/>
          <w:szCs w:val="24"/>
          <w:lang w:val="es-CO"/>
        </w:rPr>
        <w:t>valor</w:t>
      </w:r>
      <w:r>
        <w:rPr>
          <w:rFonts w:ascii="Arial" w:hAnsi="Arial" w:cs="Arial"/>
          <w:sz w:val="24"/>
          <w:szCs w:val="24"/>
          <w:lang w:val="es-CO"/>
        </w:rPr>
        <w:t xml:space="preserve"> </w:t>
      </w:r>
      <w:r w:rsidRPr="005B305A">
        <w:rPr>
          <w:rFonts w:ascii="Arial" w:hAnsi="Arial" w:cs="Arial"/>
          <w:sz w:val="24"/>
          <w:szCs w:val="24"/>
          <w:lang w:val="es-CO"/>
        </w:rPr>
        <w:t>agregado</w:t>
      </w:r>
      <w:r>
        <w:rPr>
          <w:rFonts w:ascii="Arial" w:hAnsi="Arial" w:cs="Arial"/>
          <w:sz w:val="24"/>
          <w:szCs w:val="24"/>
          <w:lang w:val="es-CO"/>
        </w:rPr>
        <w:t xml:space="preserve"> </w:t>
      </w:r>
      <w:r w:rsidRPr="005B305A">
        <w:rPr>
          <w:rFonts w:ascii="Arial" w:hAnsi="Arial" w:cs="Arial"/>
          <w:sz w:val="24"/>
          <w:szCs w:val="24"/>
          <w:lang w:val="es-CO"/>
        </w:rPr>
        <w:t>de</w:t>
      </w:r>
      <w:r>
        <w:rPr>
          <w:rFonts w:ascii="Arial" w:hAnsi="Arial" w:cs="Arial"/>
          <w:sz w:val="24"/>
          <w:szCs w:val="24"/>
          <w:lang w:val="es-CO"/>
        </w:rPr>
        <w:t xml:space="preserve"> </w:t>
      </w:r>
      <w:r w:rsidRPr="005B305A">
        <w:rPr>
          <w:rFonts w:ascii="Arial" w:hAnsi="Arial" w:cs="Arial"/>
          <w:sz w:val="24"/>
          <w:szCs w:val="24"/>
          <w:lang w:val="es-CO"/>
        </w:rPr>
        <w:t>las</w:t>
      </w:r>
      <w:r>
        <w:rPr>
          <w:rFonts w:ascii="Arial" w:hAnsi="Arial" w:cs="Arial"/>
          <w:sz w:val="24"/>
          <w:szCs w:val="24"/>
          <w:lang w:val="es-CO"/>
        </w:rPr>
        <w:t xml:space="preserve"> </w:t>
      </w:r>
      <w:r w:rsidRPr="005B305A">
        <w:rPr>
          <w:rFonts w:ascii="Arial" w:hAnsi="Arial" w:cs="Arial"/>
          <w:sz w:val="24"/>
          <w:szCs w:val="24"/>
          <w:lang w:val="es-CO"/>
        </w:rPr>
        <w:t>edificaciones.</w:t>
      </w:r>
    </w:p>
    <w:p w14:paraId="3E01B3B6" w14:textId="269FE2B9" w:rsidR="005B305A" w:rsidRDefault="005B305A">
      <w:pPr>
        <w:rPr>
          <w:rFonts w:ascii="Arial" w:hAnsi="Arial" w:cs="Arial"/>
          <w:b/>
          <w:bCs/>
          <w:sz w:val="24"/>
          <w:szCs w:val="24"/>
          <w:lang w:val="es-CO"/>
        </w:rPr>
      </w:pPr>
    </w:p>
    <w:p w14:paraId="29BD7D27" w14:textId="0D6A31B5" w:rsidR="005B305A" w:rsidRDefault="005B305A" w:rsidP="005B305A">
      <w:pPr>
        <w:jc w:val="center"/>
        <w:rPr>
          <w:rFonts w:ascii="Arial" w:hAnsi="Arial" w:cs="Arial"/>
          <w:b/>
          <w:bCs/>
          <w:sz w:val="24"/>
          <w:szCs w:val="24"/>
          <w:lang w:val="es-CO"/>
        </w:rPr>
      </w:pPr>
      <w:r>
        <w:rPr>
          <w:rFonts w:ascii="Arial" w:hAnsi="Arial" w:cs="Arial"/>
          <w:b/>
          <w:bCs/>
          <w:sz w:val="24"/>
          <w:szCs w:val="24"/>
          <w:lang w:val="es-CO"/>
        </w:rPr>
        <w:t>Variación anual del PIB total, valor agregado construcción y subsectores</w:t>
      </w:r>
    </w:p>
    <w:p w14:paraId="7E37E7EF" w14:textId="7C006B42" w:rsidR="005B305A" w:rsidRDefault="005B305A" w:rsidP="005B305A">
      <w:pPr>
        <w:jc w:val="center"/>
        <w:rPr>
          <w:rFonts w:ascii="Arial" w:hAnsi="Arial" w:cs="Arial"/>
          <w:b/>
          <w:bCs/>
          <w:sz w:val="24"/>
          <w:szCs w:val="24"/>
          <w:lang w:val="es-CO"/>
        </w:rPr>
      </w:pPr>
      <w:r>
        <w:rPr>
          <w:rFonts w:ascii="Arial" w:hAnsi="Arial" w:cs="Arial"/>
          <w:b/>
          <w:bCs/>
          <w:sz w:val="24"/>
          <w:szCs w:val="24"/>
          <w:lang w:val="es-CO"/>
        </w:rPr>
        <w:t>(precios constantes) 2017-2023pr (IV trimestre)</w:t>
      </w:r>
    </w:p>
    <w:p w14:paraId="371FCCD8" w14:textId="5A025CB3" w:rsidR="005B305A" w:rsidRDefault="005B305A" w:rsidP="005B305A">
      <w:pPr>
        <w:jc w:val="center"/>
        <w:rPr>
          <w:rFonts w:ascii="Arial" w:hAnsi="Arial" w:cs="Arial"/>
          <w:b/>
          <w:bCs/>
          <w:sz w:val="24"/>
          <w:szCs w:val="24"/>
          <w:lang w:val="es-CO"/>
        </w:rPr>
      </w:pPr>
    </w:p>
    <w:p w14:paraId="27AB1DE3" w14:textId="09C2DB6A" w:rsidR="005B305A" w:rsidRPr="005B305A" w:rsidRDefault="005B305A" w:rsidP="005B305A">
      <w:pPr>
        <w:jc w:val="center"/>
        <w:rPr>
          <w:rFonts w:ascii="Arial" w:hAnsi="Arial" w:cs="Arial"/>
          <w:b/>
          <w:bCs/>
          <w:sz w:val="24"/>
          <w:szCs w:val="24"/>
          <w:lang w:val="es-CO"/>
        </w:rPr>
      </w:pPr>
      <w:r>
        <w:rPr>
          <w:noProof/>
        </w:rPr>
        <w:drawing>
          <wp:inline distT="0" distB="0" distL="0" distR="0" wp14:anchorId="13682643" wp14:editId="78582D02">
            <wp:extent cx="5931418" cy="2202180"/>
            <wp:effectExtent l="0" t="0" r="0" b="7620"/>
            <wp:docPr id="4" name="Imagen 4"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Gráfico, Gráfico de líneas&#10;&#10;Descripción generada automáticamente"/>
                    <pic:cNvPicPr/>
                  </pic:nvPicPr>
                  <pic:blipFill>
                    <a:blip r:embed="rId11"/>
                    <a:stretch>
                      <a:fillRect/>
                    </a:stretch>
                  </pic:blipFill>
                  <pic:spPr>
                    <a:xfrm>
                      <a:off x="0" y="0"/>
                      <a:ext cx="5937181" cy="2204319"/>
                    </a:xfrm>
                    <a:prstGeom prst="rect">
                      <a:avLst/>
                    </a:prstGeom>
                  </pic:spPr>
                </pic:pic>
              </a:graphicData>
            </a:graphic>
          </wp:inline>
        </w:drawing>
      </w:r>
    </w:p>
    <w:p w14:paraId="24AEC546" w14:textId="4E768720" w:rsidR="005B305A" w:rsidRPr="005B305A" w:rsidRDefault="005B305A" w:rsidP="00C223FF">
      <w:pPr>
        <w:jc w:val="both"/>
        <w:rPr>
          <w:rFonts w:ascii="Arial" w:hAnsi="Arial" w:cs="Arial"/>
          <w:lang w:val="es-CO"/>
        </w:rPr>
      </w:pPr>
      <w:r w:rsidRPr="005B305A">
        <w:rPr>
          <w:rFonts w:ascii="Arial" w:hAnsi="Arial" w:cs="Arial"/>
          <w:lang w:val="es-CO"/>
        </w:rPr>
        <w:t>Fuente: DANE, cuentas trimestrales. Pr Cifras provisionales</w:t>
      </w:r>
    </w:p>
    <w:p w14:paraId="51BBF802" w14:textId="6A1E29B7" w:rsidR="005B305A" w:rsidRPr="005B305A" w:rsidRDefault="005B305A" w:rsidP="005B305A">
      <w:pPr>
        <w:jc w:val="both"/>
        <w:rPr>
          <w:rFonts w:ascii="Arial" w:hAnsi="Arial" w:cs="Arial"/>
          <w:lang w:val="es-CO"/>
        </w:rPr>
      </w:pPr>
      <w:r w:rsidRPr="005B305A">
        <w:rPr>
          <w:rFonts w:ascii="Arial" w:hAnsi="Arial" w:cs="Arial"/>
          <w:lang w:val="es-CO"/>
        </w:rPr>
        <w:t>Nota: La diferencia de la suma de las variables, obedece al sistema de aproximación en el nivel de los dígitos trabajados en</w:t>
      </w:r>
      <w:r>
        <w:rPr>
          <w:rFonts w:ascii="Arial" w:hAnsi="Arial" w:cs="Arial"/>
          <w:lang w:val="es-CO"/>
        </w:rPr>
        <w:t xml:space="preserve"> </w:t>
      </w:r>
      <w:r w:rsidRPr="005B305A">
        <w:rPr>
          <w:rFonts w:ascii="Arial" w:hAnsi="Arial" w:cs="Arial"/>
          <w:lang w:val="es-CO"/>
        </w:rPr>
        <w:t>el índice.</w:t>
      </w:r>
    </w:p>
    <w:p w14:paraId="33264756" w14:textId="77777777" w:rsidR="005B305A" w:rsidRPr="005B305A" w:rsidRDefault="005B305A" w:rsidP="005B305A">
      <w:pPr>
        <w:jc w:val="both"/>
        <w:rPr>
          <w:rFonts w:ascii="Arial" w:hAnsi="Arial" w:cs="Arial"/>
          <w:lang w:val="es-CO"/>
        </w:rPr>
      </w:pPr>
      <w:r w:rsidRPr="005B305A">
        <w:rPr>
          <w:rFonts w:ascii="Arial" w:hAnsi="Arial" w:cs="Arial"/>
          <w:lang w:val="es-CO"/>
        </w:rPr>
        <w:t>* El valor agregado de edificaciones incluye construcción de edificaciones residenciales y no residenciales.</w:t>
      </w:r>
    </w:p>
    <w:p w14:paraId="5E8B7A38" w14:textId="77777777" w:rsidR="005B305A" w:rsidRPr="005B305A" w:rsidRDefault="005B305A" w:rsidP="005B305A">
      <w:pPr>
        <w:jc w:val="both"/>
        <w:rPr>
          <w:rFonts w:ascii="Arial" w:hAnsi="Arial" w:cs="Arial"/>
          <w:lang w:val="es-CO"/>
        </w:rPr>
      </w:pPr>
      <w:r w:rsidRPr="005B305A">
        <w:rPr>
          <w:rFonts w:ascii="Arial" w:hAnsi="Arial" w:cs="Arial"/>
          <w:lang w:val="es-CO"/>
        </w:rPr>
        <w:t>** Incluye construcción de carreteras y vías de ferrocarril, de proyectos de servicio público y de otras obras de ingeniería civil.</w:t>
      </w:r>
    </w:p>
    <w:p w14:paraId="342AB3FD" w14:textId="22333E21" w:rsidR="005B305A" w:rsidRDefault="005B305A" w:rsidP="005B305A">
      <w:pPr>
        <w:jc w:val="both"/>
        <w:rPr>
          <w:rFonts w:ascii="Arial" w:hAnsi="Arial" w:cs="Arial"/>
          <w:lang w:val="es-CO"/>
        </w:rPr>
      </w:pPr>
      <w:r w:rsidRPr="005B305A">
        <w:rPr>
          <w:rFonts w:ascii="Arial" w:hAnsi="Arial" w:cs="Arial"/>
          <w:lang w:val="es-CO"/>
        </w:rPr>
        <w:t>*** A partir del primer trimestre del año 2018 se realiza cambio del año base a 2015 y se incorporan actividades especializadas para la construcción de edificaciones y obras de ingeniería civil (Alquiler de maquinaria y equipo de construcción con operadores).</w:t>
      </w:r>
    </w:p>
    <w:p w14:paraId="22E33A01" w14:textId="0234ECD1" w:rsidR="005B305A" w:rsidRDefault="005B305A" w:rsidP="005B305A">
      <w:pPr>
        <w:jc w:val="both"/>
        <w:rPr>
          <w:rFonts w:ascii="Arial" w:hAnsi="Arial" w:cs="Arial"/>
          <w:lang w:val="es-CO"/>
        </w:rPr>
      </w:pPr>
    </w:p>
    <w:p w14:paraId="1D53BFF7" w14:textId="54BBE74E" w:rsidR="005B305A" w:rsidRDefault="005B305A" w:rsidP="005B305A">
      <w:pPr>
        <w:jc w:val="both"/>
        <w:rPr>
          <w:rFonts w:ascii="Arial" w:hAnsi="Arial" w:cs="Arial"/>
          <w:sz w:val="24"/>
          <w:szCs w:val="24"/>
          <w:lang w:val="es-CO"/>
        </w:rPr>
      </w:pPr>
      <w:r w:rsidRPr="005B305A">
        <w:rPr>
          <w:rFonts w:ascii="Arial" w:hAnsi="Arial" w:cs="Arial"/>
          <w:sz w:val="24"/>
          <w:szCs w:val="24"/>
          <w:lang w:val="es-CO"/>
        </w:rPr>
        <w:t>Al analizar las cifras del Producto Interno Bruto (PIB), para el cuarto trimestre de 2023 (octubre –diciembre) frente al mismo periodo del año anterior para algunos países de América Latina, se</w:t>
      </w:r>
      <w:r>
        <w:rPr>
          <w:rFonts w:ascii="Arial" w:hAnsi="Arial" w:cs="Arial"/>
          <w:sz w:val="24"/>
          <w:szCs w:val="24"/>
          <w:lang w:val="es-CO"/>
        </w:rPr>
        <w:t xml:space="preserve"> </w:t>
      </w:r>
      <w:r w:rsidRPr="005B305A">
        <w:rPr>
          <w:rFonts w:ascii="Arial" w:hAnsi="Arial" w:cs="Arial"/>
          <w:sz w:val="24"/>
          <w:szCs w:val="24"/>
          <w:lang w:val="es-CO"/>
        </w:rPr>
        <w:t>observa que México registró el mayor crecimiento al presentar una variación de 2,5%, seguido de</w:t>
      </w:r>
      <w:r>
        <w:rPr>
          <w:rFonts w:ascii="Arial" w:hAnsi="Arial" w:cs="Arial"/>
          <w:sz w:val="24"/>
          <w:szCs w:val="24"/>
          <w:lang w:val="es-CO"/>
        </w:rPr>
        <w:t xml:space="preserve"> </w:t>
      </w:r>
      <w:r w:rsidRPr="005B305A">
        <w:rPr>
          <w:rFonts w:ascii="Arial" w:hAnsi="Arial" w:cs="Arial"/>
          <w:sz w:val="24"/>
          <w:szCs w:val="24"/>
          <w:lang w:val="es-CO"/>
        </w:rPr>
        <w:t>Brasil con 2,1%. Por su parte Colombia creció 0,3%, mientras que Perú presentó una disminución</w:t>
      </w:r>
      <w:r>
        <w:rPr>
          <w:rFonts w:ascii="Arial" w:hAnsi="Arial" w:cs="Arial"/>
          <w:sz w:val="24"/>
          <w:szCs w:val="24"/>
          <w:lang w:val="es-CO"/>
        </w:rPr>
        <w:t xml:space="preserve"> </w:t>
      </w:r>
      <w:r w:rsidRPr="005B305A">
        <w:rPr>
          <w:rFonts w:ascii="Arial" w:hAnsi="Arial" w:cs="Arial"/>
          <w:sz w:val="24"/>
          <w:szCs w:val="24"/>
          <w:lang w:val="es-CO"/>
        </w:rPr>
        <w:t>del -0,4%. En lo referente al valor agregado de la construcción, se observa crecimiento con relación</w:t>
      </w:r>
      <w:r>
        <w:rPr>
          <w:rFonts w:ascii="Arial" w:hAnsi="Arial" w:cs="Arial"/>
          <w:sz w:val="24"/>
          <w:szCs w:val="24"/>
          <w:lang w:val="es-CO"/>
        </w:rPr>
        <w:t xml:space="preserve"> </w:t>
      </w:r>
      <w:r w:rsidRPr="005B305A">
        <w:rPr>
          <w:rFonts w:ascii="Arial" w:hAnsi="Arial" w:cs="Arial"/>
          <w:sz w:val="24"/>
          <w:szCs w:val="24"/>
          <w:lang w:val="es-CO"/>
        </w:rPr>
        <w:t>al mismo trimestre de 2022 para México de 20,2% y Brasil de 0,9%, mientras Colombia y Perú</w:t>
      </w:r>
      <w:r>
        <w:rPr>
          <w:rFonts w:ascii="Arial" w:hAnsi="Arial" w:cs="Arial"/>
          <w:sz w:val="24"/>
          <w:szCs w:val="24"/>
          <w:lang w:val="es-CO"/>
        </w:rPr>
        <w:t xml:space="preserve"> </w:t>
      </w:r>
      <w:r w:rsidRPr="005B305A">
        <w:rPr>
          <w:rFonts w:ascii="Arial" w:hAnsi="Arial" w:cs="Arial"/>
          <w:sz w:val="24"/>
          <w:szCs w:val="24"/>
          <w:lang w:val="es-CO"/>
        </w:rPr>
        <w:t>registran una disminución de 1,6% y 4,5% respectivamente.</w:t>
      </w:r>
    </w:p>
    <w:p w14:paraId="47A5709B" w14:textId="30DDB8E9" w:rsidR="005B305A" w:rsidRDefault="005B305A" w:rsidP="005B305A">
      <w:pPr>
        <w:jc w:val="both"/>
        <w:rPr>
          <w:rFonts w:ascii="Arial" w:hAnsi="Arial" w:cs="Arial"/>
          <w:sz w:val="24"/>
          <w:szCs w:val="24"/>
          <w:lang w:val="es-CO"/>
        </w:rPr>
      </w:pPr>
    </w:p>
    <w:p w14:paraId="450B8AE0" w14:textId="1BE269D8" w:rsidR="005B305A" w:rsidRDefault="005B305A" w:rsidP="005B305A">
      <w:pPr>
        <w:jc w:val="center"/>
        <w:rPr>
          <w:rFonts w:ascii="Arial" w:hAnsi="Arial" w:cs="Arial"/>
          <w:b/>
          <w:bCs/>
          <w:sz w:val="24"/>
          <w:szCs w:val="24"/>
          <w:lang w:val="es-CO"/>
        </w:rPr>
      </w:pPr>
      <w:r>
        <w:rPr>
          <w:rFonts w:ascii="Arial" w:hAnsi="Arial" w:cs="Arial"/>
          <w:b/>
          <w:bCs/>
          <w:sz w:val="24"/>
          <w:szCs w:val="24"/>
          <w:lang w:val="es-CO"/>
        </w:rPr>
        <w:lastRenderedPageBreak/>
        <w:t>Variación anual del PIB total, valor agregado construcción y subsectores (precios constantes) 2017-2023 p</w:t>
      </w:r>
      <w:r w:rsidR="00673C8C">
        <w:rPr>
          <w:rFonts w:ascii="Arial" w:hAnsi="Arial" w:cs="Arial"/>
          <w:b/>
          <w:bCs/>
          <w:sz w:val="24"/>
          <w:szCs w:val="24"/>
          <w:lang w:val="es-CO"/>
        </w:rPr>
        <w:t>r(IV trimestre)</w:t>
      </w:r>
    </w:p>
    <w:p w14:paraId="259CB52A" w14:textId="77777777" w:rsidR="00D70649" w:rsidRDefault="00D70649" w:rsidP="005B305A">
      <w:pPr>
        <w:jc w:val="center"/>
        <w:rPr>
          <w:rFonts w:ascii="Arial" w:hAnsi="Arial" w:cs="Arial"/>
          <w:b/>
          <w:bCs/>
          <w:sz w:val="24"/>
          <w:szCs w:val="24"/>
          <w:lang w:val="es-CO"/>
        </w:rPr>
      </w:pPr>
    </w:p>
    <w:p w14:paraId="580343FB" w14:textId="0B474F74" w:rsidR="00673C8C" w:rsidRDefault="00673C8C" w:rsidP="005B305A">
      <w:pPr>
        <w:jc w:val="center"/>
        <w:rPr>
          <w:rFonts w:ascii="Arial" w:hAnsi="Arial" w:cs="Arial"/>
          <w:b/>
          <w:bCs/>
          <w:sz w:val="24"/>
          <w:szCs w:val="24"/>
          <w:lang w:val="es-CO"/>
        </w:rPr>
      </w:pPr>
      <w:r>
        <w:rPr>
          <w:noProof/>
        </w:rPr>
        <w:drawing>
          <wp:inline distT="0" distB="0" distL="0" distR="0" wp14:anchorId="7B0830BD" wp14:editId="4603FF41">
            <wp:extent cx="5871253" cy="1501140"/>
            <wp:effectExtent l="0" t="0" r="0" b="3810"/>
            <wp:docPr id="5" name="Imagen 5"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Aplicación&#10;&#10;Descripción generada automáticamente"/>
                    <pic:cNvPicPr/>
                  </pic:nvPicPr>
                  <pic:blipFill>
                    <a:blip r:embed="rId12"/>
                    <a:stretch>
                      <a:fillRect/>
                    </a:stretch>
                  </pic:blipFill>
                  <pic:spPr>
                    <a:xfrm>
                      <a:off x="0" y="0"/>
                      <a:ext cx="5874679" cy="1502016"/>
                    </a:xfrm>
                    <a:prstGeom prst="rect">
                      <a:avLst/>
                    </a:prstGeom>
                  </pic:spPr>
                </pic:pic>
              </a:graphicData>
            </a:graphic>
          </wp:inline>
        </w:drawing>
      </w:r>
    </w:p>
    <w:p w14:paraId="3803EA84" w14:textId="69C38E40" w:rsidR="00673C8C" w:rsidRPr="00673C8C" w:rsidRDefault="00673C8C" w:rsidP="00673C8C">
      <w:pPr>
        <w:jc w:val="both"/>
        <w:rPr>
          <w:rFonts w:ascii="Arial" w:hAnsi="Arial" w:cs="Arial"/>
          <w:lang w:val="es-CO"/>
        </w:rPr>
      </w:pPr>
      <w:r w:rsidRPr="00673C8C">
        <w:rPr>
          <w:rFonts w:ascii="Arial" w:hAnsi="Arial" w:cs="Arial"/>
          <w:lang w:val="es-CO"/>
        </w:rPr>
        <w:t>Fuente: DANE, Cuentas trimestrales Pr: cifras provisionales</w:t>
      </w:r>
    </w:p>
    <w:p w14:paraId="41FA1D57" w14:textId="04761F0C" w:rsidR="00673C8C" w:rsidRPr="00673C8C" w:rsidRDefault="00673C8C" w:rsidP="00673C8C">
      <w:pPr>
        <w:jc w:val="both"/>
        <w:rPr>
          <w:rFonts w:ascii="Arial" w:hAnsi="Arial" w:cs="Arial"/>
          <w:lang w:val="es-CO"/>
        </w:rPr>
      </w:pPr>
      <w:r w:rsidRPr="00673C8C">
        <w:rPr>
          <w:rFonts w:ascii="Arial" w:hAnsi="Arial" w:cs="Arial"/>
          <w:lang w:val="es-CO"/>
        </w:rPr>
        <w:t>Nota: La diferencia de la suma de las variables, obedece al sistema de aproximación en el nivel de los dígitos trabajados en</w:t>
      </w:r>
      <w:r>
        <w:rPr>
          <w:rFonts w:ascii="Arial" w:hAnsi="Arial" w:cs="Arial"/>
          <w:lang w:val="es-CO"/>
        </w:rPr>
        <w:t xml:space="preserve"> </w:t>
      </w:r>
      <w:r w:rsidRPr="00673C8C">
        <w:rPr>
          <w:rFonts w:ascii="Arial" w:hAnsi="Arial" w:cs="Arial"/>
          <w:lang w:val="es-CO"/>
        </w:rPr>
        <w:t>el índice.</w:t>
      </w:r>
    </w:p>
    <w:p w14:paraId="33447BCE" w14:textId="77777777" w:rsidR="00673C8C" w:rsidRPr="00673C8C" w:rsidRDefault="00673C8C" w:rsidP="00673C8C">
      <w:pPr>
        <w:jc w:val="both"/>
        <w:rPr>
          <w:rFonts w:ascii="Arial" w:hAnsi="Arial" w:cs="Arial"/>
          <w:lang w:val="es-CO"/>
        </w:rPr>
      </w:pPr>
      <w:r w:rsidRPr="00673C8C">
        <w:rPr>
          <w:rFonts w:ascii="Arial" w:hAnsi="Arial" w:cs="Arial"/>
          <w:lang w:val="es-CO"/>
        </w:rPr>
        <w:t>* El valor agregado de edificaciones incluye construcción de edificaciones residenciales y no residenciales.</w:t>
      </w:r>
    </w:p>
    <w:p w14:paraId="654E6892" w14:textId="77777777" w:rsidR="00673C8C" w:rsidRPr="00673C8C" w:rsidRDefault="00673C8C" w:rsidP="00673C8C">
      <w:pPr>
        <w:jc w:val="both"/>
        <w:rPr>
          <w:rFonts w:ascii="Arial" w:hAnsi="Arial" w:cs="Arial"/>
          <w:lang w:val="es-CO"/>
        </w:rPr>
      </w:pPr>
      <w:r w:rsidRPr="00673C8C">
        <w:rPr>
          <w:rFonts w:ascii="Arial" w:hAnsi="Arial" w:cs="Arial"/>
          <w:lang w:val="es-CO"/>
        </w:rPr>
        <w:t>** Incluye construcción de carreteras y vías de ferrocarril, de proyectos de servicio público y de otras obras de ingeniería civil.</w:t>
      </w:r>
    </w:p>
    <w:p w14:paraId="49BFC864" w14:textId="1C7241EE" w:rsidR="00673C8C" w:rsidRPr="00673C8C" w:rsidRDefault="00673C8C" w:rsidP="00673C8C">
      <w:pPr>
        <w:jc w:val="both"/>
        <w:rPr>
          <w:rFonts w:ascii="Arial" w:hAnsi="Arial" w:cs="Arial"/>
          <w:lang w:val="es-CO"/>
        </w:rPr>
      </w:pPr>
      <w:r w:rsidRPr="00673C8C">
        <w:rPr>
          <w:rFonts w:ascii="Arial" w:hAnsi="Arial" w:cs="Arial"/>
          <w:lang w:val="es-CO"/>
        </w:rPr>
        <w:t>*** A partir del primer trimestre del año 2018 se realiza cambio del año base a 2015 y se incorporan actividades especializadas</w:t>
      </w:r>
      <w:r>
        <w:rPr>
          <w:rFonts w:ascii="Arial" w:hAnsi="Arial" w:cs="Arial"/>
          <w:lang w:val="es-CO"/>
        </w:rPr>
        <w:t xml:space="preserve"> </w:t>
      </w:r>
      <w:r w:rsidRPr="00673C8C">
        <w:rPr>
          <w:rFonts w:ascii="Arial" w:hAnsi="Arial" w:cs="Arial"/>
          <w:lang w:val="es-CO"/>
        </w:rPr>
        <w:t>para la construcción de edificaciones y obras de ingeniería civil (Alquiler de maquinaria y equipo de construcción con</w:t>
      </w:r>
      <w:r>
        <w:rPr>
          <w:rFonts w:ascii="Arial" w:hAnsi="Arial" w:cs="Arial"/>
          <w:lang w:val="es-CO"/>
        </w:rPr>
        <w:t xml:space="preserve"> </w:t>
      </w:r>
      <w:r w:rsidRPr="00673C8C">
        <w:rPr>
          <w:rFonts w:ascii="Arial" w:hAnsi="Arial" w:cs="Arial"/>
          <w:lang w:val="es-CO"/>
        </w:rPr>
        <w:t>operadores).</w:t>
      </w:r>
    </w:p>
    <w:p w14:paraId="436DC719" w14:textId="665813D0" w:rsidR="005B305A" w:rsidRDefault="005B305A" w:rsidP="005B305A">
      <w:pPr>
        <w:jc w:val="both"/>
        <w:rPr>
          <w:rFonts w:ascii="Arial" w:hAnsi="Arial" w:cs="Arial"/>
          <w:lang w:val="es-CO"/>
        </w:rPr>
      </w:pPr>
    </w:p>
    <w:p w14:paraId="34190505" w14:textId="256A2E74"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Para el año 2023</w:t>
      </w:r>
      <w:r>
        <w:rPr>
          <w:rFonts w:ascii="Arial" w:hAnsi="Arial" w:cs="Arial"/>
          <w:sz w:val="24"/>
          <w:szCs w:val="24"/>
          <w:lang w:val="es-CO"/>
        </w:rPr>
        <w:t xml:space="preserve"> </w:t>
      </w:r>
      <w:r w:rsidRPr="00673C8C">
        <w:rPr>
          <w:rFonts w:ascii="Arial" w:hAnsi="Arial" w:cs="Arial"/>
          <w:sz w:val="24"/>
          <w:szCs w:val="24"/>
          <w:lang w:val="es-CO"/>
        </w:rPr>
        <w:t>pr, el valor agregado de la construcción decrece 4,2%, respecto al año 2022</w:t>
      </w:r>
      <w:r>
        <w:rPr>
          <w:rFonts w:ascii="Arial" w:hAnsi="Arial" w:cs="Arial"/>
          <w:sz w:val="24"/>
          <w:szCs w:val="24"/>
          <w:lang w:val="es-CO"/>
        </w:rPr>
        <w:t xml:space="preserve"> </w:t>
      </w:r>
      <w:r w:rsidRPr="00673C8C">
        <w:rPr>
          <w:rFonts w:ascii="Arial" w:hAnsi="Arial" w:cs="Arial"/>
          <w:sz w:val="24"/>
          <w:szCs w:val="24"/>
          <w:lang w:val="es-CO"/>
        </w:rPr>
        <w:t>p. Esta dinámica se explica por los siguientes comportamientos (ver tabla 6):</w:t>
      </w:r>
    </w:p>
    <w:p w14:paraId="3EE26A48" w14:textId="77777777" w:rsidR="00673C8C" w:rsidRPr="00673C8C" w:rsidRDefault="00673C8C" w:rsidP="00673C8C">
      <w:pPr>
        <w:jc w:val="both"/>
        <w:rPr>
          <w:rFonts w:ascii="Arial" w:hAnsi="Arial" w:cs="Arial"/>
          <w:sz w:val="24"/>
          <w:szCs w:val="24"/>
          <w:lang w:val="es-CO"/>
        </w:rPr>
      </w:pPr>
    </w:p>
    <w:p w14:paraId="0F14215A" w14:textId="77777777"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 Construcción de edificaciones residenciales y no residenciales decrece 0,1%.</w:t>
      </w:r>
    </w:p>
    <w:p w14:paraId="2BE6FFDE" w14:textId="07F65F5A"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 Construcción de carreteras y vías de ferrocarril, de proyectos de servicio público y de otras obras</w:t>
      </w:r>
      <w:r>
        <w:rPr>
          <w:rFonts w:ascii="Arial" w:hAnsi="Arial" w:cs="Arial"/>
          <w:sz w:val="24"/>
          <w:szCs w:val="24"/>
          <w:lang w:val="es-CO"/>
        </w:rPr>
        <w:t xml:space="preserve"> </w:t>
      </w:r>
      <w:r w:rsidRPr="00673C8C">
        <w:rPr>
          <w:rFonts w:ascii="Arial" w:hAnsi="Arial" w:cs="Arial"/>
          <w:sz w:val="24"/>
          <w:szCs w:val="24"/>
          <w:lang w:val="es-CO"/>
        </w:rPr>
        <w:t>de ingeniería civil decrece 12,3%.</w:t>
      </w:r>
    </w:p>
    <w:p w14:paraId="177CC402" w14:textId="11B4AEFA"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 Actividades especializadas para la construcción de edificaciones y obras de ingeniería civil(alquiler de maquinaria y equipo de construcción con operadores) decrece 3,4%.</w:t>
      </w:r>
    </w:p>
    <w:p w14:paraId="287831E2" w14:textId="77777777" w:rsidR="00673C8C" w:rsidRPr="00673C8C" w:rsidRDefault="00673C8C" w:rsidP="00673C8C">
      <w:pPr>
        <w:jc w:val="both"/>
        <w:rPr>
          <w:rFonts w:ascii="Arial" w:hAnsi="Arial" w:cs="Arial"/>
          <w:sz w:val="24"/>
          <w:szCs w:val="24"/>
          <w:lang w:val="es-CO"/>
        </w:rPr>
      </w:pPr>
    </w:p>
    <w:p w14:paraId="19ED2A55" w14:textId="71422CF4"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En el cuarto trimestre de 2023pr, el valor agregado de la construcción decrece 1,6% en su serie</w:t>
      </w:r>
      <w:r>
        <w:rPr>
          <w:rFonts w:ascii="Arial" w:hAnsi="Arial" w:cs="Arial"/>
          <w:sz w:val="24"/>
          <w:szCs w:val="24"/>
          <w:lang w:val="es-CO"/>
        </w:rPr>
        <w:t xml:space="preserve"> </w:t>
      </w:r>
      <w:r w:rsidRPr="00673C8C">
        <w:rPr>
          <w:rFonts w:ascii="Arial" w:hAnsi="Arial" w:cs="Arial"/>
          <w:sz w:val="24"/>
          <w:szCs w:val="24"/>
          <w:lang w:val="es-CO"/>
        </w:rPr>
        <w:t>original, respecto al mismo periodo de 2022p. Esta dinámica se explica por los siguientes</w:t>
      </w:r>
      <w:r>
        <w:rPr>
          <w:rFonts w:ascii="Arial" w:hAnsi="Arial" w:cs="Arial"/>
          <w:sz w:val="24"/>
          <w:szCs w:val="24"/>
          <w:lang w:val="es-CO"/>
        </w:rPr>
        <w:t xml:space="preserve"> </w:t>
      </w:r>
      <w:r w:rsidRPr="00673C8C">
        <w:rPr>
          <w:rFonts w:ascii="Arial" w:hAnsi="Arial" w:cs="Arial"/>
          <w:sz w:val="24"/>
          <w:szCs w:val="24"/>
          <w:lang w:val="es-CO"/>
        </w:rPr>
        <w:t>comportamientos (ver tabla 6):</w:t>
      </w:r>
    </w:p>
    <w:p w14:paraId="3A7DC4CA" w14:textId="77777777" w:rsidR="00673C8C" w:rsidRPr="00673C8C" w:rsidRDefault="00673C8C" w:rsidP="00673C8C">
      <w:pPr>
        <w:jc w:val="both"/>
        <w:rPr>
          <w:rFonts w:ascii="Arial" w:hAnsi="Arial" w:cs="Arial"/>
          <w:sz w:val="24"/>
          <w:szCs w:val="24"/>
          <w:lang w:val="es-CO"/>
        </w:rPr>
      </w:pPr>
    </w:p>
    <w:p w14:paraId="05F33EEC" w14:textId="77777777" w:rsidR="00673C8C" w:rsidRPr="00673C8C" w:rsidRDefault="00673C8C" w:rsidP="00673C8C">
      <w:pPr>
        <w:jc w:val="both"/>
        <w:rPr>
          <w:rFonts w:ascii="Arial" w:hAnsi="Arial" w:cs="Arial"/>
          <w:sz w:val="24"/>
          <w:szCs w:val="24"/>
          <w:lang w:val="es-CO"/>
        </w:rPr>
      </w:pPr>
      <w:r w:rsidRPr="00673C8C">
        <w:rPr>
          <w:rFonts w:ascii="Arial" w:hAnsi="Arial" w:cs="Arial"/>
          <w:sz w:val="24"/>
          <w:szCs w:val="24"/>
          <w:lang w:val="es-CO"/>
        </w:rPr>
        <w:t>• Construcción de edificaciones residenciales y no residenciales decrece 1,0%.</w:t>
      </w:r>
    </w:p>
    <w:p w14:paraId="5BFCEFEC" w14:textId="7BD77C26" w:rsidR="00673C8C" w:rsidRDefault="00673C8C" w:rsidP="00673C8C">
      <w:pPr>
        <w:jc w:val="both"/>
        <w:rPr>
          <w:rFonts w:ascii="Arial" w:hAnsi="Arial" w:cs="Arial"/>
          <w:sz w:val="24"/>
          <w:szCs w:val="24"/>
          <w:lang w:val="es-CO"/>
        </w:rPr>
      </w:pPr>
      <w:r w:rsidRPr="00673C8C">
        <w:rPr>
          <w:rFonts w:ascii="Arial" w:hAnsi="Arial" w:cs="Arial"/>
          <w:sz w:val="24"/>
          <w:szCs w:val="24"/>
          <w:lang w:val="es-CO"/>
        </w:rPr>
        <w:t>• Construcción de carreteras y vías de ferrocarril, de proyectos de servicio público y de otras obras</w:t>
      </w:r>
      <w:r>
        <w:rPr>
          <w:rFonts w:ascii="Arial" w:hAnsi="Arial" w:cs="Arial"/>
          <w:sz w:val="24"/>
          <w:szCs w:val="24"/>
          <w:lang w:val="es-CO"/>
        </w:rPr>
        <w:t xml:space="preserve"> </w:t>
      </w:r>
      <w:r w:rsidRPr="00673C8C">
        <w:rPr>
          <w:rFonts w:ascii="Arial" w:hAnsi="Arial" w:cs="Arial"/>
          <w:sz w:val="24"/>
          <w:szCs w:val="24"/>
          <w:lang w:val="es-CO"/>
        </w:rPr>
        <w:t>de ingeniería civil decrece 2,9%.</w:t>
      </w:r>
    </w:p>
    <w:p w14:paraId="10161022" w14:textId="3F84FE30" w:rsidR="003C5971" w:rsidRPr="003C5971" w:rsidRDefault="003C5971" w:rsidP="003C5971">
      <w:pPr>
        <w:jc w:val="both"/>
        <w:rPr>
          <w:rFonts w:ascii="Arial" w:hAnsi="Arial" w:cs="Arial"/>
          <w:sz w:val="24"/>
          <w:szCs w:val="24"/>
          <w:lang w:val="es-CO"/>
        </w:rPr>
      </w:pPr>
      <w:r w:rsidRPr="003C5971">
        <w:rPr>
          <w:rFonts w:ascii="Arial" w:hAnsi="Arial" w:cs="Arial"/>
          <w:sz w:val="24"/>
          <w:szCs w:val="24"/>
          <w:lang w:val="es-CO"/>
        </w:rPr>
        <w:t>• Actividades especializadas para la construcción de edificaciones y obras de ingeniería civil</w:t>
      </w:r>
      <w:r>
        <w:rPr>
          <w:rFonts w:ascii="Arial" w:hAnsi="Arial" w:cs="Arial"/>
          <w:sz w:val="24"/>
          <w:szCs w:val="24"/>
          <w:lang w:val="es-CO"/>
        </w:rPr>
        <w:t xml:space="preserve"> </w:t>
      </w:r>
      <w:r w:rsidRPr="003C5971">
        <w:rPr>
          <w:rFonts w:ascii="Arial" w:hAnsi="Arial" w:cs="Arial"/>
          <w:sz w:val="24"/>
          <w:szCs w:val="24"/>
          <w:lang w:val="es-CO"/>
        </w:rPr>
        <w:t>(alquiler de maquinaria y equipo de construcción con operadores) decrece 1,4%.</w:t>
      </w:r>
    </w:p>
    <w:p w14:paraId="3975A2F2" w14:textId="77777777" w:rsidR="003C5971" w:rsidRPr="003C5971" w:rsidRDefault="003C5971" w:rsidP="003C5971">
      <w:pPr>
        <w:jc w:val="both"/>
        <w:rPr>
          <w:rFonts w:ascii="Arial" w:hAnsi="Arial" w:cs="Arial"/>
          <w:sz w:val="24"/>
          <w:szCs w:val="24"/>
          <w:lang w:val="es-CO"/>
        </w:rPr>
      </w:pPr>
    </w:p>
    <w:p w14:paraId="1A84B5F1" w14:textId="36A541EA" w:rsidR="003C5971" w:rsidRPr="003C5971" w:rsidRDefault="003C5971" w:rsidP="003C5971">
      <w:pPr>
        <w:jc w:val="both"/>
        <w:rPr>
          <w:rFonts w:ascii="Arial" w:hAnsi="Arial" w:cs="Arial"/>
          <w:sz w:val="24"/>
          <w:szCs w:val="24"/>
          <w:lang w:val="es-CO"/>
        </w:rPr>
      </w:pPr>
      <w:r w:rsidRPr="003C5971">
        <w:rPr>
          <w:rFonts w:ascii="Arial" w:hAnsi="Arial" w:cs="Arial"/>
          <w:sz w:val="24"/>
          <w:szCs w:val="24"/>
          <w:lang w:val="es-CO"/>
        </w:rPr>
        <w:t>Respecto al trimestre inmediatamente anterior en su serie ajustada por efecto estacional</w:t>
      </w:r>
      <w:r>
        <w:rPr>
          <w:rFonts w:ascii="Arial" w:hAnsi="Arial" w:cs="Arial"/>
          <w:sz w:val="24"/>
          <w:szCs w:val="24"/>
          <w:lang w:val="es-CO"/>
        </w:rPr>
        <w:t xml:space="preserve"> </w:t>
      </w:r>
      <w:r w:rsidRPr="003C5971">
        <w:rPr>
          <w:rFonts w:ascii="Arial" w:hAnsi="Arial" w:cs="Arial"/>
          <w:sz w:val="24"/>
          <w:szCs w:val="24"/>
          <w:lang w:val="es-CO"/>
        </w:rPr>
        <w:t>y</w:t>
      </w:r>
      <w:r>
        <w:rPr>
          <w:rFonts w:ascii="Arial" w:hAnsi="Arial" w:cs="Arial"/>
          <w:sz w:val="24"/>
          <w:szCs w:val="24"/>
          <w:lang w:val="es-CO"/>
        </w:rPr>
        <w:t xml:space="preserve"> </w:t>
      </w:r>
      <w:r w:rsidRPr="003C5971">
        <w:rPr>
          <w:rFonts w:ascii="Arial" w:hAnsi="Arial" w:cs="Arial"/>
          <w:sz w:val="24"/>
          <w:szCs w:val="24"/>
          <w:lang w:val="es-CO"/>
        </w:rPr>
        <w:t>calendario, el valor agregado de la construcción crece en 1,6%, explicado por:</w:t>
      </w:r>
    </w:p>
    <w:p w14:paraId="7044AA00" w14:textId="77777777" w:rsidR="003C5971" w:rsidRPr="003C5971" w:rsidRDefault="003C5971" w:rsidP="003C5971">
      <w:pPr>
        <w:jc w:val="both"/>
        <w:rPr>
          <w:rFonts w:ascii="Arial" w:hAnsi="Arial" w:cs="Arial"/>
          <w:sz w:val="24"/>
          <w:szCs w:val="24"/>
          <w:lang w:val="es-CO"/>
        </w:rPr>
      </w:pPr>
    </w:p>
    <w:p w14:paraId="153ABED5" w14:textId="77777777" w:rsidR="003C5971" w:rsidRPr="003C5971" w:rsidRDefault="003C5971" w:rsidP="003C5971">
      <w:pPr>
        <w:jc w:val="both"/>
        <w:rPr>
          <w:rFonts w:ascii="Arial" w:hAnsi="Arial" w:cs="Arial"/>
          <w:sz w:val="24"/>
          <w:szCs w:val="24"/>
          <w:lang w:val="es-CO"/>
        </w:rPr>
      </w:pPr>
      <w:r w:rsidRPr="003C5971">
        <w:rPr>
          <w:rFonts w:ascii="Arial" w:hAnsi="Arial" w:cs="Arial"/>
          <w:sz w:val="24"/>
          <w:szCs w:val="24"/>
          <w:lang w:val="es-CO"/>
        </w:rPr>
        <w:t>• Construcción de edificaciones residenciales y no residenciales decrece 0,1%.</w:t>
      </w:r>
    </w:p>
    <w:p w14:paraId="68C88E5C" w14:textId="00000228" w:rsidR="003C5971" w:rsidRPr="003C5971" w:rsidRDefault="003C5971" w:rsidP="003C5971">
      <w:pPr>
        <w:jc w:val="both"/>
        <w:rPr>
          <w:rFonts w:ascii="Arial" w:hAnsi="Arial" w:cs="Arial"/>
          <w:sz w:val="24"/>
          <w:szCs w:val="24"/>
          <w:lang w:val="es-CO"/>
        </w:rPr>
      </w:pPr>
      <w:r w:rsidRPr="003C5971">
        <w:rPr>
          <w:rFonts w:ascii="Arial" w:hAnsi="Arial" w:cs="Arial"/>
          <w:sz w:val="24"/>
          <w:szCs w:val="24"/>
          <w:lang w:val="es-CO"/>
        </w:rPr>
        <w:lastRenderedPageBreak/>
        <w:t>• Construcción de carreteras y vías de ferrocarril, de proyectos de servicio público y de otras obras</w:t>
      </w:r>
      <w:r>
        <w:rPr>
          <w:rFonts w:ascii="Arial" w:hAnsi="Arial" w:cs="Arial"/>
          <w:sz w:val="24"/>
          <w:szCs w:val="24"/>
          <w:lang w:val="es-CO"/>
        </w:rPr>
        <w:t xml:space="preserve"> </w:t>
      </w:r>
      <w:r w:rsidRPr="003C5971">
        <w:rPr>
          <w:rFonts w:ascii="Arial" w:hAnsi="Arial" w:cs="Arial"/>
          <w:sz w:val="24"/>
          <w:szCs w:val="24"/>
          <w:lang w:val="es-CO"/>
        </w:rPr>
        <w:t>de ingeniería civil crece 2,4%.</w:t>
      </w:r>
    </w:p>
    <w:p w14:paraId="14C2C0DB" w14:textId="0D80CEEB" w:rsidR="003C5971" w:rsidRDefault="003C5971" w:rsidP="003C5971">
      <w:pPr>
        <w:jc w:val="both"/>
        <w:rPr>
          <w:rFonts w:ascii="Arial" w:hAnsi="Arial" w:cs="Arial"/>
          <w:sz w:val="24"/>
          <w:szCs w:val="24"/>
          <w:lang w:val="es-CO"/>
        </w:rPr>
      </w:pPr>
      <w:r w:rsidRPr="003C5971">
        <w:rPr>
          <w:rFonts w:ascii="Arial" w:hAnsi="Arial" w:cs="Arial"/>
          <w:sz w:val="24"/>
          <w:szCs w:val="24"/>
          <w:lang w:val="es-CO"/>
        </w:rPr>
        <w:t>• Actividades especializadas para la construcción de edificaciones y obras de ingeniería civil</w:t>
      </w:r>
      <w:r>
        <w:rPr>
          <w:rFonts w:ascii="Arial" w:hAnsi="Arial" w:cs="Arial"/>
          <w:sz w:val="24"/>
          <w:szCs w:val="24"/>
          <w:lang w:val="es-CO"/>
        </w:rPr>
        <w:t xml:space="preserve"> </w:t>
      </w:r>
      <w:r w:rsidRPr="003C5971">
        <w:rPr>
          <w:rFonts w:ascii="Arial" w:hAnsi="Arial" w:cs="Arial"/>
          <w:sz w:val="24"/>
          <w:szCs w:val="24"/>
          <w:lang w:val="es-CO"/>
        </w:rPr>
        <w:t>(alquiler de maquinaria y equipo de construcción con operadores) crece 1,8%.</w:t>
      </w:r>
    </w:p>
    <w:p w14:paraId="218ED0E2" w14:textId="22644385" w:rsidR="003C5971" w:rsidRDefault="003C5971">
      <w:pPr>
        <w:rPr>
          <w:rFonts w:ascii="Arial" w:hAnsi="Arial" w:cs="Arial"/>
          <w:sz w:val="24"/>
          <w:szCs w:val="24"/>
          <w:lang w:val="es-CO"/>
        </w:rPr>
      </w:pPr>
    </w:p>
    <w:p w14:paraId="6CFEFEC5" w14:textId="2DF334EA" w:rsidR="003C5971" w:rsidRDefault="003C5971" w:rsidP="003C5971">
      <w:pPr>
        <w:jc w:val="center"/>
        <w:rPr>
          <w:rFonts w:ascii="Arial" w:hAnsi="Arial" w:cs="Arial"/>
          <w:b/>
          <w:bCs/>
          <w:sz w:val="24"/>
          <w:szCs w:val="24"/>
          <w:lang w:val="es-CO"/>
        </w:rPr>
      </w:pPr>
      <w:r>
        <w:rPr>
          <w:rFonts w:ascii="Arial" w:hAnsi="Arial" w:cs="Arial"/>
          <w:b/>
          <w:bCs/>
          <w:sz w:val="24"/>
          <w:szCs w:val="24"/>
          <w:lang w:val="es-CO"/>
        </w:rPr>
        <w:t>Tasas de crecimiento en volumen 1 – Cuarto trimestre 2023pr</w:t>
      </w:r>
    </w:p>
    <w:p w14:paraId="6641C840" w14:textId="596E4E4D" w:rsidR="003C5971" w:rsidRDefault="003C5971" w:rsidP="003C5971">
      <w:pPr>
        <w:jc w:val="center"/>
        <w:rPr>
          <w:rFonts w:ascii="Arial" w:hAnsi="Arial" w:cs="Arial"/>
          <w:b/>
          <w:bCs/>
          <w:sz w:val="24"/>
          <w:szCs w:val="24"/>
          <w:lang w:val="es-CO"/>
        </w:rPr>
      </w:pPr>
      <w:r>
        <w:rPr>
          <w:noProof/>
        </w:rPr>
        <w:drawing>
          <wp:inline distT="0" distB="0" distL="0" distR="0" wp14:anchorId="392E8347" wp14:editId="486F12FC">
            <wp:extent cx="5619400" cy="2439821"/>
            <wp:effectExtent l="0" t="0" r="635" b="0"/>
            <wp:docPr id="6" name="Imagen 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abla&#10;&#10;Descripción generada automáticamente"/>
                    <pic:cNvPicPr/>
                  </pic:nvPicPr>
                  <pic:blipFill>
                    <a:blip r:embed="rId13"/>
                    <a:stretch>
                      <a:fillRect/>
                    </a:stretch>
                  </pic:blipFill>
                  <pic:spPr>
                    <a:xfrm>
                      <a:off x="0" y="0"/>
                      <a:ext cx="5619400" cy="2439821"/>
                    </a:xfrm>
                    <a:prstGeom prst="rect">
                      <a:avLst/>
                    </a:prstGeom>
                  </pic:spPr>
                </pic:pic>
              </a:graphicData>
            </a:graphic>
          </wp:inline>
        </w:drawing>
      </w:r>
    </w:p>
    <w:p w14:paraId="59059A43" w14:textId="77777777"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Fuente: DANE, CT </w:t>
      </w:r>
    </w:p>
    <w:p w14:paraId="4973906E" w14:textId="66CBCEC7"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Pr preliminar </w:t>
      </w:r>
    </w:p>
    <w:p w14:paraId="3D3572DE" w14:textId="60A1667C"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P provisional </w:t>
      </w:r>
    </w:p>
    <w:p w14:paraId="66216D52" w14:textId="429E4EFF"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1 Series encadenadas de volumen con año de referencia 2015. </w:t>
      </w:r>
    </w:p>
    <w:p w14:paraId="624F5A35" w14:textId="7171620A"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2 Construcción de carreteras y vías de ferrocarril, de proyectos de servicio público y de otras obras de ingeniería civil. </w:t>
      </w:r>
    </w:p>
    <w:p w14:paraId="7437CB1C" w14:textId="7BEFF562" w:rsidR="003C5971" w:rsidRPr="003C5971" w:rsidRDefault="003C5971" w:rsidP="003C5971">
      <w:pPr>
        <w:jc w:val="both"/>
        <w:rPr>
          <w:rFonts w:ascii="Arial" w:hAnsi="Arial" w:cs="Arial"/>
          <w:b/>
          <w:bCs/>
          <w:lang w:val="es-CO"/>
        </w:rPr>
      </w:pPr>
      <w:r w:rsidRPr="003C5971">
        <w:rPr>
          <w:rFonts w:ascii="Arial" w:hAnsi="Arial" w:cs="Arial"/>
          <w:b/>
          <w:bCs/>
          <w:lang w:val="es-CO"/>
        </w:rPr>
        <w:t xml:space="preserve">3 Actividades especializadas para la construcción de edificaciones y obras de ingeniería civil (Alquiler de maquinaría y equipo </w:t>
      </w:r>
    </w:p>
    <w:p w14:paraId="77BED2D6" w14:textId="3FA5A125" w:rsidR="003C5971" w:rsidRDefault="003C5971" w:rsidP="003C5971">
      <w:pPr>
        <w:jc w:val="both"/>
        <w:rPr>
          <w:rFonts w:ascii="Arial" w:hAnsi="Arial" w:cs="Arial"/>
          <w:b/>
          <w:bCs/>
          <w:lang w:val="es-CO"/>
        </w:rPr>
      </w:pPr>
      <w:r w:rsidRPr="003C5971">
        <w:rPr>
          <w:rFonts w:ascii="Arial" w:hAnsi="Arial" w:cs="Arial"/>
          <w:b/>
          <w:bCs/>
          <w:lang w:val="es-CO"/>
        </w:rPr>
        <w:t>de construcción con operadores)</w:t>
      </w:r>
    </w:p>
    <w:p w14:paraId="5023DBB0" w14:textId="0AAFC136" w:rsidR="003C5971" w:rsidRDefault="003C5971" w:rsidP="003C5971">
      <w:pPr>
        <w:jc w:val="both"/>
        <w:rPr>
          <w:rFonts w:ascii="Arial" w:hAnsi="Arial" w:cs="Arial"/>
          <w:b/>
          <w:bCs/>
          <w:lang w:val="es-CO"/>
        </w:rPr>
      </w:pPr>
    </w:p>
    <w:p w14:paraId="1393F908" w14:textId="4E23B298" w:rsidR="003C5971" w:rsidRDefault="003C5971" w:rsidP="003C5971">
      <w:pPr>
        <w:jc w:val="both"/>
        <w:rPr>
          <w:rFonts w:ascii="Arial" w:hAnsi="Arial" w:cs="Arial"/>
          <w:b/>
          <w:bCs/>
          <w:sz w:val="24"/>
          <w:szCs w:val="24"/>
          <w:lang w:val="es-CO"/>
        </w:rPr>
      </w:pPr>
      <w:r>
        <w:rPr>
          <w:rFonts w:ascii="Arial" w:hAnsi="Arial" w:cs="Arial"/>
          <w:b/>
          <w:bCs/>
          <w:sz w:val="24"/>
          <w:szCs w:val="24"/>
          <w:lang w:val="es-CO"/>
        </w:rPr>
        <w:t>1.3.1 Empleo</w:t>
      </w:r>
    </w:p>
    <w:p w14:paraId="4A8742AA" w14:textId="42155E9B" w:rsidR="0096491E" w:rsidRDefault="0096491E" w:rsidP="003C5971">
      <w:pPr>
        <w:jc w:val="both"/>
        <w:rPr>
          <w:rFonts w:ascii="Arial" w:hAnsi="Arial" w:cs="Arial"/>
          <w:b/>
          <w:bCs/>
          <w:sz w:val="24"/>
          <w:szCs w:val="24"/>
          <w:lang w:val="es-CO"/>
        </w:rPr>
      </w:pPr>
    </w:p>
    <w:p w14:paraId="1D846C0A" w14:textId="2C183D92" w:rsidR="0096491E" w:rsidRPr="0096491E" w:rsidRDefault="0096491E" w:rsidP="0096491E">
      <w:pPr>
        <w:jc w:val="both"/>
        <w:rPr>
          <w:rFonts w:ascii="Arial" w:hAnsi="Arial" w:cs="Arial"/>
          <w:sz w:val="24"/>
          <w:szCs w:val="24"/>
          <w:lang w:val="es-CO"/>
        </w:rPr>
      </w:pPr>
      <w:r w:rsidRPr="0096491E">
        <w:rPr>
          <w:rFonts w:ascii="Arial" w:hAnsi="Arial" w:cs="Arial"/>
          <w:sz w:val="24"/>
          <w:szCs w:val="24"/>
          <w:lang w:val="es-CO"/>
        </w:rPr>
        <w:t>En enero de 2024, el número de ocupados en el total nacional fue 22.025 miles de personas. La</w:t>
      </w:r>
      <w:r>
        <w:rPr>
          <w:rFonts w:ascii="Arial" w:hAnsi="Arial" w:cs="Arial"/>
          <w:sz w:val="24"/>
          <w:szCs w:val="24"/>
          <w:lang w:val="es-CO"/>
        </w:rPr>
        <w:t xml:space="preserve"> </w:t>
      </w:r>
      <w:r w:rsidRPr="0096491E">
        <w:rPr>
          <w:rFonts w:ascii="Arial" w:hAnsi="Arial" w:cs="Arial"/>
          <w:sz w:val="24"/>
          <w:szCs w:val="24"/>
          <w:lang w:val="es-CO"/>
        </w:rPr>
        <w:t>Construcción como rama de actividad económica participó con el 6,6% de los ocupados. En enero</w:t>
      </w:r>
      <w:r>
        <w:rPr>
          <w:rFonts w:ascii="Arial" w:hAnsi="Arial" w:cs="Arial"/>
          <w:sz w:val="24"/>
          <w:szCs w:val="24"/>
          <w:lang w:val="es-CO"/>
        </w:rPr>
        <w:t xml:space="preserve"> </w:t>
      </w:r>
      <w:r w:rsidRPr="0096491E">
        <w:rPr>
          <w:rFonts w:ascii="Arial" w:hAnsi="Arial" w:cs="Arial"/>
          <w:sz w:val="24"/>
          <w:szCs w:val="24"/>
          <w:lang w:val="es-CO"/>
        </w:rPr>
        <w:t>de 2024, la población ocupada en el total nacional aumentó 2,5%, mientras que los ocupados en la</w:t>
      </w:r>
      <w:r>
        <w:rPr>
          <w:rFonts w:ascii="Arial" w:hAnsi="Arial" w:cs="Arial"/>
          <w:sz w:val="24"/>
          <w:szCs w:val="24"/>
          <w:lang w:val="es-CO"/>
        </w:rPr>
        <w:t xml:space="preserve"> </w:t>
      </w:r>
      <w:r w:rsidRPr="0096491E">
        <w:rPr>
          <w:rFonts w:ascii="Arial" w:hAnsi="Arial" w:cs="Arial"/>
          <w:sz w:val="24"/>
          <w:szCs w:val="24"/>
          <w:lang w:val="es-CO"/>
        </w:rPr>
        <w:t>rama de Construcción aumentaron 3,7% con respecto al mismo periodo del año anterior.</w:t>
      </w:r>
    </w:p>
    <w:p w14:paraId="7C318463" w14:textId="77777777" w:rsidR="0096491E" w:rsidRPr="0096491E" w:rsidRDefault="0096491E" w:rsidP="0096491E">
      <w:pPr>
        <w:jc w:val="both"/>
        <w:rPr>
          <w:rFonts w:ascii="Arial" w:hAnsi="Arial" w:cs="Arial"/>
          <w:sz w:val="24"/>
          <w:szCs w:val="24"/>
          <w:lang w:val="es-CO"/>
        </w:rPr>
      </w:pPr>
    </w:p>
    <w:p w14:paraId="48DB3AE6" w14:textId="4903DAD1" w:rsidR="0096491E" w:rsidRDefault="0096491E" w:rsidP="0096491E">
      <w:pPr>
        <w:jc w:val="both"/>
        <w:rPr>
          <w:rFonts w:ascii="Arial" w:hAnsi="Arial" w:cs="Arial"/>
          <w:sz w:val="24"/>
          <w:szCs w:val="24"/>
          <w:lang w:val="es-CO"/>
        </w:rPr>
      </w:pPr>
      <w:r w:rsidRPr="0096491E">
        <w:rPr>
          <w:rFonts w:ascii="Arial" w:hAnsi="Arial" w:cs="Arial"/>
          <w:sz w:val="24"/>
          <w:szCs w:val="24"/>
          <w:lang w:val="es-CO"/>
        </w:rPr>
        <w:t>Para enero de 2024, 1.454 miles de personas estaban ocupadas en la rama de la Construcción; de</w:t>
      </w:r>
      <w:r>
        <w:rPr>
          <w:rFonts w:ascii="Arial" w:hAnsi="Arial" w:cs="Arial"/>
          <w:sz w:val="24"/>
          <w:szCs w:val="24"/>
          <w:lang w:val="es-CO"/>
        </w:rPr>
        <w:t xml:space="preserve"> </w:t>
      </w:r>
      <w:r w:rsidRPr="0096491E">
        <w:rPr>
          <w:rFonts w:ascii="Arial" w:hAnsi="Arial" w:cs="Arial"/>
          <w:sz w:val="24"/>
          <w:szCs w:val="24"/>
          <w:lang w:val="es-CO"/>
        </w:rPr>
        <w:t>estos el 43,4% estaban ubicados en 13 ciudades y áreas metropolitanas (631 miles de personas),</w:t>
      </w:r>
      <w:r>
        <w:rPr>
          <w:rFonts w:ascii="Arial" w:hAnsi="Arial" w:cs="Arial"/>
          <w:sz w:val="24"/>
          <w:szCs w:val="24"/>
          <w:lang w:val="es-CO"/>
        </w:rPr>
        <w:t xml:space="preserve"> </w:t>
      </w:r>
      <w:r w:rsidRPr="0096491E">
        <w:rPr>
          <w:rFonts w:ascii="Arial" w:hAnsi="Arial" w:cs="Arial"/>
          <w:sz w:val="24"/>
          <w:szCs w:val="24"/>
          <w:lang w:val="es-CO"/>
        </w:rPr>
        <w:t>que además presentaron un aumento del 3,2%, es decir, 19 mil personas más con respecto enero</w:t>
      </w:r>
      <w:r>
        <w:rPr>
          <w:rFonts w:ascii="Arial" w:hAnsi="Arial" w:cs="Arial"/>
          <w:sz w:val="24"/>
          <w:szCs w:val="24"/>
          <w:lang w:val="es-CO"/>
        </w:rPr>
        <w:t xml:space="preserve"> </w:t>
      </w:r>
      <w:r w:rsidRPr="0096491E">
        <w:rPr>
          <w:rFonts w:ascii="Arial" w:hAnsi="Arial" w:cs="Arial"/>
          <w:sz w:val="24"/>
          <w:szCs w:val="24"/>
          <w:lang w:val="es-CO"/>
        </w:rPr>
        <w:t>de 2023.</w:t>
      </w:r>
    </w:p>
    <w:p w14:paraId="33EE68EE" w14:textId="5C3C469B" w:rsidR="0096491E" w:rsidRDefault="0096491E" w:rsidP="0096491E">
      <w:pPr>
        <w:jc w:val="both"/>
        <w:rPr>
          <w:rFonts w:ascii="Arial" w:hAnsi="Arial" w:cs="Arial"/>
          <w:sz w:val="24"/>
          <w:szCs w:val="24"/>
          <w:lang w:val="es-CO"/>
        </w:rPr>
      </w:pPr>
    </w:p>
    <w:p w14:paraId="39BAE605" w14:textId="77777777" w:rsidR="0096491E" w:rsidRDefault="0096491E">
      <w:pPr>
        <w:rPr>
          <w:rFonts w:ascii="Arial" w:hAnsi="Arial" w:cs="Arial"/>
          <w:b/>
          <w:bCs/>
          <w:sz w:val="24"/>
          <w:szCs w:val="24"/>
          <w:lang w:val="es-CO"/>
        </w:rPr>
      </w:pPr>
      <w:r>
        <w:rPr>
          <w:rFonts w:ascii="Arial" w:hAnsi="Arial" w:cs="Arial"/>
          <w:b/>
          <w:bCs/>
          <w:sz w:val="24"/>
          <w:szCs w:val="24"/>
          <w:lang w:val="es-CO"/>
        </w:rPr>
        <w:br w:type="page"/>
      </w:r>
    </w:p>
    <w:p w14:paraId="0F6D817A" w14:textId="0D0CA8F8" w:rsidR="0096491E" w:rsidRDefault="0096491E" w:rsidP="0096491E">
      <w:pPr>
        <w:jc w:val="center"/>
        <w:rPr>
          <w:rFonts w:ascii="Arial" w:hAnsi="Arial" w:cs="Arial"/>
          <w:b/>
          <w:bCs/>
          <w:sz w:val="24"/>
          <w:szCs w:val="24"/>
          <w:lang w:val="es-CO"/>
        </w:rPr>
      </w:pPr>
      <w:r>
        <w:rPr>
          <w:rFonts w:ascii="Arial" w:hAnsi="Arial" w:cs="Arial"/>
          <w:b/>
          <w:bCs/>
          <w:sz w:val="24"/>
          <w:szCs w:val="24"/>
          <w:lang w:val="es-CO"/>
        </w:rPr>
        <w:lastRenderedPageBreak/>
        <w:t>Variación y participación anual de la población ocupara y en la rama de actividad construcción 2022-2024 (enero)</w:t>
      </w:r>
    </w:p>
    <w:p w14:paraId="4EFA110A" w14:textId="77777777" w:rsidR="00D70649" w:rsidRDefault="00D70649" w:rsidP="0096491E">
      <w:pPr>
        <w:jc w:val="center"/>
        <w:rPr>
          <w:rFonts w:ascii="Arial" w:hAnsi="Arial" w:cs="Arial"/>
          <w:b/>
          <w:bCs/>
          <w:sz w:val="24"/>
          <w:szCs w:val="24"/>
          <w:lang w:val="es-CO"/>
        </w:rPr>
      </w:pPr>
    </w:p>
    <w:p w14:paraId="0BF06190" w14:textId="32405EE7" w:rsidR="0096491E" w:rsidRDefault="0096491E" w:rsidP="0096491E">
      <w:pPr>
        <w:jc w:val="center"/>
        <w:rPr>
          <w:rFonts w:ascii="Arial" w:hAnsi="Arial" w:cs="Arial"/>
          <w:b/>
          <w:bCs/>
          <w:sz w:val="24"/>
          <w:szCs w:val="24"/>
          <w:lang w:val="es-CO"/>
        </w:rPr>
      </w:pPr>
      <w:r>
        <w:rPr>
          <w:noProof/>
        </w:rPr>
        <w:drawing>
          <wp:inline distT="0" distB="0" distL="0" distR="0" wp14:anchorId="6A8587CD" wp14:editId="3B394FD2">
            <wp:extent cx="5893341" cy="1935480"/>
            <wp:effectExtent l="0" t="0" r="0" b="7620"/>
            <wp:docPr id="7" name="Imagen 7"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10;&#10;Descripción generada automáticamente con confianza baja"/>
                    <pic:cNvPicPr/>
                  </pic:nvPicPr>
                  <pic:blipFill>
                    <a:blip r:embed="rId14"/>
                    <a:stretch>
                      <a:fillRect/>
                    </a:stretch>
                  </pic:blipFill>
                  <pic:spPr>
                    <a:xfrm>
                      <a:off x="0" y="0"/>
                      <a:ext cx="5896890" cy="1936646"/>
                    </a:xfrm>
                    <a:prstGeom prst="rect">
                      <a:avLst/>
                    </a:prstGeom>
                  </pic:spPr>
                </pic:pic>
              </a:graphicData>
            </a:graphic>
          </wp:inline>
        </w:drawing>
      </w:r>
    </w:p>
    <w:p w14:paraId="5D9B469B" w14:textId="77777777" w:rsidR="0096491E" w:rsidRPr="0096491E" w:rsidRDefault="0096491E" w:rsidP="0096491E">
      <w:pPr>
        <w:jc w:val="both"/>
        <w:rPr>
          <w:rFonts w:ascii="Arial" w:hAnsi="Arial" w:cs="Arial"/>
          <w:b/>
          <w:bCs/>
          <w:sz w:val="24"/>
          <w:szCs w:val="24"/>
          <w:lang w:val="es-CO"/>
        </w:rPr>
      </w:pPr>
    </w:p>
    <w:p w14:paraId="28F0946F" w14:textId="77777777" w:rsidR="0096491E" w:rsidRPr="0096491E" w:rsidRDefault="0096491E" w:rsidP="0096491E">
      <w:pPr>
        <w:jc w:val="both"/>
        <w:rPr>
          <w:rFonts w:ascii="Arial" w:hAnsi="Arial" w:cs="Arial"/>
          <w:b/>
          <w:bCs/>
          <w:lang w:val="es-CO"/>
        </w:rPr>
      </w:pPr>
      <w:r w:rsidRPr="0096491E">
        <w:rPr>
          <w:rFonts w:ascii="Arial" w:hAnsi="Arial" w:cs="Arial"/>
          <w:b/>
          <w:bCs/>
          <w:lang w:val="es-CO"/>
        </w:rPr>
        <w:t>Fuente: DANE, GEIH.</w:t>
      </w:r>
    </w:p>
    <w:p w14:paraId="430B2099" w14:textId="7E37B807" w:rsidR="0096491E" w:rsidRDefault="0096491E" w:rsidP="0096491E">
      <w:pPr>
        <w:jc w:val="both"/>
        <w:rPr>
          <w:rFonts w:ascii="Arial" w:hAnsi="Arial" w:cs="Arial"/>
          <w:b/>
          <w:bCs/>
          <w:lang w:val="es-CO"/>
        </w:rPr>
      </w:pPr>
      <w:r w:rsidRPr="0096491E">
        <w:rPr>
          <w:rFonts w:ascii="Arial" w:hAnsi="Arial" w:cs="Arial"/>
          <w:b/>
          <w:bCs/>
          <w:lang w:val="es-CO"/>
        </w:rPr>
        <w:t>Pr: Cifras provisionales</w:t>
      </w:r>
    </w:p>
    <w:p w14:paraId="59FA8547" w14:textId="32C77570" w:rsidR="0096491E" w:rsidRPr="0096491E" w:rsidRDefault="0096491E" w:rsidP="0096491E">
      <w:pPr>
        <w:jc w:val="both"/>
        <w:rPr>
          <w:rFonts w:ascii="Arial" w:hAnsi="Arial" w:cs="Arial"/>
          <w:b/>
          <w:bCs/>
          <w:lang w:val="es-CO"/>
        </w:rPr>
      </w:pPr>
      <w:r w:rsidRPr="0096491E">
        <w:rPr>
          <w:rFonts w:ascii="Arial" w:hAnsi="Arial" w:cs="Arial"/>
          <w:b/>
          <w:bCs/>
          <w:lang w:val="es-CO"/>
        </w:rPr>
        <w:t>Nota: La diferencia de la suma de las variables, obedece al sistema de aproximación en el nivel de los dígitos</w:t>
      </w:r>
      <w:r>
        <w:rPr>
          <w:rFonts w:ascii="Arial" w:hAnsi="Arial" w:cs="Arial"/>
          <w:b/>
          <w:bCs/>
          <w:lang w:val="es-CO"/>
        </w:rPr>
        <w:t xml:space="preserve"> </w:t>
      </w:r>
      <w:r w:rsidRPr="0096491E">
        <w:rPr>
          <w:rFonts w:ascii="Arial" w:hAnsi="Arial" w:cs="Arial"/>
          <w:b/>
          <w:bCs/>
          <w:lang w:val="es-CO"/>
        </w:rPr>
        <w:t>trabajados en el índice.</w:t>
      </w:r>
    </w:p>
    <w:p w14:paraId="3A9BE7D1" w14:textId="1DB44FE6" w:rsidR="0096491E" w:rsidRDefault="0096491E" w:rsidP="0096491E">
      <w:pPr>
        <w:jc w:val="both"/>
        <w:rPr>
          <w:rFonts w:ascii="Arial" w:hAnsi="Arial" w:cs="Arial"/>
          <w:b/>
          <w:bCs/>
          <w:lang w:val="es-CO"/>
        </w:rPr>
      </w:pPr>
      <w:r w:rsidRPr="0096491E">
        <w:rPr>
          <w:rFonts w:ascii="Arial" w:hAnsi="Arial" w:cs="Arial"/>
          <w:b/>
          <w:bCs/>
          <w:lang w:val="es-CO"/>
        </w:rPr>
        <w:t>* 13 áreas: Bogotá D.C, Medellín - Valle de Aburrá, Cali - Yumbo, Barranquilla - Soledad, Bucaramanga, Girón,</w:t>
      </w:r>
      <w:r>
        <w:rPr>
          <w:rFonts w:ascii="Arial" w:hAnsi="Arial" w:cs="Arial"/>
          <w:b/>
          <w:bCs/>
          <w:lang w:val="es-CO"/>
        </w:rPr>
        <w:t xml:space="preserve"> </w:t>
      </w:r>
      <w:r w:rsidRPr="0096491E">
        <w:rPr>
          <w:rFonts w:ascii="Arial" w:hAnsi="Arial" w:cs="Arial"/>
          <w:b/>
          <w:bCs/>
          <w:lang w:val="es-CO"/>
        </w:rPr>
        <w:t>Piedecuesta y Floridablanca, Manizales y Villa María, Pasto, Pereira, Dos Quebradas y La Virginia, Cúcuta, Villa</w:t>
      </w:r>
      <w:r>
        <w:rPr>
          <w:rFonts w:ascii="Arial" w:hAnsi="Arial" w:cs="Arial"/>
          <w:b/>
          <w:bCs/>
          <w:lang w:val="es-CO"/>
        </w:rPr>
        <w:t xml:space="preserve"> </w:t>
      </w:r>
      <w:r w:rsidRPr="0096491E">
        <w:rPr>
          <w:rFonts w:ascii="Arial" w:hAnsi="Arial" w:cs="Arial"/>
          <w:b/>
          <w:bCs/>
          <w:lang w:val="es-CO"/>
        </w:rPr>
        <w:t>del Rosario, Los Patios y El Zulia, Ibagué, Montería, Cartagena, Villavicencio.</w:t>
      </w:r>
    </w:p>
    <w:p w14:paraId="2969F9E8" w14:textId="61A4FA78" w:rsidR="0096491E" w:rsidRDefault="0096491E" w:rsidP="0096491E">
      <w:pPr>
        <w:jc w:val="both"/>
        <w:rPr>
          <w:rFonts w:ascii="Arial" w:hAnsi="Arial" w:cs="Arial"/>
          <w:b/>
          <w:bCs/>
          <w:lang w:val="es-CO"/>
        </w:rPr>
      </w:pPr>
    </w:p>
    <w:p w14:paraId="1129A87C" w14:textId="02F602C7" w:rsidR="0096491E" w:rsidRDefault="0096491E" w:rsidP="0096491E">
      <w:pPr>
        <w:jc w:val="both"/>
        <w:rPr>
          <w:rFonts w:ascii="Arial" w:hAnsi="Arial" w:cs="Arial"/>
          <w:b/>
          <w:bCs/>
          <w:sz w:val="24"/>
          <w:szCs w:val="24"/>
          <w:lang w:val="es-CO"/>
        </w:rPr>
      </w:pPr>
      <w:r>
        <w:rPr>
          <w:rFonts w:ascii="Arial" w:hAnsi="Arial" w:cs="Arial"/>
          <w:b/>
          <w:bCs/>
          <w:sz w:val="24"/>
          <w:szCs w:val="24"/>
          <w:lang w:val="es-CO"/>
        </w:rPr>
        <w:t>1.4 INDICE DE COSTOS DE LAS CONSTRUCCION DE OBRAS CIVILES</w:t>
      </w:r>
    </w:p>
    <w:p w14:paraId="32D550EE" w14:textId="3C8E7CA0" w:rsidR="0096491E" w:rsidRDefault="0096491E" w:rsidP="0096491E">
      <w:pPr>
        <w:jc w:val="both"/>
        <w:rPr>
          <w:rFonts w:ascii="Arial" w:hAnsi="Arial" w:cs="Arial"/>
          <w:b/>
          <w:bCs/>
          <w:sz w:val="24"/>
          <w:szCs w:val="24"/>
          <w:lang w:val="es-CO"/>
        </w:rPr>
      </w:pPr>
    </w:p>
    <w:p w14:paraId="45B1B09A" w14:textId="5902AC34" w:rsidR="00CB4FD8" w:rsidRDefault="00CB4FD8" w:rsidP="00CB4FD8">
      <w:pPr>
        <w:jc w:val="both"/>
        <w:rPr>
          <w:rFonts w:ascii="Arial" w:hAnsi="Arial" w:cs="Arial"/>
          <w:sz w:val="24"/>
          <w:szCs w:val="24"/>
          <w:lang w:val="es-CO"/>
        </w:rPr>
      </w:pPr>
      <w:r w:rsidRPr="00CB4FD8">
        <w:rPr>
          <w:rFonts w:ascii="Arial" w:hAnsi="Arial" w:cs="Arial"/>
          <w:sz w:val="24"/>
          <w:szCs w:val="24"/>
          <w:lang w:val="es-CO"/>
        </w:rPr>
        <w:t>En enero de 2024, el Índice de Costos de la Construcción de Obras Civiles – (ICOCIV), registró una</w:t>
      </w:r>
      <w:r>
        <w:rPr>
          <w:rFonts w:ascii="Arial" w:hAnsi="Arial" w:cs="Arial"/>
          <w:sz w:val="24"/>
          <w:szCs w:val="24"/>
          <w:lang w:val="es-CO"/>
        </w:rPr>
        <w:t xml:space="preserve"> </w:t>
      </w:r>
      <w:r w:rsidRPr="00CB4FD8">
        <w:rPr>
          <w:rFonts w:ascii="Arial" w:hAnsi="Arial" w:cs="Arial"/>
          <w:sz w:val="24"/>
          <w:szCs w:val="24"/>
          <w:lang w:val="es-CO"/>
        </w:rPr>
        <w:t>variación mensual de 2,46%, con respecto diciembre de 2023. Según tipos de construcción, los</w:t>
      </w:r>
      <w:r>
        <w:rPr>
          <w:rFonts w:ascii="Arial" w:hAnsi="Arial" w:cs="Arial"/>
          <w:sz w:val="24"/>
          <w:szCs w:val="24"/>
          <w:lang w:val="es-CO"/>
        </w:rPr>
        <w:t xml:space="preserve"> </w:t>
      </w:r>
      <w:r w:rsidRPr="00CB4FD8">
        <w:rPr>
          <w:rFonts w:ascii="Arial" w:hAnsi="Arial" w:cs="Arial"/>
          <w:sz w:val="24"/>
          <w:szCs w:val="24"/>
          <w:lang w:val="es-CO"/>
        </w:rPr>
        <w:t>grupos Carreteras, calles, vías férreas y pistas de aterrizaje, puentes, carreteras elevadas y túneles</w:t>
      </w:r>
      <w:r>
        <w:rPr>
          <w:rFonts w:ascii="Arial" w:hAnsi="Arial" w:cs="Arial"/>
          <w:sz w:val="24"/>
          <w:szCs w:val="24"/>
          <w:lang w:val="es-CO"/>
        </w:rPr>
        <w:t xml:space="preserve"> </w:t>
      </w:r>
      <w:r w:rsidRPr="00CB4FD8">
        <w:rPr>
          <w:rFonts w:ascii="Arial" w:hAnsi="Arial" w:cs="Arial"/>
          <w:sz w:val="24"/>
          <w:szCs w:val="24"/>
          <w:lang w:val="es-CO"/>
        </w:rPr>
        <w:t>(2,35%) y Tuberías para la conducción de gas a larga distancia, líneas de comunicación y cables de</w:t>
      </w:r>
      <w:r>
        <w:rPr>
          <w:rFonts w:ascii="Arial" w:hAnsi="Arial" w:cs="Arial"/>
          <w:sz w:val="24"/>
          <w:szCs w:val="24"/>
          <w:lang w:val="es-CO"/>
        </w:rPr>
        <w:t xml:space="preserve"> </w:t>
      </w:r>
      <w:r w:rsidRPr="00CB4FD8">
        <w:rPr>
          <w:rFonts w:ascii="Arial" w:hAnsi="Arial" w:cs="Arial"/>
          <w:sz w:val="24"/>
          <w:szCs w:val="24"/>
          <w:lang w:val="es-CO"/>
        </w:rPr>
        <w:t>poder; tuberías y cables locales, y obras conexas (2,71%) fueron los que más contribuyeron con 1,83</w:t>
      </w:r>
      <w:r>
        <w:rPr>
          <w:rFonts w:ascii="Arial" w:hAnsi="Arial" w:cs="Arial"/>
          <w:sz w:val="24"/>
          <w:szCs w:val="24"/>
          <w:lang w:val="es-CO"/>
        </w:rPr>
        <w:t xml:space="preserve"> </w:t>
      </w:r>
      <w:r w:rsidRPr="00CB4FD8">
        <w:rPr>
          <w:rFonts w:ascii="Arial" w:hAnsi="Arial" w:cs="Arial"/>
          <w:sz w:val="24"/>
          <w:szCs w:val="24"/>
          <w:lang w:val="es-CO"/>
        </w:rPr>
        <w:t>puntos porcentuales a la variación total mensual del ICOCIV (2,46%).</w:t>
      </w:r>
    </w:p>
    <w:p w14:paraId="56953269" w14:textId="34BBD916" w:rsidR="00CB4FD8" w:rsidRDefault="00CB4FD8" w:rsidP="00CB4FD8">
      <w:pPr>
        <w:jc w:val="both"/>
        <w:rPr>
          <w:rFonts w:ascii="Arial" w:hAnsi="Arial" w:cs="Arial"/>
          <w:sz w:val="24"/>
          <w:szCs w:val="24"/>
          <w:lang w:val="es-CO"/>
        </w:rPr>
      </w:pPr>
    </w:p>
    <w:p w14:paraId="141A41F0" w14:textId="77777777" w:rsidR="00D70649" w:rsidRDefault="00D70649" w:rsidP="00CB4FD8">
      <w:pPr>
        <w:jc w:val="both"/>
        <w:rPr>
          <w:rFonts w:ascii="Arial" w:hAnsi="Arial" w:cs="Arial"/>
          <w:sz w:val="24"/>
          <w:szCs w:val="24"/>
          <w:lang w:val="es-CO"/>
        </w:rPr>
      </w:pPr>
    </w:p>
    <w:p w14:paraId="61D4B1F5" w14:textId="77777777" w:rsidR="00D70649" w:rsidRDefault="00D70649" w:rsidP="00CB4FD8">
      <w:pPr>
        <w:jc w:val="both"/>
        <w:rPr>
          <w:rFonts w:ascii="Arial" w:hAnsi="Arial" w:cs="Arial"/>
          <w:sz w:val="24"/>
          <w:szCs w:val="24"/>
          <w:lang w:val="es-CO"/>
        </w:rPr>
      </w:pPr>
    </w:p>
    <w:p w14:paraId="4139CB1A" w14:textId="77777777" w:rsidR="00D70649" w:rsidRDefault="00D70649" w:rsidP="00CB4FD8">
      <w:pPr>
        <w:jc w:val="both"/>
        <w:rPr>
          <w:rFonts w:ascii="Arial" w:hAnsi="Arial" w:cs="Arial"/>
          <w:sz w:val="24"/>
          <w:szCs w:val="24"/>
          <w:lang w:val="es-CO"/>
        </w:rPr>
      </w:pPr>
    </w:p>
    <w:p w14:paraId="4150D901" w14:textId="77777777" w:rsidR="00D70649" w:rsidRDefault="00D70649" w:rsidP="00CB4FD8">
      <w:pPr>
        <w:jc w:val="both"/>
        <w:rPr>
          <w:rFonts w:ascii="Arial" w:hAnsi="Arial" w:cs="Arial"/>
          <w:sz w:val="24"/>
          <w:szCs w:val="24"/>
          <w:lang w:val="es-CO"/>
        </w:rPr>
      </w:pPr>
    </w:p>
    <w:p w14:paraId="3C3800AB" w14:textId="77777777" w:rsidR="00D70649" w:rsidRDefault="00D70649" w:rsidP="00CB4FD8">
      <w:pPr>
        <w:jc w:val="both"/>
        <w:rPr>
          <w:rFonts w:ascii="Arial" w:hAnsi="Arial" w:cs="Arial"/>
          <w:sz w:val="24"/>
          <w:szCs w:val="24"/>
          <w:lang w:val="es-CO"/>
        </w:rPr>
      </w:pPr>
    </w:p>
    <w:p w14:paraId="4B9B80C0" w14:textId="77777777" w:rsidR="00D70649" w:rsidRDefault="00D70649" w:rsidP="00CB4FD8">
      <w:pPr>
        <w:jc w:val="both"/>
        <w:rPr>
          <w:rFonts w:ascii="Arial" w:hAnsi="Arial" w:cs="Arial"/>
          <w:sz w:val="24"/>
          <w:szCs w:val="24"/>
          <w:lang w:val="es-CO"/>
        </w:rPr>
      </w:pPr>
    </w:p>
    <w:p w14:paraId="50824064" w14:textId="77777777" w:rsidR="00D70649" w:rsidRDefault="00D70649" w:rsidP="00CB4FD8">
      <w:pPr>
        <w:jc w:val="both"/>
        <w:rPr>
          <w:rFonts w:ascii="Arial" w:hAnsi="Arial" w:cs="Arial"/>
          <w:sz w:val="24"/>
          <w:szCs w:val="24"/>
          <w:lang w:val="es-CO"/>
        </w:rPr>
      </w:pPr>
    </w:p>
    <w:p w14:paraId="35898085" w14:textId="77777777" w:rsidR="00D70649" w:rsidRDefault="00D70649" w:rsidP="00CB4FD8">
      <w:pPr>
        <w:jc w:val="both"/>
        <w:rPr>
          <w:rFonts w:ascii="Arial" w:hAnsi="Arial" w:cs="Arial"/>
          <w:sz w:val="24"/>
          <w:szCs w:val="24"/>
          <w:lang w:val="es-CO"/>
        </w:rPr>
      </w:pPr>
    </w:p>
    <w:p w14:paraId="5C5B23A8" w14:textId="77777777" w:rsidR="00D70649" w:rsidRDefault="00D70649" w:rsidP="00CB4FD8">
      <w:pPr>
        <w:jc w:val="both"/>
        <w:rPr>
          <w:rFonts w:ascii="Arial" w:hAnsi="Arial" w:cs="Arial"/>
          <w:sz w:val="24"/>
          <w:szCs w:val="24"/>
          <w:lang w:val="es-CO"/>
        </w:rPr>
      </w:pPr>
    </w:p>
    <w:p w14:paraId="06C65FFF" w14:textId="77777777" w:rsidR="00D70649" w:rsidRDefault="00D70649" w:rsidP="00CB4FD8">
      <w:pPr>
        <w:jc w:val="both"/>
        <w:rPr>
          <w:rFonts w:ascii="Arial" w:hAnsi="Arial" w:cs="Arial"/>
          <w:sz w:val="24"/>
          <w:szCs w:val="24"/>
          <w:lang w:val="es-CO"/>
        </w:rPr>
      </w:pPr>
    </w:p>
    <w:p w14:paraId="33B0F1E1" w14:textId="77777777" w:rsidR="00D70649" w:rsidRDefault="00D70649" w:rsidP="00CB4FD8">
      <w:pPr>
        <w:jc w:val="both"/>
        <w:rPr>
          <w:rFonts w:ascii="Arial" w:hAnsi="Arial" w:cs="Arial"/>
          <w:sz w:val="24"/>
          <w:szCs w:val="24"/>
          <w:lang w:val="es-CO"/>
        </w:rPr>
      </w:pPr>
    </w:p>
    <w:p w14:paraId="2583ECE6" w14:textId="6052E2EC" w:rsidR="00CB4FD8" w:rsidRDefault="00CB4FD8" w:rsidP="00CB4FD8">
      <w:pPr>
        <w:jc w:val="center"/>
        <w:rPr>
          <w:rFonts w:ascii="Arial" w:hAnsi="Arial" w:cs="Arial"/>
          <w:b/>
          <w:bCs/>
          <w:sz w:val="24"/>
          <w:szCs w:val="24"/>
          <w:lang w:val="es-CO"/>
        </w:rPr>
      </w:pPr>
      <w:r>
        <w:rPr>
          <w:rFonts w:ascii="Arial" w:hAnsi="Arial" w:cs="Arial"/>
          <w:b/>
          <w:bCs/>
          <w:sz w:val="24"/>
          <w:szCs w:val="24"/>
          <w:lang w:val="es-CO"/>
        </w:rPr>
        <w:lastRenderedPageBreak/>
        <w:t xml:space="preserve">Variación </w:t>
      </w:r>
      <w:r w:rsidR="00D70649">
        <w:rPr>
          <w:rFonts w:ascii="Arial" w:hAnsi="Arial" w:cs="Arial"/>
          <w:b/>
          <w:bCs/>
          <w:sz w:val="24"/>
          <w:szCs w:val="24"/>
          <w:lang w:val="es-CO"/>
        </w:rPr>
        <w:t>mensual</w:t>
      </w:r>
      <w:r>
        <w:rPr>
          <w:rFonts w:ascii="Arial" w:hAnsi="Arial" w:cs="Arial"/>
          <w:b/>
          <w:bCs/>
          <w:sz w:val="24"/>
          <w:szCs w:val="24"/>
          <w:lang w:val="es-CO"/>
        </w:rPr>
        <w:t xml:space="preserve"> y contribución del ICOCIV según tipos de construcción Total nacional Enero de 2024pr</w:t>
      </w:r>
    </w:p>
    <w:p w14:paraId="1A73CAF3" w14:textId="673D939B" w:rsidR="00CB4FD8" w:rsidRDefault="00CB4FD8" w:rsidP="00CB4FD8">
      <w:pPr>
        <w:jc w:val="center"/>
        <w:rPr>
          <w:rFonts w:ascii="Arial" w:hAnsi="Arial" w:cs="Arial"/>
          <w:b/>
          <w:bCs/>
          <w:sz w:val="24"/>
          <w:szCs w:val="24"/>
          <w:lang w:val="es-CO"/>
        </w:rPr>
      </w:pPr>
    </w:p>
    <w:p w14:paraId="40549E84" w14:textId="7EB69075" w:rsidR="00CB4FD8" w:rsidRDefault="00CB4FD8" w:rsidP="00CB4FD8">
      <w:pPr>
        <w:jc w:val="center"/>
        <w:rPr>
          <w:rFonts w:ascii="Arial" w:hAnsi="Arial" w:cs="Arial"/>
          <w:b/>
          <w:bCs/>
          <w:sz w:val="24"/>
          <w:szCs w:val="24"/>
          <w:lang w:val="es-CO"/>
        </w:rPr>
      </w:pPr>
      <w:r>
        <w:rPr>
          <w:noProof/>
        </w:rPr>
        <w:drawing>
          <wp:inline distT="0" distB="0" distL="0" distR="0" wp14:anchorId="03DE481B" wp14:editId="4CF1AF69">
            <wp:extent cx="5856288" cy="2567940"/>
            <wp:effectExtent l="0" t="0" r="0" b="3810"/>
            <wp:docPr id="8" name="Imagen 8"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barras&#10;&#10;Descripción generada automáticamente"/>
                    <pic:cNvPicPr/>
                  </pic:nvPicPr>
                  <pic:blipFill rotWithShape="1">
                    <a:blip r:embed="rId15"/>
                    <a:srcRect b="16329"/>
                    <a:stretch/>
                  </pic:blipFill>
                  <pic:spPr bwMode="auto">
                    <a:xfrm>
                      <a:off x="0" y="0"/>
                      <a:ext cx="5865760" cy="2572093"/>
                    </a:xfrm>
                    <a:prstGeom prst="rect">
                      <a:avLst/>
                    </a:prstGeom>
                    <a:ln>
                      <a:noFill/>
                    </a:ln>
                    <a:extLst>
                      <a:ext uri="{53640926-AAD7-44D8-BBD7-CCE9431645EC}">
                        <a14:shadowObscured xmlns:a14="http://schemas.microsoft.com/office/drawing/2010/main"/>
                      </a:ext>
                    </a:extLst>
                  </pic:spPr>
                </pic:pic>
              </a:graphicData>
            </a:graphic>
          </wp:inline>
        </w:drawing>
      </w:r>
    </w:p>
    <w:p w14:paraId="1C450E5C" w14:textId="77777777" w:rsidR="00CB4FD8" w:rsidRPr="00CB4FD8" w:rsidRDefault="00CB4FD8" w:rsidP="00CB4FD8">
      <w:pPr>
        <w:jc w:val="both"/>
        <w:rPr>
          <w:rFonts w:ascii="Arial" w:hAnsi="Arial" w:cs="Arial"/>
          <w:lang w:val="es-CO"/>
        </w:rPr>
      </w:pPr>
      <w:r w:rsidRPr="00CB4FD8">
        <w:rPr>
          <w:rFonts w:ascii="Arial" w:hAnsi="Arial" w:cs="Arial"/>
          <w:lang w:val="es-CO"/>
        </w:rPr>
        <w:t>Fuente: DANE, ICOCIV.</w:t>
      </w:r>
    </w:p>
    <w:p w14:paraId="0337228C" w14:textId="3D98E496" w:rsidR="00CB4FD8" w:rsidRPr="00CB4FD8" w:rsidRDefault="00CB4FD8" w:rsidP="00CB4FD8">
      <w:pPr>
        <w:jc w:val="both"/>
        <w:rPr>
          <w:rFonts w:ascii="Arial" w:hAnsi="Arial" w:cs="Arial"/>
          <w:lang w:val="es-CO"/>
        </w:rPr>
      </w:pPr>
      <w:r w:rsidRPr="00CB4FD8">
        <w:rPr>
          <w:rFonts w:ascii="Arial" w:hAnsi="Arial" w:cs="Arial"/>
          <w:lang w:val="es-CO"/>
        </w:rPr>
        <w:t>Nota: La diferencia de la suma de las variables, obedece al sistema de aproximación en el nivel de los dígitos</w:t>
      </w:r>
      <w:r>
        <w:rPr>
          <w:rFonts w:ascii="Arial" w:hAnsi="Arial" w:cs="Arial"/>
          <w:lang w:val="es-CO"/>
        </w:rPr>
        <w:t xml:space="preserve"> </w:t>
      </w:r>
      <w:r w:rsidRPr="00CB4FD8">
        <w:rPr>
          <w:rFonts w:ascii="Arial" w:hAnsi="Arial" w:cs="Arial"/>
          <w:lang w:val="es-CO"/>
        </w:rPr>
        <w:t xml:space="preserve">trabajados en el índice. </w:t>
      </w:r>
    </w:p>
    <w:p w14:paraId="75350D5A" w14:textId="77777777" w:rsidR="00CB4FD8" w:rsidRPr="00CB4FD8" w:rsidRDefault="00CB4FD8" w:rsidP="00CB4FD8">
      <w:pPr>
        <w:jc w:val="center"/>
        <w:rPr>
          <w:rFonts w:ascii="Arial" w:hAnsi="Arial" w:cs="Arial"/>
          <w:b/>
          <w:bCs/>
          <w:sz w:val="24"/>
          <w:szCs w:val="24"/>
          <w:lang w:val="es-CO"/>
        </w:rPr>
      </w:pPr>
    </w:p>
    <w:p w14:paraId="3CD0CA3F" w14:textId="247C851F" w:rsidR="00CB4FD8" w:rsidRDefault="00CB4FD8" w:rsidP="003A67B1">
      <w:pPr>
        <w:jc w:val="both"/>
        <w:rPr>
          <w:rFonts w:ascii="Arial" w:hAnsi="Arial" w:cs="Arial"/>
          <w:sz w:val="24"/>
          <w:szCs w:val="24"/>
          <w:lang w:val="es-CO"/>
        </w:rPr>
      </w:pPr>
      <w:r w:rsidRPr="003A67B1">
        <w:rPr>
          <w:rFonts w:ascii="Arial" w:hAnsi="Arial" w:cs="Arial"/>
          <w:sz w:val="24"/>
          <w:szCs w:val="24"/>
          <w:lang w:val="es-CO"/>
        </w:rPr>
        <w:t>Por grupos de costos, los grupos de Materiales (2,40%) y Mano de Obra (4,81%), fueron los que</w:t>
      </w:r>
      <w:r w:rsidR="003A67B1" w:rsidRPr="003A67B1">
        <w:rPr>
          <w:rFonts w:ascii="Arial" w:hAnsi="Arial" w:cs="Arial"/>
          <w:sz w:val="24"/>
          <w:szCs w:val="24"/>
          <w:lang w:val="es-CO"/>
        </w:rPr>
        <w:t xml:space="preserve"> </w:t>
      </w:r>
      <w:r w:rsidRPr="003A67B1">
        <w:rPr>
          <w:rFonts w:ascii="Arial" w:hAnsi="Arial" w:cs="Arial"/>
          <w:sz w:val="24"/>
          <w:szCs w:val="24"/>
          <w:lang w:val="es-CO"/>
        </w:rPr>
        <w:t>más contribuyeron a la variación total del ICOCIV al contribuir con 2,06 puntos porcentuales a la</w:t>
      </w:r>
      <w:r w:rsidR="003A67B1" w:rsidRPr="003A67B1">
        <w:rPr>
          <w:rFonts w:ascii="Arial" w:hAnsi="Arial" w:cs="Arial"/>
          <w:sz w:val="24"/>
          <w:szCs w:val="24"/>
          <w:lang w:val="es-CO"/>
        </w:rPr>
        <w:t xml:space="preserve"> </w:t>
      </w:r>
      <w:r w:rsidRPr="003A67B1">
        <w:rPr>
          <w:rFonts w:ascii="Arial" w:hAnsi="Arial" w:cs="Arial"/>
          <w:sz w:val="24"/>
          <w:szCs w:val="24"/>
          <w:lang w:val="es-CO"/>
        </w:rPr>
        <w:t>variación total mensual del índice (2,46%)</w:t>
      </w:r>
      <w:r w:rsidR="003A67B1">
        <w:rPr>
          <w:rFonts w:ascii="Arial" w:hAnsi="Arial" w:cs="Arial"/>
          <w:sz w:val="24"/>
          <w:szCs w:val="24"/>
          <w:lang w:val="es-CO"/>
        </w:rPr>
        <w:t>.</w:t>
      </w:r>
    </w:p>
    <w:p w14:paraId="24F45560" w14:textId="4C7C19AB" w:rsidR="003A67B1" w:rsidRDefault="003A67B1" w:rsidP="003A67B1">
      <w:pPr>
        <w:jc w:val="both"/>
        <w:rPr>
          <w:rFonts w:ascii="Arial" w:hAnsi="Arial" w:cs="Arial"/>
          <w:sz w:val="24"/>
          <w:szCs w:val="24"/>
          <w:lang w:val="es-CO"/>
        </w:rPr>
      </w:pPr>
    </w:p>
    <w:p w14:paraId="4FF18E23" w14:textId="78377B9E" w:rsidR="003A67B1" w:rsidRDefault="003A67B1" w:rsidP="003A67B1">
      <w:pPr>
        <w:jc w:val="center"/>
        <w:rPr>
          <w:rFonts w:ascii="Arial" w:hAnsi="Arial" w:cs="Arial"/>
          <w:b/>
          <w:bCs/>
          <w:sz w:val="24"/>
          <w:szCs w:val="24"/>
          <w:lang w:val="es-CO"/>
        </w:rPr>
      </w:pPr>
      <w:r>
        <w:rPr>
          <w:rFonts w:ascii="Arial" w:hAnsi="Arial" w:cs="Arial"/>
          <w:b/>
          <w:bCs/>
          <w:sz w:val="24"/>
          <w:szCs w:val="24"/>
          <w:lang w:val="es-CO"/>
        </w:rPr>
        <w:t xml:space="preserve">Variación mensual y </w:t>
      </w:r>
      <w:r w:rsidR="00D70649">
        <w:rPr>
          <w:rFonts w:ascii="Arial" w:hAnsi="Arial" w:cs="Arial"/>
          <w:b/>
          <w:bCs/>
          <w:sz w:val="24"/>
          <w:szCs w:val="24"/>
          <w:lang w:val="es-CO"/>
        </w:rPr>
        <w:t>contribución</w:t>
      </w:r>
      <w:r>
        <w:rPr>
          <w:rFonts w:ascii="Arial" w:hAnsi="Arial" w:cs="Arial"/>
          <w:b/>
          <w:bCs/>
          <w:sz w:val="24"/>
          <w:szCs w:val="24"/>
          <w:lang w:val="es-CO"/>
        </w:rPr>
        <w:t xml:space="preserve"> del ICOCIV, por grupos de costos Total nacional 2022 -2024pr (enero)</w:t>
      </w:r>
    </w:p>
    <w:p w14:paraId="7B9BAD02" w14:textId="4C9EEA56" w:rsidR="003A67B1" w:rsidRDefault="003A67B1" w:rsidP="003A67B1">
      <w:pPr>
        <w:jc w:val="center"/>
        <w:rPr>
          <w:rFonts w:ascii="Arial" w:hAnsi="Arial" w:cs="Arial"/>
          <w:b/>
          <w:bCs/>
          <w:sz w:val="24"/>
          <w:szCs w:val="24"/>
          <w:lang w:val="es-CO"/>
        </w:rPr>
      </w:pPr>
      <w:r>
        <w:rPr>
          <w:noProof/>
        </w:rPr>
        <w:drawing>
          <wp:inline distT="0" distB="0" distL="0" distR="0" wp14:anchorId="55970230" wp14:editId="39B29B0F">
            <wp:extent cx="5881134" cy="2286000"/>
            <wp:effectExtent l="0" t="0" r="5715" b="0"/>
            <wp:docPr id="9" name="Imagen 9" descr="Imagen que contiene mapa, interior, computadora, compute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mapa, interior, computadora, computer&#10;&#10;Descripción generada automáticamente"/>
                    <pic:cNvPicPr/>
                  </pic:nvPicPr>
                  <pic:blipFill>
                    <a:blip r:embed="rId16"/>
                    <a:stretch>
                      <a:fillRect/>
                    </a:stretch>
                  </pic:blipFill>
                  <pic:spPr>
                    <a:xfrm>
                      <a:off x="0" y="0"/>
                      <a:ext cx="5889614" cy="2289296"/>
                    </a:xfrm>
                    <a:prstGeom prst="rect">
                      <a:avLst/>
                    </a:prstGeom>
                  </pic:spPr>
                </pic:pic>
              </a:graphicData>
            </a:graphic>
          </wp:inline>
        </w:drawing>
      </w:r>
    </w:p>
    <w:p w14:paraId="7AA41D88" w14:textId="77777777" w:rsidR="003A67B1" w:rsidRPr="003A67B1" w:rsidRDefault="003A67B1" w:rsidP="003A67B1">
      <w:pPr>
        <w:jc w:val="both"/>
        <w:rPr>
          <w:rFonts w:ascii="Arial" w:hAnsi="Arial" w:cs="Arial"/>
          <w:lang w:val="es-CO"/>
        </w:rPr>
      </w:pPr>
      <w:r w:rsidRPr="003A67B1">
        <w:rPr>
          <w:rFonts w:ascii="Arial" w:hAnsi="Arial" w:cs="Arial"/>
          <w:lang w:val="es-CO"/>
        </w:rPr>
        <w:t>Fuente: DANE, ICOCIV.</w:t>
      </w:r>
    </w:p>
    <w:p w14:paraId="002AE8CD" w14:textId="54105498" w:rsidR="003A67B1" w:rsidRPr="003A67B1" w:rsidRDefault="003A67B1" w:rsidP="003A67B1">
      <w:pPr>
        <w:jc w:val="both"/>
        <w:rPr>
          <w:rFonts w:ascii="Arial" w:hAnsi="Arial" w:cs="Arial"/>
          <w:lang w:val="es-CO"/>
        </w:rPr>
      </w:pPr>
      <w:r w:rsidRPr="003A67B1">
        <w:rPr>
          <w:rFonts w:ascii="Arial" w:hAnsi="Arial" w:cs="Arial"/>
          <w:lang w:val="es-CO"/>
        </w:rPr>
        <w:t xml:space="preserve">Nota: La diferencia de la suma de las variables, obedece al sistema de aproximación en el nivel de los dígitos trabajados en el índice. </w:t>
      </w:r>
    </w:p>
    <w:p w14:paraId="0790CA06" w14:textId="228EFDC9" w:rsidR="003A67B1" w:rsidRDefault="003A67B1" w:rsidP="003A67B1">
      <w:pPr>
        <w:jc w:val="both"/>
        <w:rPr>
          <w:rFonts w:ascii="Arial" w:hAnsi="Arial" w:cs="Arial"/>
          <w:b/>
          <w:bCs/>
          <w:sz w:val="24"/>
          <w:szCs w:val="24"/>
          <w:lang w:val="es-CO"/>
        </w:rPr>
      </w:pPr>
    </w:p>
    <w:p w14:paraId="62AAC5D5" w14:textId="20E7E43C" w:rsidR="00B52FDB" w:rsidRDefault="00B52FDB" w:rsidP="003A67B1">
      <w:pPr>
        <w:jc w:val="both"/>
        <w:rPr>
          <w:rFonts w:ascii="Arial" w:hAnsi="Arial" w:cs="Arial"/>
          <w:b/>
          <w:bCs/>
          <w:sz w:val="24"/>
          <w:szCs w:val="24"/>
          <w:lang w:val="es-CO"/>
        </w:rPr>
      </w:pPr>
      <w:r>
        <w:rPr>
          <w:rFonts w:ascii="Arial" w:hAnsi="Arial" w:cs="Arial"/>
          <w:b/>
          <w:bCs/>
          <w:sz w:val="24"/>
          <w:szCs w:val="24"/>
          <w:lang w:val="es-CO"/>
        </w:rPr>
        <w:lastRenderedPageBreak/>
        <w:t>1.4.1 Indicador de producción de obras civiles</w:t>
      </w:r>
    </w:p>
    <w:p w14:paraId="7B2B8891" w14:textId="50231A69" w:rsidR="00B52FDB" w:rsidRDefault="00B52FDB" w:rsidP="003A67B1">
      <w:pPr>
        <w:jc w:val="both"/>
        <w:rPr>
          <w:rFonts w:ascii="Arial" w:hAnsi="Arial" w:cs="Arial"/>
          <w:b/>
          <w:bCs/>
          <w:sz w:val="24"/>
          <w:szCs w:val="24"/>
          <w:lang w:val="es-CO"/>
        </w:rPr>
      </w:pPr>
    </w:p>
    <w:p w14:paraId="4AADC6AF" w14:textId="6B4F7AA4" w:rsidR="00B52FDB" w:rsidRPr="00B52FDB" w:rsidRDefault="00B52FDB" w:rsidP="00B52FDB">
      <w:pPr>
        <w:jc w:val="both"/>
        <w:rPr>
          <w:rFonts w:ascii="Arial" w:hAnsi="Arial" w:cs="Arial"/>
          <w:sz w:val="24"/>
          <w:szCs w:val="24"/>
          <w:lang w:val="es-CO"/>
        </w:rPr>
      </w:pPr>
      <w:r w:rsidRPr="00B52FDB">
        <w:rPr>
          <w:rFonts w:ascii="Arial" w:hAnsi="Arial" w:cs="Arial"/>
          <w:sz w:val="24"/>
          <w:szCs w:val="24"/>
          <w:lang w:val="es-CO"/>
        </w:rPr>
        <w:t>En el cuarto trimestre de 2023, el indicador de producción de obras civiles (IPOC) registró un</w:t>
      </w:r>
      <w:r>
        <w:rPr>
          <w:rFonts w:ascii="Arial" w:hAnsi="Arial" w:cs="Arial"/>
          <w:sz w:val="24"/>
          <w:szCs w:val="24"/>
          <w:lang w:val="es-CO"/>
        </w:rPr>
        <w:t xml:space="preserve"> </w:t>
      </w:r>
      <w:r w:rsidRPr="00B52FDB">
        <w:rPr>
          <w:rFonts w:ascii="Arial" w:hAnsi="Arial" w:cs="Arial"/>
          <w:sz w:val="24"/>
          <w:szCs w:val="24"/>
          <w:lang w:val="es-CO"/>
        </w:rPr>
        <w:t>crecimiento de 6,3%, con relación al cuarto trimestre de 2022 y está explicado principalmente por el</w:t>
      </w:r>
      <w:r>
        <w:rPr>
          <w:rFonts w:ascii="Arial" w:hAnsi="Arial" w:cs="Arial"/>
          <w:sz w:val="24"/>
          <w:szCs w:val="24"/>
          <w:lang w:val="es-CO"/>
        </w:rPr>
        <w:t xml:space="preserve"> </w:t>
      </w:r>
      <w:r w:rsidRPr="00B52FDB">
        <w:rPr>
          <w:rFonts w:ascii="Arial" w:hAnsi="Arial" w:cs="Arial"/>
          <w:sz w:val="24"/>
          <w:szCs w:val="24"/>
          <w:lang w:val="es-CO"/>
        </w:rPr>
        <w:t>comportamiento positivo en dos de los cinco grupos de obra: el grupo de Instalaciones al aire libre</w:t>
      </w:r>
      <w:r>
        <w:rPr>
          <w:rFonts w:ascii="Arial" w:hAnsi="Arial" w:cs="Arial"/>
          <w:sz w:val="24"/>
          <w:szCs w:val="24"/>
          <w:lang w:val="es-CO"/>
        </w:rPr>
        <w:t xml:space="preserve"> </w:t>
      </w:r>
      <w:r w:rsidRPr="00B52FDB">
        <w:rPr>
          <w:rFonts w:ascii="Arial" w:hAnsi="Arial" w:cs="Arial"/>
          <w:sz w:val="24"/>
          <w:szCs w:val="24"/>
          <w:lang w:val="es-CO"/>
        </w:rPr>
        <w:t>para deportes y esparcimiento; y otras obras de ingeniería civil (53,0%) y Puertos, canales, presas,</w:t>
      </w:r>
      <w:r>
        <w:rPr>
          <w:rFonts w:ascii="Arial" w:hAnsi="Arial" w:cs="Arial"/>
          <w:sz w:val="24"/>
          <w:szCs w:val="24"/>
          <w:lang w:val="es-CO"/>
        </w:rPr>
        <w:t xml:space="preserve"> </w:t>
      </w:r>
      <w:r w:rsidRPr="00B52FDB">
        <w:rPr>
          <w:rFonts w:ascii="Arial" w:hAnsi="Arial" w:cs="Arial"/>
          <w:sz w:val="24"/>
          <w:szCs w:val="24"/>
          <w:lang w:val="es-CO"/>
        </w:rPr>
        <w:t>sistemas de riego y otras obras hidráulicas (acueductos) (39,1%), los cuales sumaron en conjunto</w:t>
      </w:r>
      <w:r>
        <w:rPr>
          <w:rFonts w:ascii="Arial" w:hAnsi="Arial" w:cs="Arial"/>
          <w:sz w:val="24"/>
          <w:szCs w:val="24"/>
          <w:lang w:val="es-CO"/>
        </w:rPr>
        <w:t xml:space="preserve"> </w:t>
      </w:r>
      <w:r w:rsidRPr="00B52FDB">
        <w:rPr>
          <w:rFonts w:ascii="Arial" w:hAnsi="Arial" w:cs="Arial"/>
          <w:sz w:val="24"/>
          <w:szCs w:val="24"/>
          <w:lang w:val="es-CO"/>
        </w:rPr>
        <w:t>6,7 puntos porcentuales a la variación anual (6,3%).</w:t>
      </w:r>
    </w:p>
    <w:p w14:paraId="6DB9122C" w14:textId="77777777" w:rsidR="00B52FDB" w:rsidRPr="003A67B1" w:rsidRDefault="00B52FDB" w:rsidP="003A67B1">
      <w:pPr>
        <w:jc w:val="both"/>
        <w:rPr>
          <w:rFonts w:ascii="Arial" w:hAnsi="Arial" w:cs="Arial"/>
          <w:b/>
          <w:bCs/>
          <w:sz w:val="24"/>
          <w:szCs w:val="24"/>
          <w:lang w:val="es-CO"/>
        </w:rPr>
      </w:pPr>
    </w:p>
    <w:p w14:paraId="414FDF84" w14:textId="0621C187" w:rsidR="0096491E" w:rsidRDefault="00D70649" w:rsidP="00B52FDB">
      <w:pPr>
        <w:jc w:val="center"/>
        <w:rPr>
          <w:rFonts w:ascii="Arial" w:hAnsi="Arial" w:cs="Arial"/>
          <w:b/>
          <w:bCs/>
          <w:sz w:val="24"/>
          <w:szCs w:val="24"/>
          <w:lang w:val="es-CO"/>
        </w:rPr>
      </w:pPr>
      <w:r>
        <w:rPr>
          <w:rFonts w:ascii="Arial" w:hAnsi="Arial" w:cs="Arial"/>
          <w:b/>
          <w:bCs/>
          <w:sz w:val="24"/>
          <w:szCs w:val="24"/>
          <w:lang w:val="es-CO"/>
        </w:rPr>
        <w:t>Variación</w:t>
      </w:r>
      <w:r w:rsidR="00B52FDB">
        <w:rPr>
          <w:rFonts w:ascii="Arial" w:hAnsi="Arial" w:cs="Arial"/>
          <w:b/>
          <w:bCs/>
          <w:sz w:val="24"/>
          <w:szCs w:val="24"/>
          <w:lang w:val="es-CO"/>
        </w:rPr>
        <w:t xml:space="preserve"> anual del indicad</w:t>
      </w:r>
      <w:r>
        <w:rPr>
          <w:rFonts w:ascii="Arial" w:hAnsi="Arial" w:cs="Arial"/>
          <w:b/>
          <w:bCs/>
          <w:sz w:val="24"/>
          <w:szCs w:val="24"/>
          <w:lang w:val="es-CO"/>
        </w:rPr>
        <w:t>or</w:t>
      </w:r>
      <w:r w:rsidR="00B52FDB">
        <w:rPr>
          <w:rFonts w:ascii="Arial" w:hAnsi="Arial" w:cs="Arial"/>
          <w:b/>
          <w:bCs/>
          <w:sz w:val="24"/>
          <w:szCs w:val="24"/>
          <w:lang w:val="es-CO"/>
        </w:rPr>
        <w:t xml:space="preserve"> de Producción de obras civiles (pre</w:t>
      </w:r>
      <w:r w:rsidR="00ED1D93">
        <w:rPr>
          <w:rFonts w:ascii="Arial" w:hAnsi="Arial" w:cs="Arial"/>
          <w:b/>
          <w:bCs/>
          <w:sz w:val="24"/>
          <w:szCs w:val="24"/>
          <w:lang w:val="es-CO"/>
        </w:rPr>
        <w:t>c</w:t>
      </w:r>
      <w:r w:rsidR="00B52FDB">
        <w:rPr>
          <w:rFonts w:ascii="Arial" w:hAnsi="Arial" w:cs="Arial"/>
          <w:b/>
          <w:bCs/>
          <w:sz w:val="24"/>
          <w:szCs w:val="24"/>
          <w:lang w:val="es-CO"/>
        </w:rPr>
        <w:t>ios corrientes) Total nacional 2020-2023 (IV trimestre) pr</w:t>
      </w:r>
    </w:p>
    <w:p w14:paraId="3603DAE4" w14:textId="6EA453CD" w:rsidR="00ED1D93" w:rsidRDefault="00ED1D93" w:rsidP="00ED1D93">
      <w:pPr>
        <w:jc w:val="center"/>
        <w:rPr>
          <w:rFonts w:ascii="Arial" w:hAnsi="Arial" w:cs="Arial"/>
          <w:b/>
          <w:bCs/>
          <w:sz w:val="24"/>
          <w:szCs w:val="24"/>
          <w:lang w:val="es-CO"/>
        </w:rPr>
      </w:pPr>
      <w:r>
        <w:rPr>
          <w:noProof/>
        </w:rPr>
        <w:drawing>
          <wp:inline distT="0" distB="0" distL="0" distR="0" wp14:anchorId="229191DC" wp14:editId="6777079D">
            <wp:extent cx="5614670" cy="1493520"/>
            <wp:effectExtent l="0" t="0" r="5080" b="0"/>
            <wp:docPr id="10" name="Imagen 10"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Gráfico&#10;&#10;Descripción generada automáticamente"/>
                    <pic:cNvPicPr/>
                  </pic:nvPicPr>
                  <pic:blipFill>
                    <a:blip r:embed="rId17"/>
                    <a:stretch>
                      <a:fillRect/>
                    </a:stretch>
                  </pic:blipFill>
                  <pic:spPr>
                    <a:xfrm>
                      <a:off x="0" y="0"/>
                      <a:ext cx="5617810" cy="1494355"/>
                    </a:xfrm>
                    <a:prstGeom prst="rect">
                      <a:avLst/>
                    </a:prstGeom>
                  </pic:spPr>
                </pic:pic>
              </a:graphicData>
            </a:graphic>
          </wp:inline>
        </w:drawing>
      </w:r>
    </w:p>
    <w:p w14:paraId="507BADB7" w14:textId="77777777" w:rsidR="00ED1D93" w:rsidRPr="00ED1D93" w:rsidRDefault="00ED1D93" w:rsidP="00ED1D93">
      <w:pPr>
        <w:jc w:val="both"/>
        <w:rPr>
          <w:rFonts w:ascii="Arial" w:hAnsi="Arial" w:cs="Arial"/>
          <w:lang w:val="es-CO"/>
        </w:rPr>
      </w:pPr>
      <w:r w:rsidRPr="00ED1D93">
        <w:rPr>
          <w:rFonts w:ascii="Arial" w:hAnsi="Arial" w:cs="Arial"/>
          <w:lang w:val="es-CO"/>
        </w:rPr>
        <w:t>Fuente: DANE, IPOC</w:t>
      </w:r>
    </w:p>
    <w:p w14:paraId="33C41475" w14:textId="77777777" w:rsidR="00ED1D93" w:rsidRPr="00ED1D93" w:rsidRDefault="00ED1D93" w:rsidP="00ED1D93">
      <w:pPr>
        <w:jc w:val="both"/>
        <w:rPr>
          <w:rFonts w:ascii="Arial" w:hAnsi="Arial" w:cs="Arial"/>
          <w:lang w:val="es-CO"/>
        </w:rPr>
      </w:pPr>
      <w:r w:rsidRPr="00ED1D93">
        <w:rPr>
          <w:rFonts w:ascii="Arial" w:hAnsi="Arial" w:cs="Arial"/>
          <w:lang w:val="es-CO"/>
        </w:rPr>
        <w:t>Pr: cifras provisionales</w:t>
      </w:r>
    </w:p>
    <w:p w14:paraId="312FDDF4" w14:textId="6ABD467C" w:rsidR="00ED1D93" w:rsidRDefault="00ED1D93" w:rsidP="00ED1D93">
      <w:pPr>
        <w:jc w:val="both"/>
        <w:rPr>
          <w:rFonts w:ascii="Arial" w:hAnsi="Arial" w:cs="Arial"/>
          <w:lang w:val="es-CO"/>
        </w:rPr>
      </w:pPr>
      <w:r w:rsidRPr="00ED1D93">
        <w:rPr>
          <w:rFonts w:ascii="Arial" w:hAnsi="Arial" w:cs="Arial"/>
          <w:lang w:val="es-CO"/>
        </w:rPr>
        <w:t>Nota: La diferencia de la suma de las variables, obedece al sistema de aproximación en el nivel de los dígitos trabajados en</w:t>
      </w:r>
      <w:r>
        <w:rPr>
          <w:rFonts w:ascii="Arial" w:hAnsi="Arial" w:cs="Arial"/>
          <w:lang w:val="es-CO"/>
        </w:rPr>
        <w:t xml:space="preserve"> </w:t>
      </w:r>
      <w:r w:rsidRPr="00ED1D93">
        <w:rPr>
          <w:rFonts w:ascii="Arial" w:hAnsi="Arial" w:cs="Arial"/>
          <w:lang w:val="es-CO"/>
        </w:rPr>
        <w:t>el índice</w:t>
      </w:r>
    </w:p>
    <w:p w14:paraId="23ECDD8B" w14:textId="5085757F" w:rsidR="00ED1D93" w:rsidRDefault="00ED1D93">
      <w:pPr>
        <w:rPr>
          <w:rFonts w:ascii="Arial" w:hAnsi="Arial" w:cs="Arial"/>
          <w:b/>
          <w:bCs/>
          <w:sz w:val="24"/>
          <w:szCs w:val="24"/>
          <w:lang w:val="es-CO"/>
        </w:rPr>
      </w:pPr>
    </w:p>
    <w:p w14:paraId="7BB37E62" w14:textId="2AF9605B" w:rsidR="00ED1D93" w:rsidRDefault="00ED1D93" w:rsidP="00ED1D93">
      <w:pPr>
        <w:jc w:val="center"/>
        <w:rPr>
          <w:rFonts w:ascii="Arial" w:hAnsi="Arial" w:cs="Arial"/>
          <w:b/>
          <w:bCs/>
          <w:sz w:val="24"/>
          <w:szCs w:val="24"/>
          <w:lang w:val="es-CO"/>
        </w:rPr>
      </w:pPr>
      <w:r>
        <w:rPr>
          <w:rFonts w:ascii="Arial" w:hAnsi="Arial" w:cs="Arial"/>
          <w:b/>
          <w:bCs/>
          <w:sz w:val="24"/>
          <w:szCs w:val="24"/>
          <w:lang w:val="es-CO"/>
        </w:rPr>
        <w:t>Variación y contribución anual del IPOC según tipos de construcción 2022-2023 (IV trimestre)</w:t>
      </w:r>
      <w:r w:rsidR="00D70649">
        <w:rPr>
          <w:rFonts w:ascii="Arial" w:hAnsi="Arial" w:cs="Arial"/>
          <w:b/>
          <w:bCs/>
          <w:sz w:val="24"/>
          <w:szCs w:val="24"/>
          <w:lang w:val="es-CO"/>
        </w:rPr>
        <w:t xml:space="preserve"> </w:t>
      </w:r>
      <w:r>
        <w:rPr>
          <w:rFonts w:ascii="Arial" w:hAnsi="Arial" w:cs="Arial"/>
          <w:b/>
          <w:bCs/>
          <w:sz w:val="24"/>
          <w:szCs w:val="24"/>
          <w:lang w:val="es-CO"/>
        </w:rPr>
        <w:t>pr</w:t>
      </w:r>
    </w:p>
    <w:p w14:paraId="373788A4" w14:textId="7446A43C" w:rsidR="00ED1D93" w:rsidRDefault="00ED1D93" w:rsidP="00ED1D93">
      <w:pPr>
        <w:jc w:val="center"/>
        <w:rPr>
          <w:rFonts w:ascii="Arial" w:hAnsi="Arial" w:cs="Arial"/>
          <w:b/>
          <w:bCs/>
          <w:sz w:val="24"/>
          <w:szCs w:val="24"/>
          <w:lang w:val="es-CO"/>
        </w:rPr>
      </w:pPr>
      <w:r>
        <w:rPr>
          <w:noProof/>
        </w:rPr>
        <w:drawing>
          <wp:inline distT="0" distB="0" distL="0" distR="0" wp14:anchorId="55178AF4" wp14:editId="033AA7E8">
            <wp:extent cx="5680170" cy="295689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80170" cy="2956892"/>
                    </a:xfrm>
                    <a:prstGeom prst="rect">
                      <a:avLst/>
                    </a:prstGeom>
                  </pic:spPr>
                </pic:pic>
              </a:graphicData>
            </a:graphic>
          </wp:inline>
        </w:drawing>
      </w:r>
    </w:p>
    <w:p w14:paraId="357DE871" w14:textId="77777777" w:rsidR="00D70649" w:rsidRDefault="00D70649" w:rsidP="00ED1D93">
      <w:pPr>
        <w:jc w:val="center"/>
        <w:rPr>
          <w:rFonts w:ascii="Arial" w:hAnsi="Arial" w:cs="Arial"/>
          <w:b/>
          <w:bCs/>
          <w:sz w:val="24"/>
          <w:szCs w:val="24"/>
          <w:lang w:val="es-CO"/>
        </w:rPr>
      </w:pPr>
    </w:p>
    <w:p w14:paraId="742DFD0E" w14:textId="77777777" w:rsidR="00ED1D93" w:rsidRPr="00ED1D93" w:rsidRDefault="00ED1D93" w:rsidP="00ED1D93">
      <w:pPr>
        <w:jc w:val="both"/>
        <w:rPr>
          <w:rFonts w:ascii="Arial" w:hAnsi="Arial" w:cs="Arial"/>
          <w:lang w:val="es-CO"/>
        </w:rPr>
      </w:pPr>
      <w:r w:rsidRPr="00ED1D93">
        <w:rPr>
          <w:rFonts w:ascii="Arial" w:hAnsi="Arial" w:cs="Arial"/>
          <w:lang w:val="es-CO"/>
        </w:rPr>
        <w:t>Fuente: DANE, IPOC Pr: cifras provisionales</w:t>
      </w:r>
    </w:p>
    <w:p w14:paraId="25C8D4A8" w14:textId="0817C1B2" w:rsidR="00ED1D93" w:rsidRDefault="00ED1D93" w:rsidP="00ED1D93">
      <w:pPr>
        <w:jc w:val="both"/>
        <w:rPr>
          <w:rFonts w:ascii="Arial" w:hAnsi="Arial" w:cs="Arial"/>
          <w:lang w:val="es-CO"/>
        </w:rPr>
      </w:pPr>
      <w:r w:rsidRPr="00ED1D93">
        <w:rPr>
          <w:rFonts w:ascii="Arial" w:hAnsi="Arial" w:cs="Arial"/>
          <w:lang w:val="es-CO"/>
        </w:rPr>
        <w:t>Nota: La diferencia de la suma de las variables, obedece al sistema de aproximación en el nivel de los dígitos trabajados en</w:t>
      </w:r>
      <w:r>
        <w:rPr>
          <w:rFonts w:ascii="Arial" w:hAnsi="Arial" w:cs="Arial"/>
          <w:lang w:val="es-CO"/>
        </w:rPr>
        <w:t xml:space="preserve"> </w:t>
      </w:r>
      <w:r w:rsidRPr="00ED1D93">
        <w:rPr>
          <w:rFonts w:ascii="Arial" w:hAnsi="Arial" w:cs="Arial"/>
          <w:lang w:val="es-CO"/>
        </w:rPr>
        <w:t>el índice</w:t>
      </w:r>
    </w:p>
    <w:p w14:paraId="126E7128" w14:textId="31F7B471" w:rsidR="00ED1D93" w:rsidRDefault="00ED1D93" w:rsidP="00ED1D93">
      <w:pPr>
        <w:jc w:val="both"/>
        <w:rPr>
          <w:rFonts w:ascii="Arial" w:hAnsi="Arial" w:cs="Arial"/>
          <w:lang w:val="es-CO"/>
        </w:rPr>
      </w:pPr>
    </w:p>
    <w:p w14:paraId="06D233A3" w14:textId="3A4B061A" w:rsidR="00ED1D93" w:rsidRDefault="00ED1D93" w:rsidP="00ED1D93">
      <w:pPr>
        <w:jc w:val="both"/>
        <w:rPr>
          <w:rFonts w:ascii="Arial" w:hAnsi="Arial" w:cs="Arial"/>
          <w:lang w:val="es-CO"/>
        </w:rPr>
      </w:pPr>
      <w:r w:rsidRPr="00ED1D93">
        <w:rPr>
          <w:rFonts w:ascii="Arial" w:hAnsi="Arial" w:cs="Arial"/>
          <w:sz w:val="24"/>
          <w:szCs w:val="24"/>
          <w:lang w:val="es-CO"/>
        </w:rPr>
        <w:t>Al desagregar por las 15 subclases de obras civiles, las subclases Otras obras de ingeniería civil</w:t>
      </w:r>
      <w:r>
        <w:rPr>
          <w:rFonts w:ascii="Arial" w:hAnsi="Arial" w:cs="Arial"/>
          <w:sz w:val="24"/>
          <w:szCs w:val="24"/>
          <w:lang w:val="es-CO"/>
        </w:rPr>
        <w:t xml:space="preserve"> </w:t>
      </w:r>
      <w:r w:rsidRPr="00ED1D93">
        <w:rPr>
          <w:rFonts w:ascii="Arial" w:hAnsi="Arial" w:cs="Arial"/>
          <w:sz w:val="24"/>
          <w:szCs w:val="24"/>
          <w:lang w:val="es-CO"/>
        </w:rPr>
        <w:t>(51,5%), Construcciones en minas (40,6%), Alcantarillado y plantas de tratamiento de agua y</w:t>
      </w:r>
      <w:r>
        <w:rPr>
          <w:rFonts w:ascii="Arial" w:hAnsi="Arial" w:cs="Arial"/>
          <w:sz w:val="24"/>
          <w:szCs w:val="24"/>
          <w:lang w:val="es-CO"/>
        </w:rPr>
        <w:t xml:space="preserve"> </w:t>
      </w:r>
      <w:r w:rsidRPr="00ED1D93">
        <w:rPr>
          <w:rFonts w:ascii="Arial" w:hAnsi="Arial" w:cs="Arial"/>
          <w:sz w:val="24"/>
          <w:szCs w:val="24"/>
          <w:lang w:val="es-CO"/>
        </w:rPr>
        <w:t>gasoductos locales (66,5%) y Acueductos y otros conductos de suministro de agua, represas,</w:t>
      </w:r>
      <w:r>
        <w:rPr>
          <w:rFonts w:ascii="Arial" w:hAnsi="Arial" w:cs="Arial"/>
          <w:sz w:val="24"/>
          <w:szCs w:val="24"/>
          <w:lang w:val="es-CO"/>
        </w:rPr>
        <w:t xml:space="preserve"> </w:t>
      </w:r>
      <w:r w:rsidRPr="00ED1D93">
        <w:rPr>
          <w:rFonts w:ascii="Arial" w:hAnsi="Arial" w:cs="Arial"/>
          <w:sz w:val="24"/>
          <w:szCs w:val="24"/>
          <w:lang w:val="es-CO"/>
        </w:rPr>
        <w:t>excepto gasoductos (50,5%) sumaron 9,3 puntos porcentuales a la variación anual del indicador</w:t>
      </w:r>
      <w:r>
        <w:rPr>
          <w:rFonts w:ascii="Arial" w:hAnsi="Arial" w:cs="Arial"/>
          <w:sz w:val="24"/>
          <w:szCs w:val="24"/>
          <w:lang w:val="es-CO"/>
        </w:rPr>
        <w:t xml:space="preserve"> </w:t>
      </w:r>
      <w:r w:rsidRPr="00ED1D93">
        <w:rPr>
          <w:rFonts w:ascii="Arial" w:hAnsi="Arial" w:cs="Arial"/>
          <w:sz w:val="24"/>
          <w:szCs w:val="24"/>
          <w:lang w:val="es-CO"/>
        </w:rPr>
        <w:t>(6,3%). Por su parte, las subclases Cables locales y obras conexas (-36,6%), Carreteras (excepto</w:t>
      </w:r>
      <w:r>
        <w:rPr>
          <w:rFonts w:ascii="Arial" w:hAnsi="Arial" w:cs="Arial"/>
          <w:sz w:val="24"/>
          <w:szCs w:val="24"/>
          <w:lang w:val="es-CO"/>
        </w:rPr>
        <w:t xml:space="preserve"> </w:t>
      </w:r>
      <w:r w:rsidRPr="00ED1D93">
        <w:rPr>
          <w:rFonts w:ascii="Arial" w:hAnsi="Arial" w:cs="Arial"/>
          <w:sz w:val="24"/>
          <w:szCs w:val="24"/>
          <w:lang w:val="es-CO"/>
        </w:rPr>
        <w:t>carreteras elevadas); calles y ferrocarriles (-2,9%) y Centrales eléctricas (16,1%) restaron en</w:t>
      </w:r>
      <w:r>
        <w:rPr>
          <w:rFonts w:ascii="Arial" w:hAnsi="Arial" w:cs="Arial"/>
          <w:sz w:val="24"/>
          <w:szCs w:val="24"/>
          <w:lang w:val="es-CO"/>
        </w:rPr>
        <w:t xml:space="preserve"> </w:t>
      </w:r>
      <w:r w:rsidRPr="00ED1D93">
        <w:rPr>
          <w:rFonts w:ascii="Arial" w:hAnsi="Arial" w:cs="Arial"/>
          <w:sz w:val="24"/>
          <w:szCs w:val="24"/>
          <w:lang w:val="es-CO"/>
        </w:rPr>
        <w:t>conjunto 5,0 puntos porcentuales a la variación anual del IPOC (6,3%).</w:t>
      </w:r>
    </w:p>
    <w:p w14:paraId="1F728F93" w14:textId="77777777" w:rsidR="00D70649" w:rsidRDefault="00D70649" w:rsidP="00D70649">
      <w:pPr>
        <w:rPr>
          <w:rFonts w:ascii="Arial" w:hAnsi="Arial" w:cs="Arial"/>
          <w:b/>
          <w:bCs/>
          <w:lang w:val="es-CO"/>
        </w:rPr>
      </w:pPr>
    </w:p>
    <w:p w14:paraId="09799B95" w14:textId="5FD592EE" w:rsidR="00ED1D93" w:rsidRDefault="00ED1D93" w:rsidP="00D70649">
      <w:pPr>
        <w:jc w:val="center"/>
        <w:rPr>
          <w:rFonts w:ascii="Arial" w:hAnsi="Arial" w:cs="Arial"/>
          <w:b/>
          <w:bCs/>
          <w:lang w:val="es-CO"/>
        </w:rPr>
      </w:pPr>
      <w:r>
        <w:rPr>
          <w:rFonts w:ascii="Arial" w:hAnsi="Arial" w:cs="Arial"/>
          <w:b/>
          <w:bCs/>
          <w:lang w:val="es-CO"/>
        </w:rPr>
        <w:t>Variación y contribución anual de la producción de obras civiles a previos corrientes según tipo de producto (15 subclases) -2023-2022 (IV trimestre) pr</w:t>
      </w:r>
    </w:p>
    <w:p w14:paraId="5CBEB182" w14:textId="77777777" w:rsidR="00D70649" w:rsidRDefault="00D70649" w:rsidP="00ED1D93">
      <w:pPr>
        <w:jc w:val="center"/>
        <w:rPr>
          <w:rFonts w:ascii="Arial" w:hAnsi="Arial" w:cs="Arial"/>
          <w:b/>
          <w:bCs/>
          <w:lang w:val="es-CO"/>
        </w:rPr>
      </w:pPr>
    </w:p>
    <w:p w14:paraId="776ECC99" w14:textId="718859AA" w:rsidR="00ED1D93" w:rsidRDefault="00ED1D93" w:rsidP="00ED1D93">
      <w:pPr>
        <w:jc w:val="center"/>
        <w:rPr>
          <w:rFonts w:ascii="Arial" w:hAnsi="Arial" w:cs="Arial"/>
          <w:b/>
          <w:bCs/>
          <w:lang w:val="es-CO"/>
        </w:rPr>
      </w:pPr>
      <w:r>
        <w:rPr>
          <w:noProof/>
        </w:rPr>
        <w:drawing>
          <wp:inline distT="0" distB="0" distL="0" distR="0" wp14:anchorId="37A3CB1A" wp14:editId="17387EF8">
            <wp:extent cx="5105400" cy="4516911"/>
            <wp:effectExtent l="0" t="0" r="0" b="0"/>
            <wp:docPr id="12" name="Imagen 12"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10;&#10;Descripción generada automáticamente"/>
                    <pic:cNvPicPr/>
                  </pic:nvPicPr>
                  <pic:blipFill>
                    <a:blip r:embed="rId19"/>
                    <a:stretch>
                      <a:fillRect/>
                    </a:stretch>
                  </pic:blipFill>
                  <pic:spPr>
                    <a:xfrm>
                      <a:off x="0" y="0"/>
                      <a:ext cx="5111099" cy="4521953"/>
                    </a:xfrm>
                    <a:prstGeom prst="rect">
                      <a:avLst/>
                    </a:prstGeom>
                  </pic:spPr>
                </pic:pic>
              </a:graphicData>
            </a:graphic>
          </wp:inline>
        </w:drawing>
      </w:r>
    </w:p>
    <w:p w14:paraId="597D7867" w14:textId="77777777" w:rsidR="00ED1D93" w:rsidRPr="005376C3" w:rsidRDefault="00ED1D93" w:rsidP="00ED1D93">
      <w:pPr>
        <w:jc w:val="both"/>
        <w:rPr>
          <w:rFonts w:ascii="Arial" w:hAnsi="Arial" w:cs="Arial"/>
          <w:lang w:val="es-CO"/>
        </w:rPr>
      </w:pPr>
      <w:r w:rsidRPr="005376C3">
        <w:rPr>
          <w:rFonts w:ascii="Arial" w:hAnsi="Arial" w:cs="Arial"/>
          <w:lang w:val="es-CO"/>
        </w:rPr>
        <w:t>Fuente: DANE, IPOC Pr: cifras provisionales</w:t>
      </w:r>
    </w:p>
    <w:p w14:paraId="183F6542" w14:textId="00B52910" w:rsidR="00ED1D93" w:rsidRPr="005376C3" w:rsidRDefault="00ED1D93" w:rsidP="00ED1D93">
      <w:pPr>
        <w:jc w:val="both"/>
        <w:rPr>
          <w:rFonts w:ascii="Arial" w:hAnsi="Arial" w:cs="Arial"/>
          <w:lang w:val="es-CO"/>
        </w:rPr>
      </w:pPr>
      <w:r w:rsidRPr="005376C3">
        <w:rPr>
          <w:rFonts w:ascii="Arial" w:hAnsi="Arial" w:cs="Arial"/>
          <w:lang w:val="es-CO"/>
        </w:rPr>
        <w:t xml:space="preserve">Nota: La diferencia de la suma de las variables, obedece al sistema de aproximación en el nivel de los dígitos trabajados en el índice. </w:t>
      </w:r>
    </w:p>
    <w:p w14:paraId="2A2B6081" w14:textId="795D30F5" w:rsidR="005376C3" w:rsidRDefault="005376C3" w:rsidP="00ED1D93">
      <w:pPr>
        <w:jc w:val="both"/>
        <w:rPr>
          <w:rFonts w:ascii="Arial" w:hAnsi="Arial" w:cs="Arial"/>
          <w:b/>
          <w:bCs/>
          <w:sz w:val="24"/>
          <w:szCs w:val="24"/>
          <w:lang w:val="es-CO"/>
        </w:rPr>
      </w:pPr>
      <w:r>
        <w:rPr>
          <w:rFonts w:ascii="Arial" w:hAnsi="Arial" w:cs="Arial"/>
          <w:sz w:val="24"/>
          <w:szCs w:val="24"/>
          <w:lang w:val="es-CO"/>
        </w:rPr>
        <w:lastRenderedPageBreak/>
        <w:t xml:space="preserve">1.4.2 </w:t>
      </w:r>
      <w:r>
        <w:rPr>
          <w:rFonts w:ascii="Arial" w:hAnsi="Arial" w:cs="Arial"/>
          <w:b/>
          <w:bCs/>
          <w:sz w:val="24"/>
          <w:szCs w:val="24"/>
          <w:lang w:val="es-CO"/>
        </w:rPr>
        <w:t>indicador de producción de obras civiles (precios constantes)</w:t>
      </w:r>
    </w:p>
    <w:p w14:paraId="072C1946" w14:textId="41D2460E" w:rsidR="005376C3" w:rsidRDefault="005376C3" w:rsidP="00ED1D93">
      <w:pPr>
        <w:jc w:val="both"/>
        <w:rPr>
          <w:rFonts w:ascii="Arial" w:hAnsi="Arial" w:cs="Arial"/>
          <w:b/>
          <w:bCs/>
          <w:sz w:val="24"/>
          <w:szCs w:val="24"/>
          <w:lang w:val="es-CO"/>
        </w:rPr>
      </w:pPr>
    </w:p>
    <w:p w14:paraId="51C8A4E3" w14:textId="6880D198" w:rsidR="005376C3" w:rsidRPr="005376C3" w:rsidRDefault="005376C3" w:rsidP="005376C3">
      <w:pPr>
        <w:jc w:val="both"/>
        <w:rPr>
          <w:rFonts w:ascii="Arial" w:hAnsi="Arial" w:cs="Arial"/>
          <w:sz w:val="24"/>
          <w:szCs w:val="24"/>
          <w:lang w:val="es-CO"/>
        </w:rPr>
      </w:pPr>
      <w:r w:rsidRPr="005376C3">
        <w:rPr>
          <w:rFonts w:ascii="Arial" w:hAnsi="Arial" w:cs="Arial"/>
          <w:sz w:val="24"/>
          <w:szCs w:val="24"/>
          <w:lang w:val="es-CO"/>
        </w:rPr>
        <w:t>En el cuarto trimestre de 2023, el indicador de producción de obras civiles a precios constantes</w:t>
      </w:r>
      <w:r>
        <w:rPr>
          <w:rFonts w:ascii="Arial" w:hAnsi="Arial" w:cs="Arial"/>
          <w:sz w:val="24"/>
          <w:szCs w:val="24"/>
          <w:lang w:val="es-CO"/>
        </w:rPr>
        <w:t xml:space="preserve"> </w:t>
      </w:r>
      <w:r w:rsidRPr="005376C3">
        <w:rPr>
          <w:rFonts w:ascii="Arial" w:hAnsi="Arial" w:cs="Arial"/>
          <w:sz w:val="24"/>
          <w:szCs w:val="24"/>
          <w:lang w:val="es-CO"/>
        </w:rPr>
        <w:t>registró una disminución de 2,9%, con relación al cuarto trimestre del año anterior. La disminución</w:t>
      </w:r>
      <w:r>
        <w:rPr>
          <w:rFonts w:ascii="Arial" w:hAnsi="Arial" w:cs="Arial"/>
          <w:sz w:val="24"/>
          <w:szCs w:val="24"/>
          <w:lang w:val="es-CO"/>
        </w:rPr>
        <w:t xml:space="preserve"> </w:t>
      </w:r>
      <w:r w:rsidRPr="005376C3">
        <w:rPr>
          <w:rFonts w:ascii="Arial" w:hAnsi="Arial" w:cs="Arial"/>
          <w:sz w:val="24"/>
          <w:szCs w:val="24"/>
          <w:lang w:val="es-CO"/>
        </w:rPr>
        <w:t>obedece principalmente a la variación negativa de dos grupos de obra: Carreteras, calles, vías</w:t>
      </w:r>
      <w:r>
        <w:rPr>
          <w:rFonts w:ascii="Arial" w:hAnsi="Arial" w:cs="Arial"/>
          <w:sz w:val="24"/>
          <w:szCs w:val="24"/>
          <w:lang w:val="es-CO"/>
        </w:rPr>
        <w:t xml:space="preserve"> </w:t>
      </w:r>
      <w:r w:rsidRPr="005376C3">
        <w:rPr>
          <w:rFonts w:ascii="Arial" w:hAnsi="Arial" w:cs="Arial"/>
          <w:sz w:val="24"/>
          <w:szCs w:val="24"/>
          <w:lang w:val="es-CO"/>
        </w:rPr>
        <w:t>férreas y pistas de aterrizaje, puentes, carreteras elevadas y túneles (-11,5%) y Tuberías para la</w:t>
      </w:r>
      <w:r>
        <w:rPr>
          <w:rFonts w:ascii="Arial" w:hAnsi="Arial" w:cs="Arial"/>
          <w:sz w:val="24"/>
          <w:szCs w:val="24"/>
          <w:lang w:val="es-CO"/>
        </w:rPr>
        <w:t xml:space="preserve"> </w:t>
      </w:r>
      <w:r w:rsidRPr="005376C3">
        <w:rPr>
          <w:rFonts w:ascii="Arial" w:hAnsi="Arial" w:cs="Arial"/>
          <w:sz w:val="24"/>
          <w:szCs w:val="24"/>
          <w:lang w:val="es-CO"/>
        </w:rPr>
        <w:t>conducción de gas a larga distancia, líneas de comunicación y cables de poder; tuberías y cables</w:t>
      </w:r>
      <w:r>
        <w:rPr>
          <w:rFonts w:ascii="Arial" w:hAnsi="Arial" w:cs="Arial"/>
          <w:sz w:val="24"/>
          <w:szCs w:val="24"/>
          <w:lang w:val="es-CO"/>
        </w:rPr>
        <w:t xml:space="preserve"> </w:t>
      </w:r>
      <w:r w:rsidRPr="005376C3">
        <w:rPr>
          <w:rFonts w:ascii="Arial" w:hAnsi="Arial" w:cs="Arial"/>
          <w:sz w:val="24"/>
          <w:szCs w:val="24"/>
          <w:lang w:val="es-CO"/>
        </w:rPr>
        <w:t>locales, y obras conexas (-8,6%), las cuales restan en conjunto 8,0 puntos porcentuales a la variación</w:t>
      </w:r>
      <w:r>
        <w:rPr>
          <w:rFonts w:ascii="Arial" w:hAnsi="Arial" w:cs="Arial"/>
          <w:sz w:val="24"/>
          <w:szCs w:val="24"/>
          <w:lang w:val="es-CO"/>
        </w:rPr>
        <w:t xml:space="preserve"> </w:t>
      </w:r>
      <w:r w:rsidRPr="005376C3">
        <w:rPr>
          <w:rFonts w:ascii="Arial" w:hAnsi="Arial" w:cs="Arial"/>
          <w:sz w:val="24"/>
          <w:szCs w:val="24"/>
          <w:lang w:val="es-CO"/>
        </w:rPr>
        <w:t>total anual (-2,9%).</w:t>
      </w:r>
    </w:p>
    <w:p w14:paraId="5A6B43AF" w14:textId="60107FB1" w:rsidR="005376C3" w:rsidRDefault="005376C3" w:rsidP="00ED1D93">
      <w:pPr>
        <w:jc w:val="both"/>
        <w:rPr>
          <w:rFonts w:ascii="Arial" w:hAnsi="Arial" w:cs="Arial"/>
          <w:b/>
          <w:bCs/>
          <w:sz w:val="24"/>
          <w:szCs w:val="24"/>
          <w:lang w:val="es-CO"/>
        </w:rPr>
      </w:pPr>
    </w:p>
    <w:p w14:paraId="73FF9173" w14:textId="2AEC2DA9" w:rsidR="005376C3" w:rsidRDefault="005376C3" w:rsidP="005376C3">
      <w:pPr>
        <w:jc w:val="center"/>
        <w:rPr>
          <w:rFonts w:ascii="Arial" w:hAnsi="Arial" w:cs="Arial"/>
          <w:b/>
          <w:bCs/>
          <w:sz w:val="24"/>
          <w:szCs w:val="24"/>
          <w:lang w:val="es-CO"/>
        </w:rPr>
      </w:pPr>
      <w:r>
        <w:rPr>
          <w:rFonts w:ascii="Arial" w:hAnsi="Arial" w:cs="Arial"/>
          <w:b/>
          <w:bCs/>
          <w:sz w:val="24"/>
          <w:szCs w:val="24"/>
          <w:lang w:val="es-CO"/>
        </w:rPr>
        <w:t>Grafico 26. Variación y contribución anual del indicador de producción de Obras civiles, por tipo de construcción (precios constantes)- Total nacional 2023 -2022 (IV trimestre)pr</w:t>
      </w:r>
    </w:p>
    <w:p w14:paraId="41A0668A" w14:textId="418A942C" w:rsidR="00961C37" w:rsidRDefault="00961C37" w:rsidP="005376C3">
      <w:pPr>
        <w:jc w:val="center"/>
        <w:rPr>
          <w:rFonts w:ascii="Arial" w:hAnsi="Arial" w:cs="Arial"/>
          <w:b/>
          <w:bCs/>
          <w:sz w:val="24"/>
          <w:szCs w:val="24"/>
          <w:lang w:val="es-CO"/>
        </w:rPr>
      </w:pPr>
    </w:p>
    <w:p w14:paraId="7C63463B" w14:textId="58512308" w:rsidR="00961C37" w:rsidRDefault="00961C37" w:rsidP="005376C3">
      <w:pPr>
        <w:jc w:val="center"/>
        <w:rPr>
          <w:rFonts w:ascii="Arial" w:hAnsi="Arial" w:cs="Arial"/>
          <w:b/>
          <w:bCs/>
          <w:sz w:val="24"/>
          <w:szCs w:val="24"/>
          <w:lang w:val="es-CO"/>
        </w:rPr>
      </w:pPr>
      <w:r>
        <w:rPr>
          <w:noProof/>
        </w:rPr>
        <w:drawing>
          <wp:inline distT="0" distB="0" distL="0" distR="0" wp14:anchorId="6233E7A1" wp14:editId="7C4A01CC">
            <wp:extent cx="4737205" cy="2407658"/>
            <wp:effectExtent l="0" t="0" r="6350" b="0"/>
            <wp:docPr id="13" name="Imagen 13"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Tabla&#10;&#10;Descripción generada automáticamente con confianza media"/>
                    <pic:cNvPicPr/>
                  </pic:nvPicPr>
                  <pic:blipFill>
                    <a:blip r:embed="rId20"/>
                    <a:stretch>
                      <a:fillRect/>
                    </a:stretch>
                  </pic:blipFill>
                  <pic:spPr>
                    <a:xfrm>
                      <a:off x="0" y="0"/>
                      <a:ext cx="4737205" cy="2407658"/>
                    </a:xfrm>
                    <a:prstGeom prst="rect">
                      <a:avLst/>
                    </a:prstGeom>
                  </pic:spPr>
                </pic:pic>
              </a:graphicData>
            </a:graphic>
          </wp:inline>
        </w:drawing>
      </w:r>
    </w:p>
    <w:p w14:paraId="3BB9D847" w14:textId="4F258BC4" w:rsidR="00961C37" w:rsidRDefault="00961C37" w:rsidP="00961C37">
      <w:pPr>
        <w:jc w:val="both"/>
        <w:rPr>
          <w:rFonts w:ascii="Arial" w:hAnsi="Arial" w:cs="Arial"/>
          <w:b/>
          <w:bCs/>
          <w:lang w:val="es-CO"/>
        </w:rPr>
      </w:pPr>
      <w:r w:rsidRPr="00961C37">
        <w:rPr>
          <w:rFonts w:ascii="Arial" w:hAnsi="Arial" w:cs="Arial"/>
          <w:b/>
          <w:bCs/>
          <w:lang w:val="es-CO"/>
        </w:rPr>
        <w:t>Fuente: DANE, IPOC Pr: cifras provisionales</w:t>
      </w:r>
    </w:p>
    <w:p w14:paraId="6E6FB63E" w14:textId="4EAF52C5" w:rsidR="00961C37" w:rsidRDefault="00961C37" w:rsidP="00961C37">
      <w:pPr>
        <w:jc w:val="both"/>
        <w:rPr>
          <w:rFonts w:ascii="Arial" w:hAnsi="Arial" w:cs="Arial"/>
          <w:b/>
          <w:bCs/>
          <w:lang w:val="es-CO"/>
        </w:rPr>
      </w:pPr>
    </w:p>
    <w:p w14:paraId="37073F49" w14:textId="431C57B7" w:rsidR="00961C37" w:rsidRDefault="00961C37" w:rsidP="00961C37">
      <w:pPr>
        <w:jc w:val="both"/>
        <w:rPr>
          <w:rFonts w:ascii="Arial" w:hAnsi="Arial" w:cs="Arial"/>
          <w:b/>
          <w:bCs/>
          <w:sz w:val="24"/>
          <w:szCs w:val="24"/>
          <w:lang w:val="es-CO"/>
        </w:rPr>
      </w:pPr>
      <w:r w:rsidRPr="00961C37">
        <w:rPr>
          <w:rFonts w:ascii="Arial" w:hAnsi="Arial" w:cs="Arial"/>
          <w:b/>
          <w:bCs/>
          <w:sz w:val="24"/>
          <w:szCs w:val="24"/>
          <w:lang w:val="es-CO"/>
        </w:rPr>
        <w:t>1.4.3. Numero de empresa por sector económico (construcción)</w:t>
      </w:r>
    </w:p>
    <w:p w14:paraId="315DDC27" w14:textId="78D38162" w:rsidR="00961C37" w:rsidRDefault="00961C37" w:rsidP="00961C37">
      <w:pPr>
        <w:jc w:val="both"/>
        <w:rPr>
          <w:rFonts w:ascii="Arial" w:hAnsi="Arial" w:cs="Arial"/>
          <w:b/>
          <w:bCs/>
          <w:sz w:val="24"/>
          <w:szCs w:val="24"/>
          <w:lang w:val="es-CO"/>
        </w:rPr>
      </w:pPr>
    </w:p>
    <w:p w14:paraId="1ADC9DD3" w14:textId="53D2073A" w:rsidR="00961C37" w:rsidRPr="00961C37" w:rsidRDefault="00961C37" w:rsidP="00961C37">
      <w:pPr>
        <w:jc w:val="both"/>
        <w:rPr>
          <w:rFonts w:ascii="Arial" w:hAnsi="Arial" w:cs="Arial"/>
          <w:sz w:val="24"/>
          <w:szCs w:val="24"/>
          <w:lang w:val="es-CO"/>
        </w:rPr>
      </w:pPr>
      <w:r w:rsidRPr="00961C37">
        <w:rPr>
          <w:rFonts w:ascii="Arial" w:hAnsi="Arial" w:cs="Arial"/>
          <w:sz w:val="24"/>
          <w:szCs w:val="24"/>
          <w:lang w:val="es-CO"/>
        </w:rPr>
        <w:t>En el año 2019 de las 5.001.955 empresas, con tipo de organización natural y jurídica, se dedicaron a la actividad de construcción, con tipo persona natural con 123.147 organizaciones y tipo de organización jurídica con 89.205 con una participación de 4.2% del total.</w:t>
      </w:r>
    </w:p>
    <w:p w14:paraId="55608A5B" w14:textId="77777777" w:rsidR="00D70649" w:rsidRDefault="00D70649" w:rsidP="00961C37">
      <w:pPr>
        <w:jc w:val="center"/>
        <w:rPr>
          <w:rFonts w:ascii="Arial" w:hAnsi="Arial" w:cs="Arial"/>
          <w:b/>
          <w:bCs/>
          <w:sz w:val="24"/>
          <w:szCs w:val="24"/>
          <w:lang w:val="es-CO"/>
        </w:rPr>
      </w:pPr>
    </w:p>
    <w:p w14:paraId="29ECCC4F" w14:textId="77777777" w:rsidR="00D70649" w:rsidRDefault="00D70649" w:rsidP="00961C37">
      <w:pPr>
        <w:jc w:val="center"/>
        <w:rPr>
          <w:rFonts w:ascii="Arial" w:hAnsi="Arial" w:cs="Arial"/>
          <w:b/>
          <w:bCs/>
          <w:sz w:val="24"/>
          <w:szCs w:val="24"/>
          <w:lang w:val="es-CO"/>
        </w:rPr>
      </w:pPr>
    </w:p>
    <w:p w14:paraId="0EAA9CD8" w14:textId="77777777" w:rsidR="00D70649" w:rsidRDefault="00D70649" w:rsidP="00961C37">
      <w:pPr>
        <w:jc w:val="center"/>
        <w:rPr>
          <w:rFonts w:ascii="Arial" w:hAnsi="Arial" w:cs="Arial"/>
          <w:b/>
          <w:bCs/>
          <w:sz w:val="24"/>
          <w:szCs w:val="24"/>
          <w:lang w:val="es-CO"/>
        </w:rPr>
      </w:pPr>
    </w:p>
    <w:p w14:paraId="075C486B" w14:textId="77777777" w:rsidR="00D70649" w:rsidRDefault="00D70649" w:rsidP="00961C37">
      <w:pPr>
        <w:jc w:val="center"/>
        <w:rPr>
          <w:rFonts w:ascii="Arial" w:hAnsi="Arial" w:cs="Arial"/>
          <w:b/>
          <w:bCs/>
          <w:sz w:val="24"/>
          <w:szCs w:val="24"/>
          <w:lang w:val="es-CO"/>
        </w:rPr>
      </w:pPr>
    </w:p>
    <w:p w14:paraId="59EF31EA" w14:textId="77777777" w:rsidR="00D70649" w:rsidRDefault="00D70649" w:rsidP="00961C37">
      <w:pPr>
        <w:jc w:val="center"/>
        <w:rPr>
          <w:rFonts w:ascii="Arial" w:hAnsi="Arial" w:cs="Arial"/>
          <w:b/>
          <w:bCs/>
          <w:sz w:val="24"/>
          <w:szCs w:val="24"/>
          <w:lang w:val="es-CO"/>
        </w:rPr>
      </w:pPr>
    </w:p>
    <w:p w14:paraId="5ECCA927" w14:textId="77777777" w:rsidR="00D70649" w:rsidRDefault="00D70649" w:rsidP="00961C37">
      <w:pPr>
        <w:jc w:val="center"/>
        <w:rPr>
          <w:rFonts w:ascii="Arial" w:hAnsi="Arial" w:cs="Arial"/>
          <w:b/>
          <w:bCs/>
          <w:sz w:val="24"/>
          <w:szCs w:val="24"/>
          <w:lang w:val="es-CO"/>
        </w:rPr>
      </w:pPr>
    </w:p>
    <w:p w14:paraId="58711A1A" w14:textId="77777777" w:rsidR="00D70649" w:rsidRDefault="00D70649" w:rsidP="00961C37">
      <w:pPr>
        <w:jc w:val="center"/>
        <w:rPr>
          <w:rFonts w:ascii="Arial" w:hAnsi="Arial" w:cs="Arial"/>
          <w:b/>
          <w:bCs/>
          <w:sz w:val="24"/>
          <w:szCs w:val="24"/>
          <w:lang w:val="es-CO"/>
        </w:rPr>
      </w:pPr>
    </w:p>
    <w:p w14:paraId="651775CD" w14:textId="6C822923" w:rsidR="00961C37" w:rsidRDefault="00961C37" w:rsidP="00961C37">
      <w:pPr>
        <w:jc w:val="center"/>
        <w:rPr>
          <w:rFonts w:ascii="Arial" w:hAnsi="Arial" w:cs="Arial"/>
          <w:b/>
          <w:bCs/>
          <w:sz w:val="24"/>
          <w:szCs w:val="24"/>
          <w:lang w:val="es-CO"/>
        </w:rPr>
      </w:pPr>
      <w:r>
        <w:rPr>
          <w:rFonts w:ascii="Arial" w:hAnsi="Arial" w:cs="Arial"/>
          <w:b/>
          <w:bCs/>
          <w:sz w:val="24"/>
          <w:szCs w:val="24"/>
          <w:lang w:val="es-CO"/>
        </w:rPr>
        <w:lastRenderedPageBreak/>
        <w:t>Número de empresas por sector construcción 2019-2021</w:t>
      </w:r>
    </w:p>
    <w:p w14:paraId="4B47926D" w14:textId="62079983" w:rsidR="00961C37" w:rsidRDefault="00961C37" w:rsidP="00961C37">
      <w:pPr>
        <w:jc w:val="center"/>
        <w:rPr>
          <w:rFonts w:ascii="Arial" w:hAnsi="Arial" w:cs="Arial"/>
          <w:b/>
          <w:bCs/>
          <w:sz w:val="24"/>
          <w:szCs w:val="24"/>
          <w:lang w:val="es-CO"/>
        </w:rPr>
      </w:pPr>
      <w:r>
        <w:rPr>
          <w:noProof/>
        </w:rPr>
        <w:drawing>
          <wp:inline distT="0" distB="0" distL="0" distR="0" wp14:anchorId="56A00EE9" wp14:editId="7F98A9B6">
            <wp:extent cx="5844570" cy="1341120"/>
            <wp:effectExtent l="0" t="0" r="3810" b="0"/>
            <wp:docPr id="14" name="Imagen 14"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10;&#10;Descripción generada automáticamente"/>
                    <pic:cNvPicPr/>
                  </pic:nvPicPr>
                  <pic:blipFill>
                    <a:blip r:embed="rId21"/>
                    <a:stretch>
                      <a:fillRect/>
                    </a:stretch>
                  </pic:blipFill>
                  <pic:spPr>
                    <a:xfrm>
                      <a:off x="0" y="0"/>
                      <a:ext cx="5849629" cy="1342281"/>
                    </a:xfrm>
                    <a:prstGeom prst="rect">
                      <a:avLst/>
                    </a:prstGeom>
                  </pic:spPr>
                </pic:pic>
              </a:graphicData>
            </a:graphic>
          </wp:inline>
        </w:drawing>
      </w:r>
    </w:p>
    <w:p w14:paraId="5899300C" w14:textId="6B6785FA" w:rsidR="00961C37" w:rsidRDefault="00961C37" w:rsidP="00961C37">
      <w:pPr>
        <w:jc w:val="both"/>
        <w:rPr>
          <w:rFonts w:ascii="Arial" w:hAnsi="Arial" w:cs="Arial"/>
          <w:b/>
          <w:bCs/>
          <w:sz w:val="24"/>
          <w:szCs w:val="24"/>
          <w:lang w:val="es-CO"/>
        </w:rPr>
      </w:pPr>
      <w:r w:rsidRPr="00961C37">
        <w:rPr>
          <w:rFonts w:ascii="Arial" w:hAnsi="Arial" w:cs="Arial"/>
          <w:b/>
          <w:bCs/>
          <w:lang w:val="es-CO"/>
        </w:rPr>
        <w:t>Fuente: DANE, Directorio Estadístico de Empresas (DEE) 2019-2021</w:t>
      </w:r>
      <w:r w:rsidRPr="00961C37">
        <w:rPr>
          <w:rFonts w:ascii="Arial" w:hAnsi="Arial" w:cs="Arial"/>
          <w:b/>
          <w:bCs/>
          <w:sz w:val="24"/>
          <w:szCs w:val="24"/>
          <w:lang w:val="es-CO"/>
        </w:rPr>
        <w:t>.</w:t>
      </w:r>
    </w:p>
    <w:p w14:paraId="7D8BB849" w14:textId="7429BB15" w:rsidR="00961C37" w:rsidRDefault="00961C37" w:rsidP="00961C37">
      <w:pPr>
        <w:jc w:val="both"/>
        <w:rPr>
          <w:rFonts w:ascii="Arial" w:hAnsi="Arial" w:cs="Arial"/>
          <w:b/>
          <w:bCs/>
          <w:sz w:val="24"/>
          <w:szCs w:val="24"/>
          <w:lang w:val="es-CO"/>
        </w:rPr>
      </w:pPr>
    </w:p>
    <w:p w14:paraId="35CC5C17" w14:textId="18D81304" w:rsidR="00961C37" w:rsidRPr="00961C37" w:rsidRDefault="00961C37" w:rsidP="00961C37">
      <w:pPr>
        <w:jc w:val="both"/>
        <w:rPr>
          <w:rFonts w:ascii="Arial" w:hAnsi="Arial" w:cs="Arial"/>
          <w:sz w:val="24"/>
          <w:szCs w:val="24"/>
          <w:lang w:val="es-CO"/>
        </w:rPr>
      </w:pPr>
      <w:r w:rsidRPr="00961C37">
        <w:rPr>
          <w:rFonts w:ascii="Arial" w:hAnsi="Arial" w:cs="Arial"/>
          <w:sz w:val="24"/>
          <w:szCs w:val="24"/>
          <w:lang w:val="es-CO"/>
        </w:rPr>
        <w:t>En el año 2020 de las 5.004.633 empresas, con tipo de organización persona natural se dedicaron</w:t>
      </w:r>
      <w:r>
        <w:rPr>
          <w:rFonts w:ascii="Arial" w:hAnsi="Arial" w:cs="Arial"/>
          <w:sz w:val="24"/>
          <w:szCs w:val="24"/>
          <w:lang w:val="es-CO"/>
        </w:rPr>
        <w:t xml:space="preserve"> </w:t>
      </w:r>
      <w:r w:rsidRPr="00961C37">
        <w:rPr>
          <w:rFonts w:ascii="Arial" w:hAnsi="Arial" w:cs="Arial"/>
          <w:sz w:val="24"/>
          <w:szCs w:val="24"/>
          <w:lang w:val="es-CO"/>
        </w:rPr>
        <w:t>112.863 y tipo de organización jurídica con 86.969 con una participación de 4.0% del total.</w:t>
      </w:r>
    </w:p>
    <w:p w14:paraId="5C6DB349" w14:textId="5C5DC9D8" w:rsidR="00961C37" w:rsidRDefault="00961C37" w:rsidP="00961C37">
      <w:pPr>
        <w:jc w:val="both"/>
        <w:rPr>
          <w:rFonts w:ascii="Arial" w:hAnsi="Arial" w:cs="Arial"/>
          <w:sz w:val="24"/>
          <w:szCs w:val="24"/>
          <w:lang w:val="es-CO"/>
        </w:rPr>
      </w:pPr>
      <w:r w:rsidRPr="00961C37">
        <w:rPr>
          <w:rFonts w:ascii="Arial" w:hAnsi="Arial" w:cs="Arial"/>
          <w:sz w:val="24"/>
          <w:szCs w:val="24"/>
          <w:lang w:val="es-CO"/>
        </w:rPr>
        <w:t>Para el año 2021 de las 5.704.308 empresas, con tipo de organización persona natural se dedicaron</w:t>
      </w:r>
      <w:r>
        <w:rPr>
          <w:rFonts w:ascii="Arial" w:hAnsi="Arial" w:cs="Arial"/>
          <w:sz w:val="24"/>
          <w:szCs w:val="24"/>
          <w:lang w:val="es-CO"/>
        </w:rPr>
        <w:t xml:space="preserve"> </w:t>
      </w:r>
      <w:r w:rsidRPr="00961C37">
        <w:rPr>
          <w:rFonts w:ascii="Arial" w:hAnsi="Arial" w:cs="Arial"/>
          <w:sz w:val="24"/>
          <w:szCs w:val="24"/>
          <w:lang w:val="es-CO"/>
        </w:rPr>
        <w:t>128.693 y tipo de organización jurídica con 94.904 con una participación de 4.0% del total.</w:t>
      </w:r>
    </w:p>
    <w:p w14:paraId="6E367C4C" w14:textId="77777777" w:rsidR="00D70649" w:rsidRDefault="00D70649" w:rsidP="00961C37">
      <w:pPr>
        <w:jc w:val="both"/>
        <w:rPr>
          <w:rFonts w:ascii="Arial" w:hAnsi="Arial" w:cs="Arial"/>
          <w:sz w:val="24"/>
          <w:szCs w:val="24"/>
          <w:lang w:val="es-CO"/>
        </w:rPr>
      </w:pPr>
    </w:p>
    <w:p w14:paraId="15154122" w14:textId="65E062A1" w:rsidR="00961C37" w:rsidRDefault="00961C37" w:rsidP="00961C37">
      <w:pPr>
        <w:jc w:val="both"/>
        <w:rPr>
          <w:rFonts w:ascii="Arial" w:hAnsi="Arial" w:cs="Arial"/>
          <w:b/>
          <w:bCs/>
          <w:sz w:val="24"/>
          <w:szCs w:val="24"/>
          <w:lang w:val="es-CO"/>
        </w:rPr>
      </w:pPr>
      <w:r>
        <w:rPr>
          <w:rFonts w:ascii="Arial" w:hAnsi="Arial" w:cs="Arial"/>
          <w:b/>
          <w:bCs/>
          <w:sz w:val="24"/>
          <w:szCs w:val="24"/>
          <w:lang w:val="es-CO"/>
        </w:rPr>
        <w:t>1.5. INDICE DE COSTOS DE LA CONSTRUCCIÓN DE EDIFICACIONES (ICOCED)</w:t>
      </w:r>
    </w:p>
    <w:p w14:paraId="6C34A45C" w14:textId="3A925083" w:rsidR="00961C37" w:rsidRDefault="00961C37" w:rsidP="00961C37">
      <w:pPr>
        <w:jc w:val="both"/>
        <w:rPr>
          <w:rFonts w:ascii="Arial" w:hAnsi="Arial" w:cs="Arial"/>
          <w:b/>
          <w:bCs/>
          <w:sz w:val="24"/>
          <w:szCs w:val="24"/>
          <w:lang w:val="es-CO"/>
        </w:rPr>
      </w:pPr>
    </w:p>
    <w:p w14:paraId="5E6648AD" w14:textId="220DD046" w:rsidR="008A6F8D" w:rsidRPr="008A6F8D" w:rsidRDefault="008A6F8D" w:rsidP="008A6F8D">
      <w:pPr>
        <w:jc w:val="both"/>
        <w:rPr>
          <w:rFonts w:ascii="Arial" w:hAnsi="Arial" w:cs="Arial"/>
          <w:sz w:val="24"/>
          <w:szCs w:val="24"/>
          <w:lang w:val="es-CO"/>
        </w:rPr>
      </w:pPr>
      <w:r w:rsidRPr="008A6F8D">
        <w:rPr>
          <w:rFonts w:ascii="Arial" w:hAnsi="Arial" w:cs="Arial"/>
          <w:sz w:val="24"/>
          <w:szCs w:val="24"/>
          <w:lang w:val="es-CO"/>
        </w:rPr>
        <w:t>En febrero de 2024, la variación mensual del ICOCED fue 1,39%, en comparación con enero de</w:t>
      </w:r>
      <w:r>
        <w:rPr>
          <w:rFonts w:ascii="Arial" w:hAnsi="Arial" w:cs="Arial"/>
          <w:sz w:val="24"/>
          <w:szCs w:val="24"/>
          <w:lang w:val="es-CO"/>
        </w:rPr>
        <w:t xml:space="preserve"> </w:t>
      </w:r>
      <w:r w:rsidRPr="008A6F8D">
        <w:rPr>
          <w:rFonts w:ascii="Arial" w:hAnsi="Arial" w:cs="Arial"/>
          <w:sz w:val="24"/>
          <w:szCs w:val="24"/>
          <w:lang w:val="es-CO"/>
        </w:rPr>
        <w:t>2024. La clase CPC V.2 A.C de edificaciones no residenciales se ubicó por encima del promedio</w:t>
      </w:r>
      <w:r>
        <w:rPr>
          <w:rFonts w:ascii="Arial" w:hAnsi="Arial" w:cs="Arial"/>
          <w:sz w:val="24"/>
          <w:szCs w:val="24"/>
          <w:lang w:val="es-CO"/>
        </w:rPr>
        <w:t xml:space="preserve"> </w:t>
      </w:r>
      <w:r w:rsidRPr="008A6F8D">
        <w:rPr>
          <w:rFonts w:ascii="Arial" w:hAnsi="Arial" w:cs="Arial"/>
          <w:sz w:val="24"/>
          <w:szCs w:val="24"/>
          <w:lang w:val="es-CO"/>
        </w:rPr>
        <w:t>nacional (1,41%), mientras que la clase CPC V.2 A.C de edificaciones residenciales se ubicó por</w:t>
      </w:r>
      <w:r>
        <w:rPr>
          <w:rFonts w:ascii="Arial" w:hAnsi="Arial" w:cs="Arial"/>
          <w:sz w:val="24"/>
          <w:szCs w:val="24"/>
          <w:lang w:val="es-CO"/>
        </w:rPr>
        <w:t xml:space="preserve"> </w:t>
      </w:r>
      <w:r w:rsidRPr="008A6F8D">
        <w:rPr>
          <w:rFonts w:ascii="Arial" w:hAnsi="Arial" w:cs="Arial"/>
          <w:sz w:val="24"/>
          <w:szCs w:val="24"/>
          <w:lang w:val="es-CO"/>
        </w:rPr>
        <w:t>debajo del promedio nacional (1,38%).</w:t>
      </w:r>
    </w:p>
    <w:p w14:paraId="14FEEA92" w14:textId="77777777" w:rsidR="008A6F8D" w:rsidRPr="008A6F8D" w:rsidRDefault="008A6F8D" w:rsidP="008A6F8D">
      <w:pPr>
        <w:jc w:val="both"/>
        <w:rPr>
          <w:rFonts w:ascii="Arial" w:hAnsi="Arial" w:cs="Arial"/>
          <w:sz w:val="24"/>
          <w:szCs w:val="24"/>
          <w:lang w:val="es-CO"/>
        </w:rPr>
      </w:pPr>
    </w:p>
    <w:p w14:paraId="5C652513" w14:textId="039470EA" w:rsidR="008A6F8D" w:rsidRPr="008A6F8D" w:rsidRDefault="008A6F8D" w:rsidP="008A6F8D">
      <w:pPr>
        <w:jc w:val="both"/>
        <w:rPr>
          <w:rFonts w:ascii="Arial" w:hAnsi="Arial" w:cs="Arial"/>
          <w:sz w:val="24"/>
          <w:szCs w:val="24"/>
          <w:lang w:val="es-CO"/>
        </w:rPr>
      </w:pPr>
      <w:r w:rsidRPr="008A6F8D">
        <w:rPr>
          <w:rFonts w:ascii="Arial" w:hAnsi="Arial" w:cs="Arial"/>
          <w:sz w:val="24"/>
          <w:szCs w:val="24"/>
          <w:lang w:val="es-CO"/>
        </w:rPr>
        <w:t>Dos de los diez destinos relacionados con la construcción de edificaciones se ubicaron por encima</w:t>
      </w:r>
      <w:r>
        <w:rPr>
          <w:rFonts w:ascii="Arial" w:hAnsi="Arial" w:cs="Arial"/>
          <w:sz w:val="24"/>
          <w:szCs w:val="24"/>
          <w:lang w:val="es-CO"/>
        </w:rPr>
        <w:t xml:space="preserve"> </w:t>
      </w:r>
      <w:r w:rsidRPr="008A6F8D">
        <w:rPr>
          <w:rFonts w:ascii="Arial" w:hAnsi="Arial" w:cs="Arial"/>
          <w:sz w:val="24"/>
          <w:szCs w:val="24"/>
          <w:lang w:val="es-CO"/>
        </w:rPr>
        <w:t>del promedio nacional (1,39%): Educación (1,56%) y Comercio (1,48%).</w:t>
      </w:r>
    </w:p>
    <w:p w14:paraId="2F4C29E3" w14:textId="77777777" w:rsidR="008A6F8D" w:rsidRPr="008A6F8D" w:rsidRDefault="008A6F8D" w:rsidP="008A6F8D">
      <w:pPr>
        <w:jc w:val="both"/>
        <w:rPr>
          <w:rFonts w:ascii="Arial" w:hAnsi="Arial" w:cs="Arial"/>
          <w:sz w:val="24"/>
          <w:szCs w:val="24"/>
          <w:lang w:val="es-CO"/>
        </w:rPr>
      </w:pPr>
      <w:r w:rsidRPr="008A6F8D">
        <w:rPr>
          <w:rFonts w:ascii="Arial" w:hAnsi="Arial" w:cs="Arial"/>
          <w:sz w:val="24"/>
          <w:szCs w:val="24"/>
          <w:lang w:val="es-CO"/>
        </w:rPr>
        <w:t xml:space="preserve">    </w:t>
      </w:r>
    </w:p>
    <w:p w14:paraId="2623EB13" w14:textId="2BD40062" w:rsidR="008A6F8D" w:rsidRDefault="008A6F8D" w:rsidP="008A6F8D">
      <w:pPr>
        <w:jc w:val="both"/>
        <w:rPr>
          <w:rFonts w:ascii="Arial" w:hAnsi="Arial" w:cs="Arial"/>
          <w:sz w:val="24"/>
          <w:szCs w:val="24"/>
          <w:lang w:val="es-CO"/>
        </w:rPr>
      </w:pPr>
      <w:r w:rsidRPr="008A6F8D">
        <w:rPr>
          <w:rFonts w:ascii="Arial" w:hAnsi="Arial" w:cs="Arial"/>
          <w:sz w:val="24"/>
          <w:szCs w:val="24"/>
          <w:lang w:val="es-CO"/>
        </w:rPr>
        <w:t>Por otra parte, los destinos: Apartamentos (1,38%), Casas y Oficinas (1,36% cada uno), Otros</w:t>
      </w:r>
      <w:r>
        <w:rPr>
          <w:rFonts w:ascii="Arial" w:hAnsi="Arial" w:cs="Arial"/>
          <w:sz w:val="24"/>
          <w:szCs w:val="24"/>
          <w:lang w:val="es-CO"/>
        </w:rPr>
        <w:t xml:space="preserve"> </w:t>
      </w:r>
      <w:r w:rsidRPr="008A6F8D">
        <w:rPr>
          <w:rFonts w:ascii="Arial" w:hAnsi="Arial" w:cs="Arial"/>
          <w:sz w:val="24"/>
          <w:szCs w:val="24"/>
          <w:lang w:val="es-CO"/>
        </w:rPr>
        <w:t>destinos (1,35%), Hospitales y centros asistenciales (1,32%), Administración pública (1,31%) y</w:t>
      </w:r>
      <w:r>
        <w:rPr>
          <w:rFonts w:ascii="Arial" w:hAnsi="Arial" w:cs="Arial"/>
          <w:sz w:val="24"/>
          <w:szCs w:val="24"/>
          <w:lang w:val="es-CO"/>
        </w:rPr>
        <w:t xml:space="preserve"> </w:t>
      </w:r>
      <w:r w:rsidRPr="008A6F8D">
        <w:rPr>
          <w:rFonts w:ascii="Arial" w:hAnsi="Arial" w:cs="Arial"/>
          <w:sz w:val="24"/>
          <w:szCs w:val="24"/>
          <w:lang w:val="es-CO"/>
        </w:rPr>
        <w:t>Hoteles (1,03%) se ubicaron por debajo del promedio nacional. Por último, el destino Bodegas</w:t>
      </w:r>
      <w:r>
        <w:rPr>
          <w:rFonts w:ascii="Arial" w:hAnsi="Arial" w:cs="Arial"/>
          <w:sz w:val="24"/>
          <w:szCs w:val="24"/>
          <w:lang w:val="es-CO"/>
        </w:rPr>
        <w:t xml:space="preserve"> </w:t>
      </w:r>
      <w:r w:rsidRPr="008A6F8D">
        <w:rPr>
          <w:rFonts w:ascii="Arial" w:hAnsi="Arial" w:cs="Arial"/>
          <w:sz w:val="24"/>
          <w:szCs w:val="24"/>
          <w:lang w:val="es-CO"/>
        </w:rPr>
        <w:t>presentó la misma variación mensual que el índice total (1,39%).</w:t>
      </w:r>
    </w:p>
    <w:p w14:paraId="6D785DD7" w14:textId="77777777" w:rsidR="00D70649" w:rsidRDefault="00D70649" w:rsidP="008A6F8D">
      <w:pPr>
        <w:jc w:val="both"/>
        <w:rPr>
          <w:rFonts w:ascii="Arial" w:hAnsi="Arial" w:cs="Arial"/>
          <w:sz w:val="24"/>
          <w:szCs w:val="24"/>
          <w:lang w:val="es-CO"/>
        </w:rPr>
      </w:pPr>
    </w:p>
    <w:p w14:paraId="6436A310" w14:textId="77777777" w:rsidR="00D70649" w:rsidRDefault="00D70649" w:rsidP="008A6F8D">
      <w:pPr>
        <w:jc w:val="both"/>
        <w:rPr>
          <w:rFonts w:ascii="Arial" w:hAnsi="Arial" w:cs="Arial"/>
          <w:sz w:val="24"/>
          <w:szCs w:val="24"/>
          <w:lang w:val="es-CO"/>
        </w:rPr>
      </w:pPr>
    </w:p>
    <w:p w14:paraId="570FC1C7" w14:textId="77777777" w:rsidR="00D70649" w:rsidRDefault="00D70649" w:rsidP="008A6F8D">
      <w:pPr>
        <w:jc w:val="both"/>
        <w:rPr>
          <w:rFonts w:ascii="Arial" w:hAnsi="Arial" w:cs="Arial"/>
          <w:sz w:val="24"/>
          <w:szCs w:val="24"/>
          <w:lang w:val="es-CO"/>
        </w:rPr>
      </w:pPr>
    </w:p>
    <w:p w14:paraId="4A6ED51A" w14:textId="77777777" w:rsidR="00D70649" w:rsidRDefault="00D70649" w:rsidP="008A6F8D">
      <w:pPr>
        <w:jc w:val="both"/>
        <w:rPr>
          <w:rFonts w:ascii="Arial" w:hAnsi="Arial" w:cs="Arial"/>
          <w:sz w:val="24"/>
          <w:szCs w:val="24"/>
          <w:lang w:val="es-CO"/>
        </w:rPr>
      </w:pPr>
    </w:p>
    <w:p w14:paraId="1C03FFBD" w14:textId="77777777" w:rsidR="00D70649" w:rsidRDefault="00D70649" w:rsidP="008A6F8D">
      <w:pPr>
        <w:jc w:val="both"/>
        <w:rPr>
          <w:rFonts w:ascii="Arial" w:hAnsi="Arial" w:cs="Arial"/>
          <w:sz w:val="24"/>
          <w:szCs w:val="24"/>
          <w:lang w:val="es-CO"/>
        </w:rPr>
      </w:pPr>
    </w:p>
    <w:p w14:paraId="42F5D8E1" w14:textId="77777777" w:rsidR="00D70649" w:rsidRDefault="00D70649" w:rsidP="008A6F8D">
      <w:pPr>
        <w:jc w:val="both"/>
        <w:rPr>
          <w:rFonts w:ascii="Arial" w:hAnsi="Arial" w:cs="Arial"/>
          <w:sz w:val="24"/>
          <w:szCs w:val="24"/>
          <w:lang w:val="es-CO"/>
        </w:rPr>
      </w:pPr>
    </w:p>
    <w:p w14:paraId="1F6E6BD0" w14:textId="77777777" w:rsidR="00D70649" w:rsidRDefault="00D70649" w:rsidP="008A6F8D">
      <w:pPr>
        <w:jc w:val="both"/>
        <w:rPr>
          <w:rFonts w:ascii="Arial" w:hAnsi="Arial" w:cs="Arial"/>
          <w:sz w:val="24"/>
          <w:szCs w:val="24"/>
          <w:lang w:val="es-CO"/>
        </w:rPr>
      </w:pPr>
    </w:p>
    <w:p w14:paraId="05700FCF" w14:textId="77777777" w:rsidR="00D70649" w:rsidRDefault="00D70649" w:rsidP="008A6F8D">
      <w:pPr>
        <w:jc w:val="both"/>
        <w:rPr>
          <w:rFonts w:ascii="Arial" w:hAnsi="Arial" w:cs="Arial"/>
          <w:sz w:val="24"/>
          <w:szCs w:val="24"/>
          <w:lang w:val="es-CO"/>
        </w:rPr>
      </w:pPr>
    </w:p>
    <w:p w14:paraId="2702ED8F" w14:textId="77777777" w:rsidR="00D70649" w:rsidRDefault="00D70649" w:rsidP="008A6F8D">
      <w:pPr>
        <w:jc w:val="both"/>
        <w:rPr>
          <w:rFonts w:ascii="Arial" w:hAnsi="Arial" w:cs="Arial"/>
          <w:sz w:val="24"/>
          <w:szCs w:val="24"/>
          <w:lang w:val="es-CO"/>
        </w:rPr>
      </w:pPr>
    </w:p>
    <w:p w14:paraId="267464D7" w14:textId="77777777" w:rsidR="00D70649" w:rsidRPr="008A6F8D" w:rsidRDefault="00D70649" w:rsidP="008A6F8D">
      <w:pPr>
        <w:jc w:val="both"/>
        <w:rPr>
          <w:rFonts w:ascii="Arial" w:hAnsi="Arial" w:cs="Arial"/>
          <w:sz w:val="24"/>
          <w:szCs w:val="24"/>
          <w:lang w:val="es-CO"/>
        </w:rPr>
      </w:pPr>
    </w:p>
    <w:p w14:paraId="1A278B6E" w14:textId="7F1F8398" w:rsidR="00961C37" w:rsidRDefault="00961C37" w:rsidP="00961C37">
      <w:pPr>
        <w:jc w:val="both"/>
        <w:rPr>
          <w:rFonts w:ascii="Arial" w:hAnsi="Arial" w:cs="Arial"/>
          <w:b/>
          <w:bCs/>
          <w:sz w:val="24"/>
          <w:szCs w:val="24"/>
          <w:lang w:val="es-CO"/>
        </w:rPr>
      </w:pPr>
    </w:p>
    <w:p w14:paraId="77084FCF" w14:textId="46FCD217" w:rsidR="008A6F8D" w:rsidRDefault="008A6F8D" w:rsidP="008A6F8D">
      <w:pPr>
        <w:jc w:val="center"/>
        <w:rPr>
          <w:rFonts w:ascii="Arial" w:hAnsi="Arial" w:cs="Arial"/>
          <w:b/>
          <w:bCs/>
          <w:sz w:val="24"/>
          <w:szCs w:val="24"/>
          <w:lang w:val="es-CO"/>
        </w:rPr>
      </w:pPr>
      <w:r>
        <w:rPr>
          <w:rFonts w:ascii="Arial" w:hAnsi="Arial" w:cs="Arial"/>
          <w:b/>
          <w:bCs/>
          <w:sz w:val="24"/>
          <w:szCs w:val="24"/>
          <w:lang w:val="es-CO"/>
        </w:rPr>
        <w:lastRenderedPageBreak/>
        <w:t>Variación mensual del ICOCED total, según clases CPC y destinos</w:t>
      </w:r>
    </w:p>
    <w:p w14:paraId="6C14A720" w14:textId="57B19492" w:rsidR="008A6F8D" w:rsidRDefault="008A6F8D" w:rsidP="008A6F8D">
      <w:pPr>
        <w:jc w:val="center"/>
        <w:rPr>
          <w:rFonts w:ascii="Arial" w:hAnsi="Arial" w:cs="Arial"/>
          <w:b/>
          <w:bCs/>
          <w:sz w:val="24"/>
          <w:szCs w:val="24"/>
          <w:lang w:val="es-CO"/>
        </w:rPr>
      </w:pPr>
      <w:r>
        <w:rPr>
          <w:rFonts w:ascii="Arial" w:hAnsi="Arial" w:cs="Arial"/>
          <w:b/>
          <w:bCs/>
          <w:sz w:val="24"/>
          <w:szCs w:val="24"/>
          <w:lang w:val="es-CO"/>
        </w:rPr>
        <w:t>Total ICOCED – Febrero 2024</w:t>
      </w:r>
    </w:p>
    <w:p w14:paraId="529D980E" w14:textId="01BF17FD" w:rsidR="008A6F8D" w:rsidRDefault="008A6F8D" w:rsidP="008A6F8D">
      <w:pPr>
        <w:jc w:val="center"/>
        <w:rPr>
          <w:rFonts w:ascii="Arial" w:hAnsi="Arial" w:cs="Arial"/>
          <w:b/>
          <w:bCs/>
          <w:sz w:val="24"/>
          <w:szCs w:val="24"/>
          <w:lang w:val="es-CO"/>
        </w:rPr>
      </w:pPr>
      <w:r>
        <w:rPr>
          <w:noProof/>
        </w:rPr>
        <w:drawing>
          <wp:inline distT="0" distB="0" distL="0" distR="0" wp14:anchorId="2E262B4B" wp14:editId="220D5839">
            <wp:extent cx="5836920" cy="3579351"/>
            <wp:effectExtent l="0" t="0" r="0" b="2540"/>
            <wp:docPr id="15" name="Imagen 15"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Gráfico, Gráfico de barras&#10;&#10;Descripción generada automáticamente"/>
                    <pic:cNvPicPr/>
                  </pic:nvPicPr>
                  <pic:blipFill>
                    <a:blip r:embed="rId22"/>
                    <a:stretch>
                      <a:fillRect/>
                    </a:stretch>
                  </pic:blipFill>
                  <pic:spPr>
                    <a:xfrm>
                      <a:off x="0" y="0"/>
                      <a:ext cx="5849826" cy="3587265"/>
                    </a:xfrm>
                    <a:prstGeom prst="rect">
                      <a:avLst/>
                    </a:prstGeom>
                  </pic:spPr>
                </pic:pic>
              </a:graphicData>
            </a:graphic>
          </wp:inline>
        </w:drawing>
      </w:r>
    </w:p>
    <w:p w14:paraId="24C1779F" w14:textId="77777777" w:rsidR="008A6F8D" w:rsidRDefault="008A6F8D" w:rsidP="008A6F8D">
      <w:pPr>
        <w:jc w:val="both"/>
        <w:rPr>
          <w:rFonts w:ascii="Arial" w:hAnsi="Arial" w:cs="Arial"/>
          <w:sz w:val="24"/>
          <w:szCs w:val="24"/>
          <w:lang w:val="es-CO"/>
        </w:rPr>
      </w:pPr>
    </w:p>
    <w:p w14:paraId="1B07F0D2" w14:textId="3F010249" w:rsidR="008A6F8D" w:rsidRDefault="008A6F8D" w:rsidP="008A6F8D">
      <w:pPr>
        <w:jc w:val="both"/>
        <w:rPr>
          <w:rFonts w:ascii="Arial" w:hAnsi="Arial" w:cs="Arial"/>
          <w:b/>
          <w:bCs/>
          <w:sz w:val="24"/>
          <w:szCs w:val="24"/>
          <w:lang w:val="es-CO"/>
        </w:rPr>
      </w:pPr>
      <w:r>
        <w:rPr>
          <w:rFonts w:ascii="Arial" w:hAnsi="Arial" w:cs="Arial"/>
          <w:sz w:val="24"/>
          <w:szCs w:val="24"/>
          <w:lang w:val="es-CO"/>
        </w:rPr>
        <w:t xml:space="preserve">1.6 </w:t>
      </w:r>
      <w:r>
        <w:rPr>
          <w:rFonts w:ascii="Arial" w:hAnsi="Arial" w:cs="Arial"/>
          <w:b/>
          <w:bCs/>
          <w:sz w:val="24"/>
          <w:szCs w:val="24"/>
          <w:lang w:val="es-CO"/>
        </w:rPr>
        <w:t>MERCADO LABORAL DE LAS PERSONAS CON DISCAPACIDAD</w:t>
      </w:r>
    </w:p>
    <w:p w14:paraId="46E1660E" w14:textId="77777777" w:rsidR="008A6F8D" w:rsidRPr="008A6F8D" w:rsidRDefault="008A6F8D" w:rsidP="008A6F8D">
      <w:pPr>
        <w:jc w:val="both"/>
        <w:rPr>
          <w:rFonts w:ascii="Arial" w:hAnsi="Arial" w:cs="Arial"/>
          <w:b/>
          <w:bCs/>
          <w:sz w:val="24"/>
          <w:szCs w:val="24"/>
          <w:lang w:val="es-CO"/>
        </w:rPr>
      </w:pPr>
    </w:p>
    <w:p w14:paraId="09B46725" w14:textId="44BB1B12" w:rsidR="008A6F8D" w:rsidRPr="008A6F8D" w:rsidRDefault="008A6F8D" w:rsidP="008A6F8D">
      <w:pPr>
        <w:jc w:val="both"/>
        <w:rPr>
          <w:rFonts w:ascii="Arial" w:hAnsi="Arial" w:cs="Arial"/>
          <w:sz w:val="24"/>
          <w:szCs w:val="24"/>
          <w:lang w:val="es-CO"/>
        </w:rPr>
      </w:pPr>
      <w:r w:rsidRPr="008A6F8D">
        <w:rPr>
          <w:rFonts w:ascii="Arial" w:hAnsi="Arial" w:cs="Arial"/>
          <w:sz w:val="24"/>
          <w:szCs w:val="24"/>
          <w:lang w:val="es-CO"/>
        </w:rPr>
        <w:t>Durante el trimestre móvil diciembre 2023 – febrero 2024, la tasa global de participación (TGP) de la</w:t>
      </w:r>
      <w:r>
        <w:rPr>
          <w:rFonts w:ascii="Arial" w:hAnsi="Arial" w:cs="Arial"/>
          <w:sz w:val="24"/>
          <w:szCs w:val="24"/>
          <w:lang w:val="es-CO"/>
        </w:rPr>
        <w:t xml:space="preserve"> </w:t>
      </w:r>
      <w:r w:rsidRPr="008A6F8D">
        <w:rPr>
          <w:rFonts w:ascii="Arial" w:hAnsi="Arial" w:cs="Arial"/>
          <w:sz w:val="24"/>
          <w:szCs w:val="24"/>
          <w:lang w:val="es-CO"/>
        </w:rPr>
        <w:t>población con discapacidad fue de 24,2%, en comparación con la TGP de la población sin</w:t>
      </w:r>
      <w:r>
        <w:rPr>
          <w:rFonts w:ascii="Arial" w:hAnsi="Arial" w:cs="Arial"/>
          <w:sz w:val="24"/>
          <w:szCs w:val="24"/>
          <w:lang w:val="es-CO"/>
        </w:rPr>
        <w:t xml:space="preserve"> </w:t>
      </w:r>
      <w:r w:rsidRPr="008A6F8D">
        <w:rPr>
          <w:rFonts w:ascii="Arial" w:hAnsi="Arial" w:cs="Arial"/>
          <w:sz w:val="24"/>
          <w:szCs w:val="24"/>
          <w:lang w:val="es-CO"/>
        </w:rPr>
        <w:t>discapacidad de 65,9%, lo que significa una diferencia negativa de 41,6 puntos porcentuales (p.p.)</w:t>
      </w:r>
      <w:r>
        <w:rPr>
          <w:rFonts w:ascii="Arial" w:hAnsi="Arial" w:cs="Arial"/>
          <w:sz w:val="24"/>
          <w:szCs w:val="24"/>
          <w:lang w:val="es-CO"/>
        </w:rPr>
        <w:t xml:space="preserve"> </w:t>
      </w:r>
      <w:r w:rsidRPr="008A6F8D">
        <w:rPr>
          <w:rFonts w:ascii="Arial" w:hAnsi="Arial" w:cs="Arial"/>
          <w:sz w:val="24"/>
          <w:szCs w:val="24"/>
          <w:lang w:val="es-CO"/>
        </w:rPr>
        <w:t>entre ambas poblaciones.</w:t>
      </w:r>
      <w:r w:rsidR="00B36D80">
        <w:rPr>
          <w:rFonts w:ascii="Arial" w:hAnsi="Arial" w:cs="Arial"/>
          <w:sz w:val="24"/>
          <w:szCs w:val="24"/>
          <w:lang w:val="es-CO"/>
        </w:rPr>
        <w:t xml:space="preserve"> </w:t>
      </w:r>
      <w:r w:rsidRPr="008A6F8D">
        <w:rPr>
          <w:rFonts w:ascii="Arial" w:hAnsi="Arial" w:cs="Arial"/>
          <w:sz w:val="24"/>
          <w:szCs w:val="24"/>
          <w:lang w:val="es-CO"/>
        </w:rPr>
        <w:t>En cuanto a la tasa de ocupación, se evidencia que hay una diferencia negativa de 36,6 p.p. entre la</w:t>
      </w:r>
      <w:r>
        <w:rPr>
          <w:rFonts w:ascii="Arial" w:hAnsi="Arial" w:cs="Arial"/>
          <w:sz w:val="24"/>
          <w:szCs w:val="24"/>
          <w:lang w:val="es-CO"/>
        </w:rPr>
        <w:t xml:space="preserve"> </w:t>
      </w:r>
      <w:r w:rsidRPr="008A6F8D">
        <w:rPr>
          <w:rFonts w:ascii="Arial" w:hAnsi="Arial" w:cs="Arial"/>
          <w:sz w:val="24"/>
          <w:szCs w:val="24"/>
          <w:lang w:val="es-CO"/>
        </w:rPr>
        <w:t>población con discapacidad y sin discapacidad, pues para la primera, esta tasa fue de 21,7% y para</w:t>
      </w:r>
      <w:r>
        <w:rPr>
          <w:rFonts w:ascii="Arial" w:hAnsi="Arial" w:cs="Arial"/>
          <w:sz w:val="24"/>
          <w:szCs w:val="24"/>
          <w:lang w:val="es-CO"/>
        </w:rPr>
        <w:t xml:space="preserve"> </w:t>
      </w:r>
      <w:r w:rsidRPr="008A6F8D">
        <w:rPr>
          <w:rFonts w:ascii="Arial" w:hAnsi="Arial" w:cs="Arial"/>
          <w:sz w:val="24"/>
          <w:szCs w:val="24"/>
          <w:lang w:val="es-CO"/>
        </w:rPr>
        <w:t>la segunda de 58,3%.</w:t>
      </w:r>
    </w:p>
    <w:p w14:paraId="68E59A7B" w14:textId="77777777" w:rsidR="008A6F8D" w:rsidRPr="008A6F8D" w:rsidRDefault="008A6F8D" w:rsidP="008A6F8D">
      <w:pPr>
        <w:jc w:val="both"/>
        <w:rPr>
          <w:rFonts w:ascii="Arial" w:hAnsi="Arial" w:cs="Arial"/>
          <w:sz w:val="24"/>
          <w:szCs w:val="24"/>
          <w:lang w:val="es-CO"/>
        </w:rPr>
      </w:pPr>
    </w:p>
    <w:p w14:paraId="38B19B6C" w14:textId="2751B359" w:rsidR="008A6F8D" w:rsidRPr="008A6F8D" w:rsidRDefault="008A6F8D" w:rsidP="008A6F8D">
      <w:pPr>
        <w:jc w:val="both"/>
        <w:rPr>
          <w:rFonts w:ascii="Arial" w:hAnsi="Arial" w:cs="Arial"/>
          <w:sz w:val="24"/>
          <w:szCs w:val="24"/>
          <w:lang w:val="es-CO"/>
        </w:rPr>
      </w:pPr>
      <w:r w:rsidRPr="008A6F8D">
        <w:rPr>
          <w:rFonts w:ascii="Arial" w:hAnsi="Arial" w:cs="Arial"/>
          <w:sz w:val="24"/>
          <w:szCs w:val="24"/>
          <w:lang w:val="es-CO"/>
        </w:rPr>
        <w:t>Por otro lado, al observar la tasa de desocupación se evidencia que hay una disminución de 1,0 p.p.</w:t>
      </w:r>
      <w:r>
        <w:rPr>
          <w:rFonts w:ascii="Arial" w:hAnsi="Arial" w:cs="Arial"/>
          <w:sz w:val="24"/>
          <w:szCs w:val="24"/>
          <w:lang w:val="es-CO"/>
        </w:rPr>
        <w:t xml:space="preserve"> </w:t>
      </w:r>
      <w:r w:rsidRPr="008A6F8D">
        <w:rPr>
          <w:rFonts w:ascii="Arial" w:hAnsi="Arial" w:cs="Arial"/>
          <w:sz w:val="24"/>
          <w:szCs w:val="24"/>
          <w:lang w:val="es-CO"/>
        </w:rPr>
        <w:t>dada por una tasa de 10,4% para la población con discapacidad y 11,5% para las personas sin</w:t>
      </w:r>
      <w:r>
        <w:rPr>
          <w:rFonts w:ascii="Arial" w:hAnsi="Arial" w:cs="Arial"/>
          <w:sz w:val="24"/>
          <w:szCs w:val="24"/>
          <w:lang w:val="es-CO"/>
        </w:rPr>
        <w:t xml:space="preserve"> </w:t>
      </w:r>
      <w:r w:rsidRPr="008A6F8D">
        <w:rPr>
          <w:rFonts w:ascii="Arial" w:hAnsi="Arial" w:cs="Arial"/>
          <w:sz w:val="24"/>
          <w:szCs w:val="24"/>
          <w:lang w:val="es-CO"/>
        </w:rPr>
        <w:t>discapacidad.</w:t>
      </w:r>
    </w:p>
    <w:p w14:paraId="7FFB0A7D" w14:textId="045A21AC" w:rsidR="00961C37" w:rsidRDefault="00961C37" w:rsidP="00961C37">
      <w:pPr>
        <w:jc w:val="both"/>
        <w:rPr>
          <w:rFonts w:ascii="Arial" w:hAnsi="Arial" w:cs="Arial"/>
          <w:b/>
          <w:bCs/>
          <w:sz w:val="24"/>
          <w:szCs w:val="24"/>
          <w:lang w:val="es-CO"/>
        </w:rPr>
      </w:pPr>
    </w:p>
    <w:p w14:paraId="10CA69C7" w14:textId="18CB6CA5" w:rsidR="008A6F8D" w:rsidRDefault="008A6F8D" w:rsidP="00961C37">
      <w:pPr>
        <w:jc w:val="both"/>
        <w:rPr>
          <w:rFonts w:ascii="Arial" w:hAnsi="Arial" w:cs="Arial"/>
          <w:b/>
          <w:bCs/>
          <w:sz w:val="24"/>
          <w:szCs w:val="24"/>
          <w:lang w:val="es-CO"/>
        </w:rPr>
      </w:pPr>
      <w:r>
        <w:rPr>
          <w:rFonts w:ascii="Arial" w:hAnsi="Arial" w:cs="Arial"/>
          <w:b/>
          <w:bCs/>
          <w:sz w:val="24"/>
          <w:szCs w:val="24"/>
          <w:lang w:val="es-CO"/>
        </w:rPr>
        <w:t>1.6.1 Población ocupada con discapacidad según ramas de actividad</w:t>
      </w:r>
    </w:p>
    <w:p w14:paraId="4F13BE40" w14:textId="43767298" w:rsidR="008A6F8D" w:rsidRDefault="008A6F8D" w:rsidP="00961C37">
      <w:pPr>
        <w:jc w:val="both"/>
        <w:rPr>
          <w:rFonts w:ascii="Arial" w:hAnsi="Arial" w:cs="Arial"/>
          <w:b/>
          <w:bCs/>
          <w:sz w:val="24"/>
          <w:szCs w:val="24"/>
          <w:lang w:val="es-CO"/>
        </w:rPr>
      </w:pPr>
    </w:p>
    <w:p w14:paraId="4A403605" w14:textId="7F093E6E" w:rsidR="008A6F8D" w:rsidRDefault="008A6F8D" w:rsidP="008A6F8D">
      <w:pPr>
        <w:jc w:val="both"/>
        <w:rPr>
          <w:rFonts w:ascii="Arial" w:hAnsi="Arial" w:cs="Arial"/>
          <w:sz w:val="24"/>
          <w:szCs w:val="24"/>
          <w:lang w:val="es-CO"/>
        </w:rPr>
      </w:pPr>
      <w:r w:rsidRPr="008A6F8D">
        <w:rPr>
          <w:rFonts w:ascii="Arial" w:hAnsi="Arial" w:cs="Arial"/>
          <w:sz w:val="24"/>
          <w:szCs w:val="24"/>
          <w:lang w:val="es-CO"/>
        </w:rPr>
        <w:t>Para el trimestre móvil diciembre 2023 – febrero 2024, las ramas de actividad donde más se concentró la población ocupada con discapacidad fueron Agricultura, ganadería, caza, silvicultura y pesca (23,1%), seguida por Comercio y reparación de vehículos (20,5%).</w:t>
      </w:r>
    </w:p>
    <w:p w14:paraId="321706CA" w14:textId="24BEEB93" w:rsidR="008A6F8D" w:rsidRDefault="008A6F8D" w:rsidP="008A6F8D">
      <w:pPr>
        <w:jc w:val="center"/>
        <w:rPr>
          <w:rFonts w:ascii="Arial" w:hAnsi="Arial" w:cs="Arial"/>
          <w:b/>
          <w:bCs/>
          <w:sz w:val="24"/>
          <w:szCs w:val="24"/>
          <w:lang w:val="es-CO"/>
        </w:rPr>
      </w:pPr>
      <w:r>
        <w:rPr>
          <w:rFonts w:ascii="Arial" w:hAnsi="Arial" w:cs="Arial"/>
          <w:b/>
          <w:bCs/>
          <w:sz w:val="24"/>
          <w:szCs w:val="24"/>
          <w:lang w:val="es-CO"/>
        </w:rPr>
        <w:lastRenderedPageBreak/>
        <w:t>Participación de la población ocupada con y sin discapacidad según ramas de actividad total nacional – Trimestre móvil diciembre 2023 -febrero 2024</w:t>
      </w:r>
    </w:p>
    <w:p w14:paraId="5A1D6E8E" w14:textId="77777777" w:rsidR="00D70649" w:rsidRDefault="00D70649" w:rsidP="008A6F8D">
      <w:pPr>
        <w:jc w:val="center"/>
        <w:rPr>
          <w:rFonts w:ascii="Arial" w:hAnsi="Arial" w:cs="Arial"/>
          <w:b/>
          <w:bCs/>
          <w:sz w:val="24"/>
          <w:szCs w:val="24"/>
          <w:lang w:val="es-CO"/>
        </w:rPr>
      </w:pPr>
    </w:p>
    <w:p w14:paraId="4B601B4D" w14:textId="5F27E448" w:rsidR="008A6F8D" w:rsidRDefault="008A6F8D" w:rsidP="008A6F8D">
      <w:pPr>
        <w:jc w:val="center"/>
        <w:rPr>
          <w:rFonts w:ascii="Arial" w:hAnsi="Arial" w:cs="Arial"/>
          <w:b/>
          <w:bCs/>
          <w:sz w:val="24"/>
          <w:szCs w:val="24"/>
          <w:lang w:val="es-CO"/>
        </w:rPr>
      </w:pPr>
      <w:r>
        <w:rPr>
          <w:noProof/>
        </w:rPr>
        <w:drawing>
          <wp:inline distT="0" distB="0" distL="0" distR="0" wp14:anchorId="36DFEDAC" wp14:editId="2FFF66D0">
            <wp:extent cx="5858930" cy="3710940"/>
            <wp:effectExtent l="0" t="0" r="8890" b="3810"/>
            <wp:docPr id="16" name="Imagen 1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Tabla&#10;&#10;Descripción generada automáticamente"/>
                    <pic:cNvPicPr/>
                  </pic:nvPicPr>
                  <pic:blipFill>
                    <a:blip r:embed="rId23"/>
                    <a:stretch>
                      <a:fillRect/>
                    </a:stretch>
                  </pic:blipFill>
                  <pic:spPr>
                    <a:xfrm>
                      <a:off x="0" y="0"/>
                      <a:ext cx="5863388" cy="3713764"/>
                    </a:xfrm>
                    <a:prstGeom prst="rect">
                      <a:avLst/>
                    </a:prstGeom>
                  </pic:spPr>
                </pic:pic>
              </a:graphicData>
            </a:graphic>
          </wp:inline>
        </w:drawing>
      </w:r>
    </w:p>
    <w:p w14:paraId="3F239518" w14:textId="77777777" w:rsidR="003F5197" w:rsidRPr="003F5197" w:rsidRDefault="003F5197" w:rsidP="003F5197">
      <w:pPr>
        <w:jc w:val="both"/>
        <w:rPr>
          <w:rFonts w:ascii="Arial" w:hAnsi="Arial" w:cs="Arial"/>
          <w:lang w:val="es-CO"/>
        </w:rPr>
      </w:pPr>
      <w:r w:rsidRPr="003F5197">
        <w:rPr>
          <w:rFonts w:ascii="Arial" w:hAnsi="Arial" w:cs="Arial"/>
          <w:lang w:val="es-CO"/>
        </w:rPr>
        <w:t xml:space="preserve">Fuente: DANE, GEIH. </w:t>
      </w:r>
    </w:p>
    <w:p w14:paraId="531B9D5F" w14:textId="77777777" w:rsidR="003F5197" w:rsidRPr="003F5197" w:rsidRDefault="003F5197" w:rsidP="003F5197">
      <w:pPr>
        <w:jc w:val="both"/>
        <w:rPr>
          <w:rFonts w:ascii="Arial" w:hAnsi="Arial" w:cs="Arial"/>
          <w:lang w:val="es-CO"/>
        </w:rPr>
      </w:pPr>
      <w:r w:rsidRPr="003F5197">
        <w:rPr>
          <w:rFonts w:ascii="Arial" w:hAnsi="Arial" w:cs="Arial"/>
          <w:lang w:val="es-CO"/>
        </w:rPr>
        <w:t xml:space="preserve">Nota: datos expandidos con proyecciones de población elaboradas con base en los resultados del CNPV 2018. </w:t>
      </w:r>
    </w:p>
    <w:p w14:paraId="43252AD4" w14:textId="4A51F572" w:rsidR="003F5197" w:rsidRPr="003F5197" w:rsidRDefault="003F5197" w:rsidP="003F5197">
      <w:pPr>
        <w:jc w:val="both"/>
        <w:rPr>
          <w:rFonts w:ascii="Arial" w:hAnsi="Arial" w:cs="Arial"/>
          <w:lang w:val="es-CO"/>
        </w:rPr>
      </w:pPr>
      <w:r w:rsidRPr="003F5197">
        <w:rPr>
          <w:rFonts w:ascii="Arial" w:hAnsi="Arial" w:cs="Arial"/>
          <w:lang w:val="es-CO"/>
        </w:rPr>
        <w:t>Nota: Otras ramas^ está conformada por Suministro de electricidad, gas, agua y gestión de desechos, Explotación de minas</w:t>
      </w:r>
      <w:r>
        <w:rPr>
          <w:rFonts w:ascii="Arial" w:hAnsi="Arial" w:cs="Arial"/>
          <w:lang w:val="es-CO"/>
        </w:rPr>
        <w:t xml:space="preserve"> </w:t>
      </w:r>
      <w:r w:rsidRPr="003F5197">
        <w:rPr>
          <w:rFonts w:ascii="Arial" w:hAnsi="Arial" w:cs="Arial"/>
          <w:lang w:val="es-CO"/>
        </w:rPr>
        <w:t xml:space="preserve">y canteras, Información y comunicaciones, Actividades financieras y de seguros y Actividades inmobiliarias. </w:t>
      </w:r>
    </w:p>
    <w:p w14:paraId="17E484C9" w14:textId="0C23D0E0" w:rsidR="003F5197" w:rsidRPr="003F5197" w:rsidRDefault="003F5197" w:rsidP="003F5197">
      <w:pPr>
        <w:jc w:val="both"/>
        <w:rPr>
          <w:rFonts w:ascii="Arial" w:hAnsi="Arial" w:cs="Arial"/>
          <w:lang w:val="es-CO"/>
        </w:rPr>
      </w:pPr>
      <w:r w:rsidRPr="003F5197">
        <w:rPr>
          <w:rFonts w:ascii="Arial" w:hAnsi="Arial" w:cs="Arial"/>
          <w:lang w:val="es-CO"/>
        </w:rPr>
        <w:t>Nota: por efecto de redondeo y la no inclusión de la categoría &lt;&lt;No informa&gt;&gt;, las sumas de las poblaciones y distribuciones</w:t>
      </w:r>
      <w:r>
        <w:rPr>
          <w:rFonts w:ascii="Arial" w:hAnsi="Arial" w:cs="Arial"/>
          <w:lang w:val="es-CO"/>
        </w:rPr>
        <w:t xml:space="preserve"> </w:t>
      </w:r>
      <w:r w:rsidRPr="003F5197">
        <w:rPr>
          <w:rFonts w:ascii="Arial" w:hAnsi="Arial" w:cs="Arial"/>
          <w:lang w:val="es-CO"/>
        </w:rPr>
        <w:t xml:space="preserve">pueden diferir del total. </w:t>
      </w:r>
    </w:p>
    <w:p w14:paraId="186D8D47" w14:textId="5510EBC7" w:rsidR="003F5197" w:rsidRDefault="003F5197" w:rsidP="008A6F8D">
      <w:pPr>
        <w:jc w:val="center"/>
        <w:rPr>
          <w:rFonts w:ascii="Arial" w:hAnsi="Arial" w:cs="Arial"/>
          <w:b/>
          <w:bCs/>
          <w:sz w:val="24"/>
          <w:szCs w:val="24"/>
          <w:lang w:val="es-CO"/>
        </w:rPr>
      </w:pPr>
    </w:p>
    <w:p w14:paraId="0532194C" w14:textId="0D3019FD" w:rsidR="003F5197" w:rsidRDefault="003F5197" w:rsidP="003F5197">
      <w:pPr>
        <w:jc w:val="both"/>
        <w:rPr>
          <w:rFonts w:ascii="Arial" w:hAnsi="Arial" w:cs="Arial"/>
          <w:b/>
          <w:bCs/>
          <w:sz w:val="24"/>
          <w:szCs w:val="24"/>
          <w:lang w:val="es-CO"/>
        </w:rPr>
      </w:pPr>
      <w:r w:rsidRPr="003F5197">
        <w:rPr>
          <w:rFonts w:ascii="Arial" w:hAnsi="Arial" w:cs="Arial"/>
          <w:b/>
          <w:bCs/>
          <w:sz w:val="24"/>
          <w:szCs w:val="24"/>
          <w:lang w:val="es-CO"/>
        </w:rPr>
        <w:t>1.7. MERCADO LABORAL DE LA POBLACION LGBT</w:t>
      </w:r>
    </w:p>
    <w:p w14:paraId="0961C007" w14:textId="06109119" w:rsidR="003F5197" w:rsidRDefault="003F5197" w:rsidP="003F5197">
      <w:pPr>
        <w:jc w:val="both"/>
        <w:rPr>
          <w:rFonts w:ascii="Arial" w:hAnsi="Arial" w:cs="Arial"/>
          <w:b/>
          <w:bCs/>
          <w:sz w:val="24"/>
          <w:szCs w:val="24"/>
          <w:lang w:val="es-CO"/>
        </w:rPr>
      </w:pPr>
    </w:p>
    <w:p w14:paraId="5B10B6A5" w14:textId="082827D4" w:rsidR="003F5197" w:rsidRDefault="003F5197" w:rsidP="003F5197">
      <w:pPr>
        <w:jc w:val="both"/>
        <w:rPr>
          <w:rFonts w:ascii="Arial" w:hAnsi="Arial" w:cs="Arial"/>
          <w:sz w:val="24"/>
          <w:szCs w:val="24"/>
          <w:lang w:val="es-CO"/>
        </w:rPr>
      </w:pPr>
      <w:r w:rsidRPr="003F5197">
        <w:rPr>
          <w:rFonts w:ascii="Arial" w:hAnsi="Arial" w:cs="Arial"/>
          <w:sz w:val="24"/>
          <w:szCs w:val="24"/>
          <w:lang w:val="es-CO"/>
        </w:rPr>
        <w:t>Durante el año móvil marzo 2023 - febrero 2024, la tasa global de participación (TGP) de la población</w:t>
      </w:r>
      <w:r>
        <w:rPr>
          <w:rFonts w:ascii="Arial" w:hAnsi="Arial" w:cs="Arial"/>
          <w:sz w:val="24"/>
          <w:szCs w:val="24"/>
          <w:lang w:val="es-CO"/>
        </w:rPr>
        <w:t xml:space="preserve"> </w:t>
      </w:r>
      <w:r w:rsidRPr="003F5197">
        <w:rPr>
          <w:rFonts w:ascii="Arial" w:hAnsi="Arial" w:cs="Arial"/>
          <w:sz w:val="24"/>
          <w:szCs w:val="24"/>
          <w:lang w:val="es-CO"/>
        </w:rPr>
        <w:t>LGBT fue de 80,7%, siendo 13,1 puntos porcentuales mayor que la de la población no LGBT (67,5%).</w:t>
      </w:r>
      <w:r>
        <w:rPr>
          <w:rFonts w:ascii="Arial" w:hAnsi="Arial" w:cs="Arial"/>
          <w:sz w:val="24"/>
          <w:szCs w:val="24"/>
          <w:lang w:val="es-CO"/>
        </w:rPr>
        <w:t xml:space="preserve"> </w:t>
      </w:r>
      <w:r w:rsidRPr="003F5197">
        <w:rPr>
          <w:rFonts w:ascii="Arial" w:hAnsi="Arial" w:cs="Arial"/>
          <w:sz w:val="24"/>
          <w:szCs w:val="24"/>
          <w:lang w:val="es-CO"/>
        </w:rPr>
        <w:t>La tasa de ocupación de la población LGBT fue de 70,0%, siendo mayor en 9,2 puntos porcentuales</w:t>
      </w:r>
      <w:r>
        <w:rPr>
          <w:rFonts w:ascii="Arial" w:hAnsi="Arial" w:cs="Arial"/>
          <w:sz w:val="24"/>
          <w:szCs w:val="24"/>
          <w:lang w:val="es-CO"/>
        </w:rPr>
        <w:t xml:space="preserve"> </w:t>
      </w:r>
      <w:r w:rsidRPr="003F5197">
        <w:rPr>
          <w:rFonts w:ascii="Arial" w:hAnsi="Arial" w:cs="Arial"/>
          <w:sz w:val="24"/>
          <w:szCs w:val="24"/>
          <w:lang w:val="es-CO"/>
        </w:rPr>
        <w:t>respecto a la de la población no LGBT (60,8%). Por su parte, la tasa de desocupación se ubicó en</w:t>
      </w:r>
      <w:r>
        <w:rPr>
          <w:rFonts w:ascii="Arial" w:hAnsi="Arial" w:cs="Arial"/>
          <w:sz w:val="24"/>
          <w:szCs w:val="24"/>
          <w:lang w:val="es-CO"/>
        </w:rPr>
        <w:t xml:space="preserve"> </w:t>
      </w:r>
      <w:r w:rsidRPr="003F5197">
        <w:rPr>
          <w:rFonts w:ascii="Arial" w:hAnsi="Arial" w:cs="Arial"/>
          <w:sz w:val="24"/>
          <w:szCs w:val="24"/>
          <w:lang w:val="es-CO"/>
        </w:rPr>
        <w:t>13,2% para la población LGBT, siendo 3,2 puntos porcentuales mayor a la de la población no LGBT</w:t>
      </w:r>
      <w:r>
        <w:rPr>
          <w:rFonts w:ascii="Arial" w:hAnsi="Arial" w:cs="Arial"/>
          <w:sz w:val="24"/>
          <w:szCs w:val="24"/>
          <w:lang w:val="es-CO"/>
        </w:rPr>
        <w:t xml:space="preserve"> </w:t>
      </w:r>
      <w:r w:rsidRPr="003F5197">
        <w:rPr>
          <w:rFonts w:ascii="Arial" w:hAnsi="Arial" w:cs="Arial"/>
          <w:sz w:val="24"/>
          <w:szCs w:val="24"/>
          <w:lang w:val="es-CO"/>
        </w:rPr>
        <w:t>(10,0%).</w:t>
      </w:r>
      <w:r w:rsidR="00B36D80">
        <w:rPr>
          <w:rFonts w:ascii="Arial" w:hAnsi="Arial" w:cs="Arial"/>
          <w:sz w:val="24"/>
          <w:szCs w:val="24"/>
          <w:lang w:val="es-CO"/>
        </w:rPr>
        <w:t xml:space="preserve"> </w:t>
      </w:r>
      <w:r w:rsidRPr="003F5197">
        <w:rPr>
          <w:rFonts w:ascii="Arial" w:hAnsi="Arial" w:cs="Arial"/>
          <w:sz w:val="24"/>
          <w:szCs w:val="24"/>
          <w:lang w:val="es-CO"/>
        </w:rPr>
        <w:t>Respecto a las poblaciones, se observa que 93 mil personas LGBT se encuentran fuera de la fuerza</w:t>
      </w:r>
      <w:r>
        <w:rPr>
          <w:rFonts w:ascii="Arial" w:hAnsi="Arial" w:cs="Arial"/>
          <w:sz w:val="24"/>
          <w:szCs w:val="24"/>
          <w:lang w:val="es-CO"/>
        </w:rPr>
        <w:t xml:space="preserve"> </w:t>
      </w:r>
      <w:r w:rsidRPr="003F5197">
        <w:rPr>
          <w:rFonts w:ascii="Arial" w:hAnsi="Arial" w:cs="Arial"/>
          <w:sz w:val="24"/>
          <w:szCs w:val="24"/>
          <w:lang w:val="es-CO"/>
        </w:rPr>
        <w:t>de trabajo, es decir, el 19,3% de la población LGBT en edad de trabajar, mientras que el 32,5% (11,9</w:t>
      </w:r>
      <w:r>
        <w:rPr>
          <w:rFonts w:ascii="Arial" w:hAnsi="Arial" w:cs="Arial"/>
          <w:sz w:val="24"/>
          <w:szCs w:val="24"/>
          <w:lang w:val="es-CO"/>
        </w:rPr>
        <w:t xml:space="preserve"> </w:t>
      </w:r>
      <w:r w:rsidRPr="003F5197">
        <w:rPr>
          <w:rFonts w:ascii="Arial" w:hAnsi="Arial" w:cs="Arial"/>
          <w:sz w:val="24"/>
          <w:szCs w:val="24"/>
          <w:lang w:val="es-CO"/>
        </w:rPr>
        <w:t>millones de personas) de la población no LGBT está fuera de la fuerza de trabajo.</w:t>
      </w:r>
    </w:p>
    <w:p w14:paraId="7B20854A" w14:textId="776E660E" w:rsidR="003F5197" w:rsidRPr="003F5197" w:rsidRDefault="003F5197" w:rsidP="003F5197">
      <w:pPr>
        <w:jc w:val="both"/>
        <w:rPr>
          <w:rFonts w:ascii="Arial" w:hAnsi="Arial" w:cs="Arial"/>
          <w:b/>
          <w:bCs/>
          <w:sz w:val="24"/>
          <w:szCs w:val="24"/>
          <w:lang w:val="es-CO"/>
        </w:rPr>
      </w:pPr>
      <w:r w:rsidRPr="003F5197">
        <w:rPr>
          <w:rFonts w:ascii="Arial" w:hAnsi="Arial" w:cs="Arial"/>
          <w:b/>
          <w:bCs/>
          <w:sz w:val="24"/>
          <w:szCs w:val="24"/>
          <w:lang w:val="es-CO"/>
        </w:rPr>
        <w:lastRenderedPageBreak/>
        <w:t>17.1 Población LGBT y no LGBT ocupada según ramas de actividad</w:t>
      </w:r>
    </w:p>
    <w:p w14:paraId="449B1805" w14:textId="50B78F88" w:rsidR="003F5197" w:rsidRPr="003F5197" w:rsidRDefault="003F5197" w:rsidP="003F5197">
      <w:pPr>
        <w:jc w:val="both"/>
        <w:rPr>
          <w:rFonts w:ascii="Arial" w:hAnsi="Arial" w:cs="Arial"/>
          <w:sz w:val="24"/>
          <w:szCs w:val="24"/>
          <w:lang w:val="es-CO"/>
        </w:rPr>
      </w:pPr>
    </w:p>
    <w:p w14:paraId="024E3411" w14:textId="1C39F7A8" w:rsidR="003F5197" w:rsidRDefault="003F5197" w:rsidP="003F5197">
      <w:pPr>
        <w:jc w:val="both"/>
        <w:rPr>
          <w:rFonts w:ascii="Arial" w:hAnsi="Arial" w:cs="Arial"/>
          <w:sz w:val="24"/>
          <w:szCs w:val="24"/>
          <w:lang w:val="es-CO"/>
        </w:rPr>
      </w:pPr>
      <w:r w:rsidRPr="003F5197">
        <w:rPr>
          <w:rFonts w:ascii="Arial" w:hAnsi="Arial" w:cs="Arial"/>
          <w:sz w:val="24"/>
          <w:szCs w:val="24"/>
          <w:lang w:val="es-CO"/>
        </w:rPr>
        <w:t>En el año móvil marzo 2023 - febrero 2024, la rama de actividad económica que concentró el mayor</w:t>
      </w:r>
      <w:r>
        <w:rPr>
          <w:rFonts w:ascii="Arial" w:hAnsi="Arial" w:cs="Arial"/>
          <w:sz w:val="24"/>
          <w:szCs w:val="24"/>
          <w:lang w:val="es-CO"/>
        </w:rPr>
        <w:t xml:space="preserve"> </w:t>
      </w:r>
      <w:r w:rsidRPr="003F5197">
        <w:rPr>
          <w:rFonts w:ascii="Arial" w:hAnsi="Arial" w:cs="Arial"/>
          <w:sz w:val="24"/>
          <w:szCs w:val="24"/>
          <w:lang w:val="es-CO"/>
        </w:rPr>
        <w:t>número de personas ocupadas LGBT fue Administración pública y defensa, educación y atención de</w:t>
      </w:r>
      <w:r>
        <w:rPr>
          <w:rFonts w:ascii="Arial" w:hAnsi="Arial" w:cs="Arial"/>
          <w:sz w:val="24"/>
          <w:szCs w:val="24"/>
          <w:lang w:val="es-CO"/>
        </w:rPr>
        <w:t xml:space="preserve"> </w:t>
      </w:r>
      <w:r w:rsidRPr="003F5197">
        <w:rPr>
          <w:rFonts w:ascii="Arial" w:hAnsi="Arial" w:cs="Arial"/>
          <w:sz w:val="24"/>
          <w:szCs w:val="24"/>
          <w:lang w:val="es-CO"/>
        </w:rPr>
        <w:t>la salud humana (16,7%); seguido de Comercio y reparación de vehículos (14,9%). Por su parte, en</w:t>
      </w:r>
      <w:r>
        <w:rPr>
          <w:rFonts w:ascii="Arial" w:hAnsi="Arial" w:cs="Arial"/>
          <w:sz w:val="24"/>
          <w:szCs w:val="24"/>
          <w:lang w:val="es-CO"/>
        </w:rPr>
        <w:t xml:space="preserve"> </w:t>
      </w:r>
      <w:r w:rsidRPr="003F5197">
        <w:rPr>
          <w:rFonts w:ascii="Arial" w:hAnsi="Arial" w:cs="Arial"/>
          <w:sz w:val="24"/>
          <w:szCs w:val="24"/>
          <w:lang w:val="es-CO"/>
        </w:rPr>
        <w:t>la población no LGBT la rama que más concentró personas ocupadas fue Comercio y reparación de</w:t>
      </w:r>
      <w:r>
        <w:rPr>
          <w:rFonts w:ascii="Arial" w:hAnsi="Arial" w:cs="Arial"/>
          <w:sz w:val="24"/>
          <w:szCs w:val="24"/>
          <w:lang w:val="es-CO"/>
        </w:rPr>
        <w:t xml:space="preserve"> </w:t>
      </w:r>
      <w:r w:rsidRPr="003F5197">
        <w:rPr>
          <w:rFonts w:ascii="Arial" w:hAnsi="Arial" w:cs="Arial"/>
          <w:sz w:val="24"/>
          <w:szCs w:val="24"/>
          <w:lang w:val="es-CO"/>
        </w:rPr>
        <w:t>vehículos (17,5%), seguida de Agricultura, ganadería, caza, silvicultura y pesca (14,3%).</w:t>
      </w:r>
    </w:p>
    <w:p w14:paraId="76DEB7AD" w14:textId="59396B45" w:rsidR="003F5197" w:rsidRDefault="003F5197" w:rsidP="003F5197">
      <w:pPr>
        <w:jc w:val="both"/>
        <w:rPr>
          <w:rFonts w:ascii="Arial" w:hAnsi="Arial" w:cs="Arial"/>
          <w:sz w:val="24"/>
          <w:szCs w:val="24"/>
          <w:lang w:val="es-CO"/>
        </w:rPr>
      </w:pPr>
    </w:p>
    <w:p w14:paraId="0AD526FD" w14:textId="4CDBF69C" w:rsidR="003F5197" w:rsidRDefault="003F5197" w:rsidP="003F5197">
      <w:pPr>
        <w:jc w:val="center"/>
        <w:rPr>
          <w:rFonts w:ascii="Arial" w:hAnsi="Arial" w:cs="Arial"/>
          <w:b/>
          <w:bCs/>
          <w:sz w:val="24"/>
          <w:szCs w:val="24"/>
          <w:lang w:val="es-CO"/>
        </w:rPr>
      </w:pPr>
      <w:r>
        <w:rPr>
          <w:rFonts w:ascii="Arial" w:hAnsi="Arial" w:cs="Arial"/>
          <w:b/>
          <w:bCs/>
          <w:sz w:val="24"/>
          <w:szCs w:val="24"/>
          <w:lang w:val="es-CO"/>
        </w:rPr>
        <w:t>Distribución de las poblaciones LGBT y no LGBT ocupada según ramas de actividad total nacional. Año móvil marzo 2023-febrero 2024.</w:t>
      </w:r>
    </w:p>
    <w:p w14:paraId="4F36B88D" w14:textId="77777777" w:rsidR="00B36D80" w:rsidRDefault="00B36D80" w:rsidP="003F5197">
      <w:pPr>
        <w:jc w:val="center"/>
        <w:rPr>
          <w:rFonts w:ascii="Arial" w:hAnsi="Arial" w:cs="Arial"/>
          <w:b/>
          <w:bCs/>
          <w:sz w:val="24"/>
          <w:szCs w:val="24"/>
          <w:lang w:val="es-CO"/>
        </w:rPr>
      </w:pPr>
    </w:p>
    <w:p w14:paraId="2D90AC25" w14:textId="2876B0DD" w:rsidR="003F5197" w:rsidRDefault="003F5197" w:rsidP="003F5197">
      <w:pPr>
        <w:jc w:val="center"/>
        <w:rPr>
          <w:rFonts w:ascii="Arial" w:hAnsi="Arial" w:cs="Arial"/>
          <w:b/>
          <w:bCs/>
          <w:sz w:val="24"/>
          <w:szCs w:val="24"/>
          <w:lang w:val="es-CO"/>
        </w:rPr>
      </w:pPr>
      <w:r>
        <w:rPr>
          <w:noProof/>
        </w:rPr>
        <w:drawing>
          <wp:inline distT="0" distB="0" distL="0" distR="0" wp14:anchorId="161AD933" wp14:editId="1D4B1D03">
            <wp:extent cx="5829300" cy="3678315"/>
            <wp:effectExtent l="0" t="0" r="0" b="0"/>
            <wp:docPr id="17" name="Imagen 17"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Gráfico, Gráfico de barras&#10;&#10;Descripción generada automáticamente"/>
                    <pic:cNvPicPr/>
                  </pic:nvPicPr>
                  <pic:blipFill>
                    <a:blip r:embed="rId24"/>
                    <a:stretch>
                      <a:fillRect/>
                    </a:stretch>
                  </pic:blipFill>
                  <pic:spPr>
                    <a:xfrm>
                      <a:off x="0" y="0"/>
                      <a:ext cx="5838244" cy="3683959"/>
                    </a:xfrm>
                    <a:prstGeom prst="rect">
                      <a:avLst/>
                    </a:prstGeom>
                  </pic:spPr>
                </pic:pic>
              </a:graphicData>
            </a:graphic>
          </wp:inline>
        </w:drawing>
      </w:r>
    </w:p>
    <w:p w14:paraId="0F59D937" w14:textId="77777777" w:rsidR="003B2202" w:rsidRPr="003B2202" w:rsidRDefault="003B2202" w:rsidP="003B2202">
      <w:pPr>
        <w:jc w:val="both"/>
        <w:rPr>
          <w:rFonts w:ascii="Arial" w:hAnsi="Arial" w:cs="Arial"/>
          <w:lang w:val="es-CO"/>
        </w:rPr>
      </w:pPr>
      <w:r w:rsidRPr="003B2202">
        <w:rPr>
          <w:rFonts w:ascii="Arial" w:hAnsi="Arial" w:cs="Arial"/>
          <w:lang w:val="es-CO"/>
        </w:rPr>
        <w:t xml:space="preserve">Fuente: DANE, Gran Encuesta Integrada de Hogares (GEIH). </w:t>
      </w:r>
    </w:p>
    <w:p w14:paraId="5A738351" w14:textId="48C6E021" w:rsidR="003B2202" w:rsidRPr="003B2202" w:rsidRDefault="003B2202" w:rsidP="003B2202">
      <w:pPr>
        <w:jc w:val="both"/>
        <w:rPr>
          <w:rFonts w:ascii="Arial" w:hAnsi="Arial" w:cs="Arial"/>
          <w:lang w:val="es-CO"/>
        </w:rPr>
      </w:pPr>
      <w:r w:rsidRPr="003B2202">
        <w:rPr>
          <w:rFonts w:ascii="Arial" w:hAnsi="Arial" w:cs="Arial"/>
          <w:lang w:val="es-CO"/>
        </w:rPr>
        <w:t>Otras ramas* incluye la rama de Actividades financieras y de seguros, Actividades inmobiliarias, Explotación de minas y</w:t>
      </w:r>
      <w:r>
        <w:rPr>
          <w:rFonts w:ascii="Arial" w:hAnsi="Arial" w:cs="Arial"/>
          <w:lang w:val="es-CO"/>
        </w:rPr>
        <w:t xml:space="preserve"> </w:t>
      </w:r>
      <w:r w:rsidRPr="003B2202">
        <w:rPr>
          <w:rFonts w:ascii="Arial" w:hAnsi="Arial" w:cs="Arial"/>
          <w:lang w:val="es-CO"/>
        </w:rPr>
        <w:t xml:space="preserve">canteras, Suministro de electricidad, gas, agua y gestión de desechos e Información y comunicaciones. </w:t>
      </w:r>
    </w:p>
    <w:p w14:paraId="3446CDAD" w14:textId="10912B3B" w:rsidR="003B2202" w:rsidRPr="003B2202" w:rsidRDefault="003B2202" w:rsidP="003B2202">
      <w:pPr>
        <w:jc w:val="both"/>
        <w:rPr>
          <w:rFonts w:ascii="Arial" w:hAnsi="Arial" w:cs="Arial"/>
          <w:lang w:val="es-CO"/>
        </w:rPr>
      </w:pPr>
      <w:r w:rsidRPr="003B2202">
        <w:rPr>
          <w:rFonts w:ascii="Arial" w:hAnsi="Arial" w:cs="Arial"/>
          <w:lang w:val="es-CO"/>
        </w:rPr>
        <w:t xml:space="preserve">Nota: datos ordenados de mayor a menor por distribución de la población LGBT y expandidos con proyecciones de población,elaboradas con base en los resultados del CNPV 2018. </w:t>
      </w:r>
    </w:p>
    <w:p w14:paraId="1B4D2B62" w14:textId="77777777" w:rsidR="003B2202" w:rsidRPr="003B2202" w:rsidRDefault="003B2202" w:rsidP="003B2202">
      <w:pPr>
        <w:jc w:val="both"/>
        <w:rPr>
          <w:rFonts w:ascii="Arial" w:hAnsi="Arial" w:cs="Arial"/>
          <w:lang w:val="es-CO"/>
        </w:rPr>
      </w:pPr>
      <w:r w:rsidRPr="003B2202">
        <w:rPr>
          <w:rFonts w:ascii="Arial" w:hAnsi="Arial" w:cs="Arial"/>
          <w:lang w:val="es-CO"/>
        </w:rPr>
        <w:t>Nota: porcentajes aproximados a una cifra decimal. Por efecto de redondeo y por la no inclusión de la categoría “No informa”,</w:t>
      </w:r>
    </w:p>
    <w:p w14:paraId="7A8617A7" w14:textId="77777777" w:rsidR="003B2202" w:rsidRPr="003B2202" w:rsidRDefault="003B2202" w:rsidP="003B2202">
      <w:pPr>
        <w:jc w:val="both"/>
        <w:rPr>
          <w:rFonts w:ascii="Arial" w:hAnsi="Arial" w:cs="Arial"/>
          <w:lang w:val="es-CO"/>
        </w:rPr>
      </w:pPr>
      <w:r w:rsidRPr="003B2202">
        <w:rPr>
          <w:rFonts w:ascii="Arial" w:hAnsi="Arial" w:cs="Arial"/>
          <w:lang w:val="es-CO"/>
        </w:rPr>
        <w:t xml:space="preserve">la suma de las distribuciones puede diferir ligeramente. </w:t>
      </w:r>
    </w:p>
    <w:p w14:paraId="6C6BC641" w14:textId="2C3436B9" w:rsidR="003F5197" w:rsidRDefault="003B2202" w:rsidP="003B2202">
      <w:pPr>
        <w:jc w:val="both"/>
        <w:rPr>
          <w:rFonts w:ascii="Arial" w:hAnsi="Arial" w:cs="Arial"/>
          <w:lang w:val="es-CO"/>
        </w:rPr>
      </w:pPr>
      <w:r w:rsidRPr="003B2202">
        <w:rPr>
          <w:rFonts w:ascii="Arial" w:hAnsi="Arial" w:cs="Arial"/>
          <w:lang w:val="es-CO"/>
        </w:rPr>
        <w:t>Nota: se incluyen únicamente a las personas de 18 años o más</w:t>
      </w:r>
    </w:p>
    <w:p w14:paraId="6A242B33" w14:textId="089A351F" w:rsidR="003B2202" w:rsidRDefault="003B2202" w:rsidP="003B2202">
      <w:pPr>
        <w:jc w:val="both"/>
        <w:rPr>
          <w:rFonts w:ascii="Arial" w:hAnsi="Arial" w:cs="Arial"/>
          <w:lang w:val="es-CO"/>
        </w:rPr>
      </w:pPr>
    </w:p>
    <w:p w14:paraId="37130559" w14:textId="77777777" w:rsidR="00B36D80" w:rsidRDefault="00B36D80" w:rsidP="003B2202">
      <w:pPr>
        <w:jc w:val="both"/>
        <w:rPr>
          <w:rFonts w:ascii="Arial" w:hAnsi="Arial" w:cs="Arial"/>
          <w:lang w:val="es-CO"/>
        </w:rPr>
      </w:pPr>
    </w:p>
    <w:p w14:paraId="567FB2E2" w14:textId="77777777" w:rsidR="00B36D80" w:rsidRDefault="00B36D80" w:rsidP="003B2202">
      <w:pPr>
        <w:jc w:val="both"/>
        <w:rPr>
          <w:rFonts w:ascii="Arial" w:hAnsi="Arial" w:cs="Arial"/>
          <w:lang w:val="es-CO"/>
        </w:rPr>
      </w:pPr>
    </w:p>
    <w:p w14:paraId="1EF4A7D4" w14:textId="6CB93F21" w:rsidR="003B2202" w:rsidRDefault="003B2202" w:rsidP="003B2202">
      <w:pPr>
        <w:jc w:val="both"/>
        <w:rPr>
          <w:rFonts w:ascii="Arial" w:hAnsi="Arial" w:cs="Arial"/>
          <w:b/>
          <w:bCs/>
          <w:sz w:val="24"/>
          <w:szCs w:val="24"/>
          <w:lang w:val="es-CO"/>
        </w:rPr>
      </w:pPr>
      <w:r>
        <w:rPr>
          <w:rFonts w:ascii="Arial" w:hAnsi="Arial" w:cs="Arial"/>
          <w:b/>
          <w:bCs/>
          <w:sz w:val="24"/>
          <w:szCs w:val="24"/>
          <w:lang w:val="es-CO"/>
        </w:rPr>
        <w:lastRenderedPageBreak/>
        <w:t>1.8. EQUIDAD DE GENERO</w:t>
      </w:r>
    </w:p>
    <w:p w14:paraId="19B7C89B" w14:textId="3A97A046" w:rsidR="003B2202" w:rsidRDefault="003B2202" w:rsidP="003B2202">
      <w:pPr>
        <w:jc w:val="both"/>
        <w:rPr>
          <w:rFonts w:ascii="Arial" w:hAnsi="Arial" w:cs="Arial"/>
          <w:b/>
          <w:bCs/>
          <w:sz w:val="24"/>
          <w:szCs w:val="24"/>
          <w:lang w:val="es-CO"/>
        </w:rPr>
      </w:pPr>
    </w:p>
    <w:p w14:paraId="769416EE" w14:textId="572C7D76" w:rsidR="003B2202" w:rsidRDefault="003B2202" w:rsidP="003B2202">
      <w:pPr>
        <w:jc w:val="both"/>
        <w:rPr>
          <w:rFonts w:ascii="Arial" w:hAnsi="Arial" w:cs="Arial"/>
          <w:sz w:val="24"/>
          <w:szCs w:val="24"/>
          <w:lang w:val="es-CO"/>
        </w:rPr>
      </w:pPr>
      <w:r w:rsidRPr="003B2202">
        <w:rPr>
          <w:rFonts w:ascii="Arial" w:hAnsi="Arial" w:cs="Arial"/>
          <w:sz w:val="24"/>
          <w:szCs w:val="24"/>
          <w:lang w:val="es-CO"/>
        </w:rPr>
        <w:t>En relación con el acceso de las mujeres a posiciones de liderazgo, en el año 2015, los Estados</w:t>
      </w:r>
      <w:r>
        <w:rPr>
          <w:rFonts w:ascii="Arial" w:hAnsi="Arial" w:cs="Arial"/>
          <w:sz w:val="24"/>
          <w:szCs w:val="24"/>
          <w:lang w:val="es-CO"/>
        </w:rPr>
        <w:t xml:space="preserve"> </w:t>
      </w:r>
      <w:r w:rsidRPr="003B2202">
        <w:rPr>
          <w:rFonts w:ascii="Arial" w:hAnsi="Arial" w:cs="Arial"/>
          <w:sz w:val="24"/>
          <w:szCs w:val="24"/>
          <w:lang w:val="es-CO"/>
        </w:rPr>
        <w:t>miembros de Naciones Unidas establecieron los objetivos de desarrollo sostenible donde incluyeron</w:t>
      </w:r>
      <w:r>
        <w:rPr>
          <w:rFonts w:ascii="Arial" w:hAnsi="Arial" w:cs="Arial"/>
          <w:sz w:val="24"/>
          <w:szCs w:val="24"/>
          <w:lang w:val="es-CO"/>
        </w:rPr>
        <w:t xml:space="preserve"> </w:t>
      </w:r>
      <w:r w:rsidRPr="003B2202">
        <w:rPr>
          <w:rFonts w:ascii="Arial" w:hAnsi="Arial" w:cs="Arial"/>
          <w:sz w:val="24"/>
          <w:szCs w:val="24"/>
          <w:lang w:val="es-CO"/>
        </w:rPr>
        <w:t>el relacionado con la igualdad de género, que no solo es un derecho humano fundamental, sino que</w:t>
      </w:r>
      <w:r>
        <w:rPr>
          <w:rFonts w:ascii="Arial" w:hAnsi="Arial" w:cs="Arial"/>
          <w:sz w:val="24"/>
          <w:szCs w:val="24"/>
          <w:lang w:val="es-CO"/>
        </w:rPr>
        <w:t xml:space="preserve"> </w:t>
      </w:r>
      <w:r w:rsidRPr="003B2202">
        <w:rPr>
          <w:rFonts w:ascii="Arial" w:hAnsi="Arial" w:cs="Arial"/>
          <w:sz w:val="24"/>
          <w:szCs w:val="24"/>
          <w:lang w:val="es-CO"/>
        </w:rPr>
        <w:t>es uno de los fundamentos esenciales para construir un mundo pacífico, próspero y sostenible</w:t>
      </w:r>
      <w:r w:rsidRPr="003B2202">
        <w:rPr>
          <w:rFonts w:ascii="Arial" w:hAnsi="Arial" w:cs="Arial"/>
          <w:sz w:val="24"/>
          <w:szCs w:val="24"/>
          <w:vertAlign w:val="superscript"/>
          <w:lang w:val="es-CO"/>
        </w:rPr>
        <w:t>1</w:t>
      </w:r>
      <w:r>
        <w:rPr>
          <w:rFonts w:ascii="Arial" w:hAnsi="Arial" w:cs="Arial"/>
          <w:sz w:val="24"/>
          <w:szCs w:val="24"/>
          <w:lang w:val="es-CO"/>
        </w:rPr>
        <w:t>.</w:t>
      </w:r>
    </w:p>
    <w:p w14:paraId="60B6436A" w14:textId="77777777" w:rsidR="003B2202" w:rsidRDefault="003B2202" w:rsidP="003B2202">
      <w:pPr>
        <w:jc w:val="both"/>
        <w:rPr>
          <w:rFonts w:ascii="Arial" w:hAnsi="Arial" w:cs="Arial"/>
          <w:sz w:val="24"/>
          <w:szCs w:val="24"/>
          <w:lang w:val="es-CO"/>
        </w:rPr>
      </w:pPr>
    </w:p>
    <w:p w14:paraId="4C7429E4" w14:textId="0519F9F4"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t>Este se denominó Objetivo 5: Lograr la igualdad entre los géneros y empoderar a todas las mujeres y las</w:t>
      </w:r>
      <w:r>
        <w:rPr>
          <w:rFonts w:ascii="Arial" w:hAnsi="Arial" w:cs="Arial"/>
          <w:sz w:val="24"/>
          <w:szCs w:val="24"/>
          <w:lang w:val="es-CO"/>
        </w:rPr>
        <w:t xml:space="preserve"> </w:t>
      </w:r>
      <w:r w:rsidRPr="003B2202">
        <w:rPr>
          <w:rFonts w:ascii="Arial" w:hAnsi="Arial" w:cs="Arial"/>
          <w:sz w:val="24"/>
          <w:szCs w:val="24"/>
          <w:lang w:val="es-CO"/>
        </w:rPr>
        <w:t>niñas. Este objetivo a su vez se descompone de 9 metas, dentro de las cuales la quinta busca</w:t>
      </w:r>
      <w:r>
        <w:rPr>
          <w:rFonts w:ascii="Arial" w:hAnsi="Arial" w:cs="Arial"/>
          <w:sz w:val="24"/>
          <w:szCs w:val="24"/>
          <w:lang w:val="es-CO"/>
        </w:rPr>
        <w:t xml:space="preserve"> </w:t>
      </w:r>
      <w:r w:rsidRPr="003B2202">
        <w:rPr>
          <w:rFonts w:ascii="Arial" w:hAnsi="Arial" w:cs="Arial"/>
          <w:sz w:val="24"/>
          <w:szCs w:val="24"/>
          <w:lang w:val="es-CO"/>
        </w:rPr>
        <w:t>“Asegurar la participación plena y efectiva de las mujeres y la igualdad de oportunidades de liderazgo</w:t>
      </w:r>
      <w:r>
        <w:rPr>
          <w:rFonts w:ascii="Arial" w:hAnsi="Arial" w:cs="Arial"/>
          <w:sz w:val="24"/>
          <w:szCs w:val="24"/>
          <w:lang w:val="es-CO"/>
        </w:rPr>
        <w:t xml:space="preserve"> </w:t>
      </w:r>
      <w:r w:rsidRPr="003B2202">
        <w:rPr>
          <w:rFonts w:ascii="Arial" w:hAnsi="Arial" w:cs="Arial"/>
          <w:sz w:val="24"/>
          <w:szCs w:val="24"/>
          <w:lang w:val="es-CO"/>
        </w:rPr>
        <w:t>a todos los niveles de decisiones en la vida política, económica y pública”</w:t>
      </w:r>
    </w:p>
    <w:p w14:paraId="1F77E759" w14:textId="77777777" w:rsidR="003B2202" w:rsidRPr="003B2202" w:rsidRDefault="003B2202" w:rsidP="003B2202">
      <w:pPr>
        <w:jc w:val="both"/>
        <w:rPr>
          <w:rFonts w:ascii="Arial" w:hAnsi="Arial" w:cs="Arial"/>
          <w:sz w:val="24"/>
          <w:szCs w:val="24"/>
          <w:lang w:val="es-CO"/>
        </w:rPr>
      </w:pPr>
    </w:p>
    <w:p w14:paraId="219FE069" w14:textId="78D02576" w:rsidR="003B2202" w:rsidRDefault="003B2202" w:rsidP="003B2202">
      <w:pPr>
        <w:jc w:val="both"/>
        <w:rPr>
          <w:rFonts w:ascii="Arial" w:hAnsi="Arial" w:cs="Arial"/>
          <w:sz w:val="24"/>
          <w:szCs w:val="24"/>
          <w:lang w:val="es-CO"/>
        </w:rPr>
      </w:pPr>
      <w:r w:rsidRPr="003B2202">
        <w:rPr>
          <w:rFonts w:ascii="Arial" w:hAnsi="Arial" w:cs="Arial"/>
          <w:sz w:val="24"/>
          <w:szCs w:val="24"/>
          <w:lang w:val="es-CO"/>
        </w:rPr>
        <w:t>En los principios de Gobierno Corporativo de la OCDE y del G20</w:t>
      </w:r>
      <w:r w:rsidRPr="003B2202">
        <w:rPr>
          <w:rFonts w:ascii="Arial" w:hAnsi="Arial" w:cs="Arial"/>
          <w:sz w:val="24"/>
          <w:szCs w:val="24"/>
          <w:vertAlign w:val="superscript"/>
          <w:lang w:val="es-CO"/>
        </w:rPr>
        <w:t>2</w:t>
      </w:r>
      <w:r>
        <w:rPr>
          <w:rFonts w:ascii="Arial" w:hAnsi="Arial" w:cs="Arial"/>
          <w:sz w:val="24"/>
          <w:szCs w:val="24"/>
          <w:lang w:val="es-CO"/>
        </w:rPr>
        <w:t xml:space="preserve"> </w:t>
      </w:r>
      <w:r w:rsidRPr="003B2202">
        <w:rPr>
          <w:rFonts w:ascii="Arial" w:hAnsi="Arial" w:cs="Arial"/>
          <w:sz w:val="24"/>
          <w:szCs w:val="24"/>
          <w:lang w:val="es-CO"/>
        </w:rPr>
        <w:t>del año 2016, se recomienda respecto al directorio</w:t>
      </w:r>
      <w:r w:rsidRPr="003B2202">
        <w:rPr>
          <w:rFonts w:ascii="Arial" w:hAnsi="Arial" w:cs="Arial"/>
          <w:sz w:val="24"/>
          <w:szCs w:val="24"/>
          <w:vertAlign w:val="superscript"/>
          <w:lang w:val="es-CO"/>
        </w:rPr>
        <w:t>3</w:t>
      </w:r>
      <w:r w:rsidRPr="003B2202">
        <w:rPr>
          <w:rFonts w:ascii="Arial" w:hAnsi="Arial" w:cs="Arial"/>
          <w:sz w:val="24"/>
          <w:szCs w:val="24"/>
          <w:lang w:val="es-CO"/>
        </w:rPr>
        <w:t>, que los países revisen las cuotas de representación para mejorar la equidad de género, logrando así la equidad en salarios de hombres y mujeres. Por su parte, El Centro de</w:t>
      </w:r>
      <w:r>
        <w:rPr>
          <w:rFonts w:ascii="Arial" w:hAnsi="Arial" w:cs="Arial"/>
          <w:sz w:val="24"/>
          <w:szCs w:val="24"/>
          <w:lang w:val="es-CO"/>
        </w:rPr>
        <w:t xml:space="preserve"> </w:t>
      </w:r>
      <w:r w:rsidRPr="003B2202">
        <w:rPr>
          <w:rFonts w:ascii="Arial" w:hAnsi="Arial" w:cs="Arial"/>
          <w:sz w:val="24"/>
          <w:szCs w:val="24"/>
          <w:lang w:val="es-CO"/>
        </w:rPr>
        <w:t>Estudios en Gobierno Corporativo del Cesa</w:t>
      </w:r>
      <w:r w:rsidRPr="003B2202">
        <w:rPr>
          <w:rFonts w:ascii="Arial" w:hAnsi="Arial" w:cs="Arial"/>
          <w:sz w:val="24"/>
          <w:szCs w:val="24"/>
          <w:vertAlign w:val="superscript"/>
          <w:lang w:val="es-CO"/>
        </w:rPr>
        <w:t>4</w:t>
      </w:r>
      <w:r w:rsidRPr="003B2202">
        <w:rPr>
          <w:rFonts w:ascii="Arial" w:hAnsi="Arial" w:cs="Arial"/>
          <w:sz w:val="24"/>
          <w:szCs w:val="24"/>
          <w:lang w:val="es-CO"/>
        </w:rPr>
        <w:t>; encontró que en el mundo la participación de las</w:t>
      </w:r>
      <w:r>
        <w:rPr>
          <w:rFonts w:ascii="Arial" w:hAnsi="Arial" w:cs="Arial"/>
          <w:sz w:val="24"/>
          <w:szCs w:val="24"/>
          <w:lang w:val="es-CO"/>
        </w:rPr>
        <w:t xml:space="preserve"> </w:t>
      </w:r>
      <w:r w:rsidRPr="003B2202">
        <w:rPr>
          <w:rFonts w:ascii="Arial" w:hAnsi="Arial" w:cs="Arial"/>
          <w:sz w:val="24"/>
          <w:szCs w:val="24"/>
          <w:lang w:val="es-CO"/>
        </w:rPr>
        <w:t>mujeres en juntas directivas según OIT, Deloitte y Catalyst se encuentra alrededor del 17,5%.</w:t>
      </w:r>
    </w:p>
    <w:p w14:paraId="4418287F" w14:textId="77777777" w:rsidR="003B2202" w:rsidRPr="003B2202" w:rsidRDefault="003B2202" w:rsidP="003B2202">
      <w:pPr>
        <w:jc w:val="both"/>
        <w:rPr>
          <w:rFonts w:ascii="Arial" w:hAnsi="Arial" w:cs="Arial"/>
          <w:sz w:val="24"/>
          <w:szCs w:val="24"/>
          <w:lang w:val="es-CO"/>
        </w:rPr>
      </w:pPr>
    </w:p>
    <w:p w14:paraId="64CDDB5F" w14:textId="04F188FA"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t>Mientras que, para el caso colombiano, en una investigación realizada desde el Club del 30%, se</w:t>
      </w:r>
      <w:r>
        <w:rPr>
          <w:rFonts w:ascii="Arial" w:hAnsi="Arial" w:cs="Arial"/>
          <w:sz w:val="24"/>
          <w:szCs w:val="24"/>
          <w:lang w:val="es-CO"/>
        </w:rPr>
        <w:t xml:space="preserve"> </w:t>
      </w:r>
      <w:r w:rsidRPr="003B2202">
        <w:rPr>
          <w:rFonts w:ascii="Arial" w:hAnsi="Arial" w:cs="Arial"/>
          <w:sz w:val="24"/>
          <w:szCs w:val="24"/>
          <w:lang w:val="es-CO"/>
        </w:rPr>
        <w:t>identificó que la participación de las mujeres en las juntas directivas de los emisores de valores del</w:t>
      </w:r>
      <w:r>
        <w:rPr>
          <w:rFonts w:ascii="Arial" w:hAnsi="Arial" w:cs="Arial"/>
          <w:sz w:val="24"/>
          <w:szCs w:val="24"/>
          <w:lang w:val="es-CO"/>
        </w:rPr>
        <w:t xml:space="preserve"> </w:t>
      </w:r>
      <w:r w:rsidRPr="003B2202">
        <w:rPr>
          <w:rFonts w:ascii="Arial" w:hAnsi="Arial" w:cs="Arial"/>
          <w:sz w:val="24"/>
          <w:szCs w:val="24"/>
          <w:lang w:val="es-CO"/>
        </w:rPr>
        <w:t>país es tan sólo del 17%. Acorde con esto, en el presente informe se analizan los principales</w:t>
      </w:r>
      <w:r>
        <w:rPr>
          <w:rFonts w:ascii="Arial" w:hAnsi="Arial" w:cs="Arial"/>
          <w:sz w:val="24"/>
          <w:szCs w:val="24"/>
          <w:lang w:val="es-CO"/>
        </w:rPr>
        <w:t xml:space="preserve"> </w:t>
      </w:r>
      <w:r w:rsidRPr="003B2202">
        <w:rPr>
          <w:rFonts w:ascii="Arial" w:hAnsi="Arial" w:cs="Arial"/>
          <w:sz w:val="24"/>
          <w:szCs w:val="24"/>
          <w:lang w:val="es-CO"/>
        </w:rPr>
        <w:t>indicadores relacionados con los cargos o posiciones ocupadas por mujeres como son miembro de</w:t>
      </w:r>
      <w:r>
        <w:rPr>
          <w:rFonts w:ascii="Arial" w:hAnsi="Arial" w:cs="Arial"/>
          <w:sz w:val="24"/>
          <w:szCs w:val="24"/>
          <w:lang w:val="es-CO"/>
        </w:rPr>
        <w:t xml:space="preserve"> </w:t>
      </w:r>
      <w:r w:rsidRPr="003B2202">
        <w:rPr>
          <w:rFonts w:ascii="Arial" w:hAnsi="Arial" w:cs="Arial"/>
          <w:sz w:val="24"/>
          <w:szCs w:val="24"/>
          <w:lang w:val="es-CO"/>
        </w:rPr>
        <w:t>junta directiva, representante legal principal, revisor fiscal principal y contador de 4.321 empresas</w:t>
      </w:r>
      <w:r w:rsidRPr="003B2202">
        <w:rPr>
          <w:rFonts w:ascii="Arial" w:hAnsi="Arial" w:cs="Arial"/>
          <w:sz w:val="24"/>
          <w:szCs w:val="24"/>
          <w:vertAlign w:val="superscript"/>
          <w:lang w:val="es-CO"/>
        </w:rPr>
        <w:t>5</w:t>
      </w:r>
      <w:r>
        <w:rPr>
          <w:rFonts w:ascii="Arial" w:hAnsi="Arial" w:cs="Arial"/>
          <w:sz w:val="24"/>
          <w:szCs w:val="24"/>
          <w:lang w:val="es-CO"/>
        </w:rPr>
        <w:t xml:space="preserve"> </w:t>
      </w:r>
      <w:r w:rsidRPr="003B2202">
        <w:rPr>
          <w:rFonts w:ascii="Arial" w:hAnsi="Arial" w:cs="Arial"/>
          <w:sz w:val="24"/>
          <w:szCs w:val="24"/>
          <w:lang w:val="es-CO"/>
        </w:rPr>
        <w:t>bajo vigilancia y control de la Superintendencia de Sociedades, que reportaron sus estados</w:t>
      </w:r>
      <w:r>
        <w:rPr>
          <w:rFonts w:ascii="Arial" w:hAnsi="Arial" w:cs="Arial"/>
          <w:sz w:val="24"/>
          <w:szCs w:val="24"/>
          <w:lang w:val="es-CO"/>
        </w:rPr>
        <w:t xml:space="preserve"> </w:t>
      </w:r>
      <w:r w:rsidRPr="003B2202">
        <w:rPr>
          <w:rFonts w:ascii="Arial" w:hAnsi="Arial" w:cs="Arial"/>
          <w:sz w:val="24"/>
          <w:szCs w:val="24"/>
          <w:lang w:val="es-CO"/>
        </w:rPr>
        <w:t>financieros de fin de ejercicio e informe de prácticas empresariales con corte al 31 de diciembre de</w:t>
      </w:r>
      <w:r>
        <w:rPr>
          <w:rFonts w:ascii="Arial" w:hAnsi="Arial" w:cs="Arial"/>
          <w:sz w:val="24"/>
          <w:szCs w:val="24"/>
          <w:lang w:val="es-CO"/>
        </w:rPr>
        <w:t xml:space="preserve"> </w:t>
      </w:r>
      <w:r w:rsidRPr="003B2202">
        <w:rPr>
          <w:rFonts w:ascii="Arial" w:hAnsi="Arial" w:cs="Arial"/>
          <w:sz w:val="24"/>
          <w:szCs w:val="24"/>
          <w:lang w:val="es-CO"/>
        </w:rPr>
        <w:t>los años 2017, 2018 y 2019.</w:t>
      </w:r>
    </w:p>
    <w:p w14:paraId="4865BE3A" w14:textId="77777777" w:rsidR="003B2202" w:rsidRPr="003B2202" w:rsidRDefault="003B2202" w:rsidP="003B2202">
      <w:pPr>
        <w:jc w:val="both"/>
        <w:rPr>
          <w:rFonts w:ascii="Arial" w:hAnsi="Arial" w:cs="Arial"/>
          <w:sz w:val="24"/>
          <w:szCs w:val="24"/>
          <w:lang w:val="es-CO"/>
        </w:rPr>
      </w:pPr>
    </w:p>
    <w:p w14:paraId="312D15E4" w14:textId="04F1460B"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t>La diversidad en las juntas es fundamental para mantener el desempeño de una empresa. Diversos</w:t>
      </w:r>
      <w:r>
        <w:rPr>
          <w:rFonts w:ascii="Arial" w:hAnsi="Arial" w:cs="Arial"/>
          <w:sz w:val="24"/>
          <w:szCs w:val="24"/>
          <w:lang w:val="es-CO"/>
        </w:rPr>
        <w:t xml:space="preserve"> </w:t>
      </w:r>
      <w:r w:rsidRPr="003B2202">
        <w:rPr>
          <w:rFonts w:ascii="Arial" w:hAnsi="Arial" w:cs="Arial"/>
          <w:sz w:val="24"/>
          <w:szCs w:val="24"/>
          <w:lang w:val="es-CO"/>
        </w:rPr>
        <w:t>estudios han mostrado que la ampliación de la composición de la junta ayuda a ampliar las</w:t>
      </w:r>
      <w:r>
        <w:rPr>
          <w:rFonts w:ascii="Arial" w:hAnsi="Arial" w:cs="Arial"/>
          <w:sz w:val="24"/>
          <w:szCs w:val="24"/>
          <w:lang w:val="es-CO"/>
        </w:rPr>
        <w:t xml:space="preserve"> </w:t>
      </w:r>
      <w:r w:rsidRPr="003B2202">
        <w:rPr>
          <w:rFonts w:ascii="Arial" w:hAnsi="Arial" w:cs="Arial"/>
          <w:sz w:val="24"/>
          <w:szCs w:val="24"/>
          <w:lang w:val="es-CO"/>
        </w:rPr>
        <w:t>perspectivas de su junta directiva y, lo que es más importante, aumenta la rentabilidad de una</w:t>
      </w:r>
      <w:r>
        <w:rPr>
          <w:rFonts w:ascii="Arial" w:hAnsi="Arial" w:cs="Arial"/>
          <w:sz w:val="24"/>
          <w:szCs w:val="24"/>
          <w:lang w:val="es-CO"/>
        </w:rPr>
        <w:t xml:space="preserve"> </w:t>
      </w:r>
      <w:r w:rsidRPr="003B2202">
        <w:rPr>
          <w:rFonts w:ascii="Arial" w:hAnsi="Arial" w:cs="Arial"/>
          <w:sz w:val="24"/>
          <w:szCs w:val="24"/>
          <w:lang w:val="es-CO"/>
        </w:rPr>
        <w:t>empresa. Para Dahlen y Bilimoria (2004)</w:t>
      </w:r>
      <w:r w:rsidR="005A3868">
        <w:rPr>
          <w:rFonts w:ascii="Arial" w:hAnsi="Arial" w:cs="Arial"/>
          <w:sz w:val="24"/>
          <w:szCs w:val="24"/>
          <w:lang w:val="es-CO"/>
        </w:rPr>
        <w:t xml:space="preserve"> </w:t>
      </w:r>
      <w:r w:rsidRPr="005A3868">
        <w:rPr>
          <w:rFonts w:ascii="Arial" w:hAnsi="Arial" w:cs="Arial"/>
          <w:sz w:val="24"/>
          <w:szCs w:val="24"/>
          <w:vertAlign w:val="superscript"/>
          <w:lang w:val="es-CO"/>
        </w:rPr>
        <w:t>5</w:t>
      </w:r>
      <w:r w:rsidRPr="003B2202">
        <w:rPr>
          <w:rFonts w:ascii="Arial" w:hAnsi="Arial" w:cs="Arial"/>
          <w:sz w:val="24"/>
          <w:szCs w:val="24"/>
          <w:lang w:val="es-CO"/>
        </w:rPr>
        <w:t xml:space="preserve"> , incorporar una variedad de perspectivas, antecedentes y experiencias es clave para el éxito de una organización. Una forma de incorporar estas diversas</w:t>
      </w:r>
      <w:r w:rsidR="005A3868">
        <w:rPr>
          <w:rFonts w:ascii="Arial" w:hAnsi="Arial" w:cs="Arial"/>
          <w:sz w:val="24"/>
          <w:szCs w:val="24"/>
          <w:lang w:val="es-CO"/>
        </w:rPr>
        <w:t xml:space="preserve"> </w:t>
      </w:r>
      <w:r w:rsidRPr="003B2202">
        <w:rPr>
          <w:rFonts w:ascii="Arial" w:hAnsi="Arial" w:cs="Arial"/>
          <w:sz w:val="24"/>
          <w:szCs w:val="24"/>
          <w:lang w:val="es-CO"/>
        </w:rPr>
        <w:t>perspectivas es a través de la diversidad de género en una junta.</w:t>
      </w:r>
    </w:p>
    <w:p w14:paraId="29AD96E8" w14:textId="77777777" w:rsidR="003B2202" w:rsidRPr="003B2202" w:rsidRDefault="003B2202" w:rsidP="003B2202">
      <w:pPr>
        <w:jc w:val="both"/>
        <w:rPr>
          <w:rFonts w:ascii="Arial" w:hAnsi="Arial" w:cs="Arial"/>
          <w:sz w:val="24"/>
          <w:szCs w:val="24"/>
          <w:lang w:val="es-CO"/>
        </w:rPr>
      </w:pPr>
    </w:p>
    <w:p w14:paraId="563657FE" w14:textId="4E4FCB9E"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t>Asimismo, Hersh (2020)</w:t>
      </w:r>
      <w:r w:rsidRPr="005A3868">
        <w:rPr>
          <w:rFonts w:ascii="Arial" w:hAnsi="Arial" w:cs="Arial"/>
          <w:sz w:val="24"/>
          <w:szCs w:val="24"/>
          <w:vertAlign w:val="superscript"/>
          <w:lang w:val="es-CO"/>
        </w:rPr>
        <w:t>6</w:t>
      </w:r>
      <w:r w:rsidRPr="003B2202">
        <w:rPr>
          <w:rFonts w:ascii="Arial" w:hAnsi="Arial" w:cs="Arial"/>
          <w:sz w:val="24"/>
          <w:szCs w:val="24"/>
          <w:lang w:val="es-CO"/>
        </w:rPr>
        <w:t xml:space="preserve"> establece que lo beneficios de mujeres dentro de las juntas directivas son:  </w:t>
      </w:r>
    </w:p>
    <w:p w14:paraId="7DDAA09C" w14:textId="77777777" w:rsidR="003B2202" w:rsidRPr="003B2202" w:rsidRDefault="003B2202" w:rsidP="003B2202">
      <w:pPr>
        <w:jc w:val="both"/>
        <w:rPr>
          <w:rFonts w:ascii="Arial" w:hAnsi="Arial" w:cs="Arial"/>
          <w:sz w:val="24"/>
          <w:szCs w:val="24"/>
          <w:lang w:val="es-CO"/>
        </w:rPr>
      </w:pPr>
    </w:p>
    <w:p w14:paraId="50C15774" w14:textId="71BFE745"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lastRenderedPageBreak/>
        <w:t>1) Suelen reflejar mejor las preferencias de los clientes porque se ha demostrado que tener juntas</w:t>
      </w:r>
      <w:r w:rsidR="005A3868">
        <w:rPr>
          <w:rFonts w:ascii="Arial" w:hAnsi="Arial" w:cs="Arial"/>
          <w:sz w:val="24"/>
          <w:szCs w:val="24"/>
          <w:lang w:val="es-CO"/>
        </w:rPr>
        <w:t xml:space="preserve"> </w:t>
      </w:r>
      <w:r w:rsidRPr="003B2202">
        <w:rPr>
          <w:rFonts w:ascii="Arial" w:hAnsi="Arial" w:cs="Arial"/>
          <w:sz w:val="24"/>
          <w:szCs w:val="24"/>
          <w:lang w:val="es-CO"/>
        </w:rPr>
        <w:t>directivas diversas ayuda a comprender mejor las decisiones de producción, como el</w:t>
      </w:r>
      <w:r w:rsidR="005A3868">
        <w:rPr>
          <w:rFonts w:ascii="Arial" w:hAnsi="Arial" w:cs="Arial"/>
          <w:sz w:val="24"/>
          <w:szCs w:val="24"/>
          <w:lang w:val="es-CO"/>
        </w:rPr>
        <w:t xml:space="preserve"> </w:t>
      </w:r>
      <w:r w:rsidRPr="003B2202">
        <w:rPr>
          <w:rFonts w:ascii="Arial" w:hAnsi="Arial" w:cs="Arial"/>
          <w:sz w:val="24"/>
          <w:szCs w:val="24"/>
          <w:lang w:val="es-CO"/>
        </w:rPr>
        <w:t>entendimiento de colocación y posicionamiento de los productos.</w:t>
      </w:r>
    </w:p>
    <w:p w14:paraId="2444D0B0" w14:textId="77777777" w:rsidR="003B2202" w:rsidRPr="003B2202" w:rsidRDefault="003B2202" w:rsidP="003B2202">
      <w:pPr>
        <w:jc w:val="both"/>
        <w:rPr>
          <w:rFonts w:ascii="Arial" w:hAnsi="Arial" w:cs="Arial"/>
          <w:sz w:val="24"/>
          <w:szCs w:val="24"/>
          <w:lang w:val="es-CO"/>
        </w:rPr>
      </w:pPr>
    </w:p>
    <w:p w14:paraId="2723037E" w14:textId="7BC56459" w:rsidR="003B2202" w:rsidRPr="003B2202" w:rsidRDefault="003B2202" w:rsidP="003B2202">
      <w:pPr>
        <w:jc w:val="both"/>
        <w:rPr>
          <w:rFonts w:ascii="Arial" w:hAnsi="Arial" w:cs="Arial"/>
          <w:sz w:val="24"/>
          <w:szCs w:val="24"/>
          <w:lang w:val="es-CO"/>
        </w:rPr>
      </w:pPr>
      <w:r w:rsidRPr="003B2202">
        <w:rPr>
          <w:rFonts w:ascii="Arial" w:hAnsi="Arial" w:cs="Arial"/>
          <w:sz w:val="24"/>
          <w:szCs w:val="24"/>
          <w:lang w:val="es-CO"/>
        </w:rPr>
        <w:t>2) Tener mujeres en su junta ayuda a desarrollar un amplio grupo de talentos en todos los niveles.</w:t>
      </w:r>
      <w:r w:rsidR="005A3868">
        <w:rPr>
          <w:rFonts w:ascii="Arial" w:hAnsi="Arial" w:cs="Arial"/>
          <w:sz w:val="24"/>
          <w:szCs w:val="24"/>
          <w:lang w:val="es-CO"/>
        </w:rPr>
        <w:t xml:space="preserve"> </w:t>
      </w:r>
      <w:r w:rsidRPr="003B2202">
        <w:rPr>
          <w:rFonts w:ascii="Arial" w:hAnsi="Arial" w:cs="Arial"/>
          <w:sz w:val="24"/>
          <w:szCs w:val="24"/>
          <w:lang w:val="es-CO"/>
        </w:rPr>
        <w:t>Esto se debe porque al diversificar la junta, crea incentivos en todos los niveles de la empresa</w:t>
      </w:r>
      <w:r w:rsidR="005A3868">
        <w:rPr>
          <w:rFonts w:ascii="Arial" w:hAnsi="Arial" w:cs="Arial"/>
          <w:sz w:val="24"/>
          <w:szCs w:val="24"/>
          <w:lang w:val="es-CO"/>
        </w:rPr>
        <w:t xml:space="preserve"> </w:t>
      </w:r>
      <w:r w:rsidRPr="003B2202">
        <w:rPr>
          <w:rFonts w:ascii="Arial" w:hAnsi="Arial" w:cs="Arial"/>
          <w:sz w:val="24"/>
          <w:szCs w:val="24"/>
          <w:lang w:val="es-CO"/>
        </w:rPr>
        <w:t>dado que envía una señal de desarrollar a mujeres y minorías como líderes, lo que se traduce</w:t>
      </w:r>
      <w:r w:rsidR="005A3868">
        <w:rPr>
          <w:rFonts w:ascii="Arial" w:hAnsi="Arial" w:cs="Arial"/>
          <w:sz w:val="24"/>
          <w:szCs w:val="24"/>
          <w:lang w:val="es-CO"/>
        </w:rPr>
        <w:t xml:space="preserve"> </w:t>
      </w:r>
      <w:r w:rsidRPr="003B2202">
        <w:rPr>
          <w:rFonts w:ascii="Arial" w:hAnsi="Arial" w:cs="Arial"/>
          <w:sz w:val="24"/>
          <w:szCs w:val="24"/>
          <w:lang w:val="es-CO"/>
        </w:rPr>
        <w:t xml:space="preserve">en mejores expectativas y así la canalización de mejor capital humano. </w:t>
      </w:r>
    </w:p>
    <w:p w14:paraId="0549C521" w14:textId="77777777" w:rsidR="003B2202" w:rsidRPr="003B2202" w:rsidRDefault="003B2202" w:rsidP="003B2202">
      <w:pPr>
        <w:jc w:val="both"/>
        <w:rPr>
          <w:rFonts w:ascii="Arial" w:hAnsi="Arial" w:cs="Arial"/>
          <w:sz w:val="24"/>
          <w:szCs w:val="24"/>
          <w:lang w:val="es-CO"/>
        </w:rPr>
      </w:pPr>
    </w:p>
    <w:p w14:paraId="65EC7F95" w14:textId="18BDCBAE" w:rsidR="003B2202" w:rsidRDefault="003B2202" w:rsidP="003B2202">
      <w:pPr>
        <w:jc w:val="both"/>
        <w:rPr>
          <w:rFonts w:ascii="Arial" w:hAnsi="Arial" w:cs="Arial"/>
          <w:sz w:val="24"/>
          <w:szCs w:val="24"/>
          <w:lang w:val="es-CO"/>
        </w:rPr>
      </w:pPr>
      <w:r w:rsidRPr="003B2202">
        <w:rPr>
          <w:rFonts w:ascii="Arial" w:hAnsi="Arial" w:cs="Arial"/>
          <w:sz w:val="24"/>
          <w:szCs w:val="24"/>
          <w:lang w:val="es-CO"/>
        </w:rPr>
        <w:t>3) La diversidad de voces significa la diversidad de ideas. Mujeres dentro de las juntas directivas</w:t>
      </w:r>
      <w:r w:rsidR="005A3868">
        <w:rPr>
          <w:rFonts w:ascii="Arial" w:hAnsi="Arial" w:cs="Arial"/>
          <w:sz w:val="24"/>
          <w:szCs w:val="24"/>
          <w:lang w:val="es-CO"/>
        </w:rPr>
        <w:t xml:space="preserve"> </w:t>
      </w:r>
      <w:r w:rsidRPr="003B2202">
        <w:rPr>
          <w:rFonts w:ascii="Arial" w:hAnsi="Arial" w:cs="Arial"/>
          <w:sz w:val="24"/>
          <w:szCs w:val="24"/>
          <w:lang w:val="es-CO"/>
        </w:rPr>
        <w:t>traen puntos de vista diferentes que permiten una mejor socialización de propuestas y una mejor</w:t>
      </w:r>
      <w:r w:rsidR="005A3868">
        <w:rPr>
          <w:rFonts w:ascii="Arial" w:hAnsi="Arial" w:cs="Arial"/>
          <w:sz w:val="24"/>
          <w:szCs w:val="24"/>
          <w:lang w:val="es-CO"/>
        </w:rPr>
        <w:t xml:space="preserve"> </w:t>
      </w:r>
      <w:r w:rsidRPr="003B2202">
        <w:rPr>
          <w:rFonts w:ascii="Arial" w:hAnsi="Arial" w:cs="Arial"/>
          <w:sz w:val="24"/>
          <w:szCs w:val="24"/>
          <w:lang w:val="es-CO"/>
        </w:rPr>
        <w:t>toma de decisiones. Por estas razones, se hace relevante analizar la composición de las juntas</w:t>
      </w:r>
      <w:r w:rsidR="005A3868">
        <w:rPr>
          <w:rFonts w:ascii="Arial" w:hAnsi="Arial" w:cs="Arial"/>
          <w:sz w:val="24"/>
          <w:szCs w:val="24"/>
          <w:lang w:val="es-CO"/>
        </w:rPr>
        <w:t xml:space="preserve"> </w:t>
      </w:r>
      <w:r w:rsidRPr="003B2202">
        <w:rPr>
          <w:rFonts w:ascii="Arial" w:hAnsi="Arial" w:cs="Arial"/>
          <w:sz w:val="24"/>
          <w:szCs w:val="24"/>
          <w:lang w:val="es-CO"/>
        </w:rPr>
        <w:t>directivas de las sociedades del tejido empresarial colombiano para entender cómo es su</w:t>
      </w:r>
      <w:r w:rsidR="005A3868">
        <w:rPr>
          <w:rFonts w:ascii="Arial" w:hAnsi="Arial" w:cs="Arial"/>
          <w:sz w:val="24"/>
          <w:szCs w:val="24"/>
          <w:lang w:val="es-CO"/>
        </w:rPr>
        <w:t xml:space="preserve"> </w:t>
      </w:r>
      <w:r w:rsidRPr="003B2202">
        <w:rPr>
          <w:rFonts w:ascii="Arial" w:hAnsi="Arial" w:cs="Arial"/>
          <w:sz w:val="24"/>
          <w:szCs w:val="24"/>
          <w:lang w:val="es-CO"/>
        </w:rPr>
        <w:t>estructura y si existe diversidad dentro de las mismas.</w:t>
      </w:r>
    </w:p>
    <w:p w14:paraId="443B8E87" w14:textId="3BD7B359" w:rsidR="005A3868" w:rsidRDefault="005A3868" w:rsidP="003B2202">
      <w:pPr>
        <w:jc w:val="both"/>
        <w:rPr>
          <w:rFonts w:ascii="Arial" w:hAnsi="Arial" w:cs="Arial"/>
          <w:sz w:val="24"/>
          <w:szCs w:val="24"/>
          <w:lang w:val="es-CO"/>
        </w:rPr>
      </w:pPr>
    </w:p>
    <w:p w14:paraId="5D084328" w14:textId="37C7D1DC" w:rsidR="005A3868" w:rsidRDefault="005A3868" w:rsidP="005A3868">
      <w:pPr>
        <w:jc w:val="center"/>
        <w:rPr>
          <w:rFonts w:ascii="Arial" w:hAnsi="Arial" w:cs="Arial"/>
          <w:b/>
          <w:bCs/>
          <w:sz w:val="24"/>
          <w:szCs w:val="24"/>
          <w:lang w:val="es-CO"/>
        </w:rPr>
      </w:pPr>
      <w:r>
        <w:rPr>
          <w:rFonts w:ascii="Arial" w:hAnsi="Arial" w:cs="Arial"/>
          <w:b/>
          <w:bCs/>
          <w:sz w:val="24"/>
          <w:szCs w:val="24"/>
          <w:lang w:val="es-CO"/>
        </w:rPr>
        <w:t>Participación de mujeres en juntas directivas año 2017,2018,2019</w:t>
      </w:r>
    </w:p>
    <w:p w14:paraId="07CAA597" w14:textId="5034CFF2" w:rsidR="005A3868" w:rsidRDefault="005A3868" w:rsidP="005A3868">
      <w:pPr>
        <w:jc w:val="center"/>
        <w:rPr>
          <w:rFonts w:ascii="Arial" w:hAnsi="Arial" w:cs="Arial"/>
          <w:b/>
          <w:bCs/>
          <w:sz w:val="24"/>
          <w:szCs w:val="24"/>
          <w:lang w:val="es-CO"/>
        </w:rPr>
      </w:pPr>
      <w:r>
        <w:rPr>
          <w:noProof/>
        </w:rPr>
        <w:drawing>
          <wp:inline distT="0" distB="0" distL="0" distR="0" wp14:anchorId="0326B987" wp14:editId="7FA812A8">
            <wp:extent cx="4321707" cy="1280054"/>
            <wp:effectExtent l="0" t="0" r="3175" b="0"/>
            <wp:docPr id="18" name="Imagen 1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Tabla&#10;&#10;Descripción generada automáticamente"/>
                    <pic:cNvPicPr/>
                  </pic:nvPicPr>
                  <pic:blipFill>
                    <a:blip r:embed="rId25"/>
                    <a:stretch>
                      <a:fillRect/>
                    </a:stretch>
                  </pic:blipFill>
                  <pic:spPr>
                    <a:xfrm>
                      <a:off x="0" y="0"/>
                      <a:ext cx="4321707" cy="1280054"/>
                    </a:xfrm>
                    <a:prstGeom prst="rect">
                      <a:avLst/>
                    </a:prstGeom>
                  </pic:spPr>
                </pic:pic>
              </a:graphicData>
            </a:graphic>
          </wp:inline>
        </w:drawing>
      </w:r>
    </w:p>
    <w:p w14:paraId="151A6390" w14:textId="0D8474CB" w:rsidR="005A3868" w:rsidRDefault="005A3868" w:rsidP="005A3868">
      <w:pPr>
        <w:jc w:val="both"/>
        <w:rPr>
          <w:rFonts w:ascii="Arial" w:hAnsi="Arial" w:cs="Arial"/>
          <w:sz w:val="24"/>
          <w:szCs w:val="24"/>
          <w:lang w:val="es-CO"/>
        </w:rPr>
      </w:pPr>
      <w:r>
        <w:rPr>
          <w:rFonts w:ascii="Arial" w:hAnsi="Arial" w:cs="Arial"/>
          <w:sz w:val="24"/>
          <w:szCs w:val="24"/>
          <w:lang w:val="es-CO"/>
        </w:rPr>
        <w:t>Fuente: Superintendencia de sociedades</w:t>
      </w:r>
    </w:p>
    <w:p w14:paraId="2D8139EF" w14:textId="5198436A" w:rsidR="00FA7004" w:rsidRDefault="00FA7004" w:rsidP="005A3868">
      <w:pPr>
        <w:jc w:val="both"/>
        <w:rPr>
          <w:rFonts w:ascii="Arial" w:hAnsi="Arial" w:cs="Arial"/>
          <w:sz w:val="24"/>
          <w:szCs w:val="24"/>
          <w:lang w:val="es-CO"/>
        </w:rPr>
      </w:pPr>
    </w:p>
    <w:p w14:paraId="2481B29B" w14:textId="0152E460" w:rsidR="00FA7004" w:rsidRPr="00FA7004" w:rsidRDefault="00FA7004" w:rsidP="00FA7004">
      <w:pPr>
        <w:jc w:val="both"/>
        <w:rPr>
          <w:rFonts w:ascii="Arial" w:hAnsi="Arial" w:cs="Arial"/>
          <w:sz w:val="24"/>
          <w:szCs w:val="24"/>
          <w:lang w:val="es-CO"/>
        </w:rPr>
      </w:pPr>
      <w:r w:rsidRPr="00FA7004">
        <w:rPr>
          <w:rFonts w:ascii="Arial" w:hAnsi="Arial" w:cs="Arial"/>
          <w:sz w:val="24"/>
          <w:szCs w:val="24"/>
          <w:lang w:val="es-CO"/>
        </w:rPr>
        <w:t>De esta manera, tal como se ve en la Tabla, de las 4.321 empresas analizadas, el 59,34% tenían</w:t>
      </w:r>
      <w:r>
        <w:rPr>
          <w:rFonts w:ascii="Arial" w:hAnsi="Arial" w:cs="Arial"/>
          <w:sz w:val="24"/>
          <w:szCs w:val="24"/>
          <w:lang w:val="es-CO"/>
        </w:rPr>
        <w:t xml:space="preserve"> </w:t>
      </w:r>
      <w:r w:rsidRPr="00FA7004">
        <w:rPr>
          <w:rFonts w:ascii="Arial" w:hAnsi="Arial" w:cs="Arial"/>
          <w:sz w:val="24"/>
          <w:szCs w:val="24"/>
          <w:lang w:val="es-CO"/>
        </w:rPr>
        <w:t>junta directiva en el año 2017, 58,71% en el año 2018 y 57,49% en el año 2019. Respecto a la</w:t>
      </w:r>
      <w:r>
        <w:rPr>
          <w:rFonts w:ascii="Arial" w:hAnsi="Arial" w:cs="Arial"/>
          <w:sz w:val="24"/>
          <w:szCs w:val="24"/>
          <w:lang w:val="es-CO"/>
        </w:rPr>
        <w:t xml:space="preserve"> </w:t>
      </w:r>
      <w:r w:rsidRPr="00FA7004">
        <w:rPr>
          <w:rFonts w:ascii="Arial" w:hAnsi="Arial" w:cs="Arial"/>
          <w:sz w:val="24"/>
          <w:szCs w:val="24"/>
          <w:lang w:val="es-CO"/>
        </w:rPr>
        <w:t>participación de mujeres en las juntas directivas, se identificó que este indicador ha incrementado al</w:t>
      </w:r>
      <w:r>
        <w:rPr>
          <w:rFonts w:ascii="Arial" w:hAnsi="Arial" w:cs="Arial"/>
          <w:sz w:val="24"/>
          <w:szCs w:val="24"/>
          <w:lang w:val="es-CO"/>
        </w:rPr>
        <w:t xml:space="preserve"> </w:t>
      </w:r>
      <w:r w:rsidRPr="00FA7004">
        <w:rPr>
          <w:rFonts w:ascii="Arial" w:hAnsi="Arial" w:cs="Arial"/>
          <w:sz w:val="24"/>
          <w:szCs w:val="24"/>
          <w:lang w:val="es-CO"/>
        </w:rPr>
        <w:t>pasar del 23,01% en el año 2017 a 23,61% en el año 2019 (Un incremento de 0.6pp).7</w:t>
      </w:r>
    </w:p>
    <w:p w14:paraId="0679569D" w14:textId="4F323805" w:rsidR="00FA7004" w:rsidRPr="00FA7004" w:rsidRDefault="00FA7004" w:rsidP="00FA7004">
      <w:pPr>
        <w:jc w:val="both"/>
        <w:rPr>
          <w:rFonts w:ascii="Arial" w:hAnsi="Arial" w:cs="Arial"/>
          <w:sz w:val="24"/>
          <w:szCs w:val="24"/>
          <w:lang w:val="es-CO"/>
        </w:rPr>
      </w:pPr>
      <w:r w:rsidRPr="00FA7004">
        <w:rPr>
          <w:rFonts w:ascii="Arial" w:hAnsi="Arial" w:cs="Arial"/>
          <w:sz w:val="24"/>
          <w:szCs w:val="24"/>
          <w:lang w:val="es-CO"/>
        </w:rPr>
        <w:t xml:space="preserve"> </w:t>
      </w:r>
    </w:p>
    <w:p w14:paraId="0A03EE18" w14:textId="34DFFC25" w:rsidR="00FA7004" w:rsidRPr="00FA7004" w:rsidRDefault="00FA7004" w:rsidP="00FA7004">
      <w:pPr>
        <w:jc w:val="both"/>
        <w:rPr>
          <w:rFonts w:ascii="Arial" w:hAnsi="Arial" w:cs="Arial"/>
          <w:sz w:val="24"/>
          <w:szCs w:val="24"/>
          <w:lang w:val="es-CO"/>
        </w:rPr>
      </w:pPr>
      <w:r w:rsidRPr="00FA7004">
        <w:rPr>
          <w:rFonts w:ascii="Arial" w:hAnsi="Arial" w:cs="Arial"/>
          <w:sz w:val="24"/>
          <w:szCs w:val="24"/>
          <w:lang w:val="es-CO"/>
        </w:rPr>
        <w:t>Frente al Conpes 3918 de 2018 establece los lineamientos para la efectiva implementación de los</w:t>
      </w:r>
      <w:r>
        <w:rPr>
          <w:rFonts w:ascii="Arial" w:hAnsi="Arial" w:cs="Arial"/>
          <w:sz w:val="24"/>
          <w:szCs w:val="24"/>
          <w:lang w:val="es-CO"/>
        </w:rPr>
        <w:t xml:space="preserve"> </w:t>
      </w:r>
      <w:r w:rsidRPr="00FA7004">
        <w:rPr>
          <w:rFonts w:ascii="Arial" w:hAnsi="Arial" w:cs="Arial"/>
          <w:sz w:val="24"/>
          <w:szCs w:val="24"/>
          <w:lang w:val="es-CO"/>
        </w:rPr>
        <w:t>Objetivos de Desarrollo Sostenible (ODS) en Colombia. En el marco del cumplimiento de los ODS,</w:t>
      </w:r>
      <w:r>
        <w:rPr>
          <w:rFonts w:ascii="Arial" w:hAnsi="Arial" w:cs="Arial"/>
          <w:sz w:val="24"/>
          <w:szCs w:val="24"/>
          <w:lang w:val="es-CO"/>
        </w:rPr>
        <w:t xml:space="preserve"> </w:t>
      </w:r>
      <w:r w:rsidRPr="00FA7004">
        <w:rPr>
          <w:rFonts w:ascii="Arial" w:hAnsi="Arial" w:cs="Arial"/>
          <w:sz w:val="24"/>
          <w:szCs w:val="24"/>
          <w:lang w:val="es-CO"/>
        </w:rPr>
        <w:t>específicamente del número 5, el gobierno colombiano se ha trazado la meta de alcanzar paridad</w:t>
      </w:r>
      <w:r>
        <w:rPr>
          <w:rFonts w:ascii="Arial" w:hAnsi="Arial" w:cs="Arial"/>
          <w:sz w:val="24"/>
          <w:szCs w:val="24"/>
          <w:lang w:val="es-CO"/>
        </w:rPr>
        <w:t xml:space="preserve"> </w:t>
      </w:r>
      <w:r w:rsidRPr="00FA7004">
        <w:rPr>
          <w:rFonts w:ascii="Arial" w:hAnsi="Arial" w:cs="Arial"/>
          <w:sz w:val="24"/>
          <w:szCs w:val="24"/>
          <w:lang w:val="es-CO"/>
        </w:rPr>
        <w:t>entre hombres y mujeres en los cargos directivos del Estado para el 2030, con una meta intermedia</w:t>
      </w:r>
      <w:r>
        <w:rPr>
          <w:rFonts w:ascii="Arial" w:hAnsi="Arial" w:cs="Arial"/>
          <w:sz w:val="24"/>
          <w:szCs w:val="24"/>
          <w:lang w:val="es-CO"/>
        </w:rPr>
        <w:t xml:space="preserve"> </w:t>
      </w:r>
      <w:r w:rsidRPr="00FA7004">
        <w:rPr>
          <w:rFonts w:ascii="Arial" w:hAnsi="Arial" w:cs="Arial"/>
          <w:sz w:val="24"/>
          <w:szCs w:val="24"/>
          <w:lang w:val="es-CO"/>
        </w:rPr>
        <w:t>de 44,5% a 2019, siguen los esfuerzos para lograr este compromiso Estatal.</w:t>
      </w:r>
    </w:p>
    <w:p w14:paraId="53D1D24E" w14:textId="77777777" w:rsidR="00FA7004" w:rsidRPr="00FA7004" w:rsidRDefault="00FA7004" w:rsidP="00FA7004">
      <w:pPr>
        <w:jc w:val="both"/>
        <w:rPr>
          <w:rFonts w:ascii="Arial" w:hAnsi="Arial" w:cs="Arial"/>
          <w:sz w:val="24"/>
          <w:szCs w:val="24"/>
          <w:lang w:val="es-CO"/>
        </w:rPr>
      </w:pPr>
    </w:p>
    <w:p w14:paraId="7C55DE9F" w14:textId="1C049648" w:rsidR="00FA7004" w:rsidRDefault="00FA7004" w:rsidP="00FA7004">
      <w:pPr>
        <w:jc w:val="both"/>
        <w:rPr>
          <w:rFonts w:ascii="Arial" w:hAnsi="Arial" w:cs="Arial"/>
          <w:sz w:val="24"/>
          <w:szCs w:val="24"/>
          <w:lang w:val="es-CO"/>
        </w:rPr>
      </w:pPr>
      <w:r w:rsidRPr="00FA7004">
        <w:rPr>
          <w:rFonts w:ascii="Arial" w:hAnsi="Arial" w:cs="Arial"/>
          <w:sz w:val="24"/>
          <w:szCs w:val="24"/>
          <w:lang w:val="es-CO"/>
        </w:rPr>
        <w:t>Para el trimestre móvil diciembre 2023 - febrero 2024, la tasa de desocupación para las mujeres fue</w:t>
      </w:r>
      <w:r>
        <w:rPr>
          <w:rFonts w:ascii="Arial" w:hAnsi="Arial" w:cs="Arial"/>
          <w:sz w:val="24"/>
          <w:szCs w:val="24"/>
          <w:lang w:val="es-CO"/>
        </w:rPr>
        <w:t xml:space="preserve"> </w:t>
      </w:r>
      <w:r w:rsidRPr="00FA7004">
        <w:rPr>
          <w:rFonts w:ascii="Arial" w:hAnsi="Arial" w:cs="Arial"/>
          <w:sz w:val="24"/>
          <w:szCs w:val="24"/>
          <w:lang w:val="es-CO"/>
        </w:rPr>
        <w:t>14,2% y para los hombres 9,4%.</w:t>
      </w:r>
    </w:p>
    <w:p w14:paraId="77061BC6" w14:textId="77777777" w:rsidR="00E86A75" w:rsidRDefault="00E86A75" w:rsidP="00FA7004">
      <w:pPr>
        <w:jc w:val="both"/>
        <w:rPr>
          <w:rFonts w:ascii="Arial" w:hAnsi="Arial" w:cs="Arial"/>
          <w:sz w:val="24"/>
          <w:szCs w:val="24"/>
          <w:lang w:val="es-CO"/>
        </w:rPr>
      </w:pPr>
    </w:p>
    <w:p w14:paraId="1F585D6B" w14:textId="7377510B" w:rsidR="00E86A75" w:rsidRDefault="00E86A75" w:rsidP="00E86A75">
      <w:pPr>
        <w:jc w:val="both"/>
        <w:rPr>
          <w:rFonts w:ascii="Arial" w:hAnsi="Arial" w:cs="Arial"/>
          <w:sz w:val="24"/>
          <w:szCs w:val="24"/>
          <w:lang w:val="es-CO"/>
        </w:rPr>
      </w:pPr>
      <w:r w:rsidRPr="00E86A75">
        <w:rPr>
          <w:rFonts w:ascii="Arial" w:hAnsi="Arial" w:cs="Arial"/>
          <w:sz w:val="24"/>
          <w:szCs w:val="24"/>
          <w:lang w:val="es-CO"/>
        </w:rPr>
        <w:lastRenderedPageBreak/>
        <w:t>Para el total nacional en el trimestre móvil diciembre 2023 - febrero 2024, la diferencia entre hombres</w:t>
      </w:r>
      <w:r>
        <w:rPr>
          <w:rFonts w:ascii="Arial" w:hAnsi="Arial" w:cs="Arial"/>
          <w:sz w:val="24"/>
          <w:szCs w:val="24"/>
          <w:lang w:val="es-CO"/>
        </w:rPr>
        <w:t xml:space="preserve"> </w:t>
      </w:r>
      <w:r w:rsidRPr="00E86A75">
        <w:rPr>
          <w:rFonts w:ascii="Arial" w:hAnsi="Arial" w:cs="Arial"/>
          <w:sz w:val="24"/>
          <w:szCs w:val="24"/>
          <w:lang w:val="es-CO"/>
        </w:rPr>
        <w:t>y mujeres en la tasa global de participación (TGP) fue 24,8 puntos porcentuales (p.p.), en la tasa de</w:t>
      </w:r>
      <w:r>
        <w:rPr>
          <w:rFonts w:ascii="Arial" w:hAnsi="Arial" w:cs="Arial"/>
          <w:sz w:val="24"/>
          <w:szCs w:val="24"/>
          <w:lang w:val="es-CO"/>
        </w:rPr>
        <w:t xml:space="preserve"> </w:t>
      </w:r>
      <w:r w:rsidRPr="00E86A75">
        <w:rPr>
          <w:rFonts w:ascii="Arial" w:hAnsi="Arial" w:cs="Arial"/>
          <w:sz w:val="24"/>
          <w:szCs w:val="24"/>
          <w:lang w:val="es-CO"/>
        </w:rPr>
        <w:t>ocupación (TO) fue 25,0 p.p. y la brecha de la tasa de desocupación (TD) se ubicó en 4,9 p.p.</w:t>
      </w:r>
    </w:p>
    <w:p w14:paraId="436D14B2" w14:textId="4ABFDAB0" w:rsidR="00E86A75" w:rsidRDefault="00E86A75" w:rsidP="00E86A75">
      <w:pPr>
        <w:jc w:val="both"/>
        <w:rPr>
          <w:rFonts w:ascii="Arial" w:hAnsi="Arial" w:cs="Arial"/>
          <w:sz w:val="24"/>
          <w:szCs w:val="24"/>
          <w:lang w:val="es-CO"/>
        </w:rPr>
      </w:pPr>
    </w:p>
    <w:p w14:paraId="3D356C9A" w14:textId="58FEDE05" w:rsidR="00E86A75" w:rsidRDefault="00E86A75" w:rsidP="00E86A75">
      <w:pPr>
        <w:jc w:val="both"/>
        <w:rPr>
          <w:rFonts w:ascii="Arial" w:hAnsi="Arial" w:cs="Arial"/>
          <w:b/>
          <w:bCs/>
          <w:sz w:val="24"/>
          <w:szCs w:val="24"/>
          <w:lang w:val="es-CO"/>
        </w:rPr>
      </w:pPr>
      <w:r>
        <w:rPr>
          <w:rFonts w:ascii="Arial" w:hAnsi="Arial" w:cs="Arial"/>
          <w:b/>
          <w:bCs/>
          <w:sz w:val="24"/>
          <w:szCs w:val="24"/>
          <w:lang w:val="es-CO"/>
        </w:rPr>
        <w:t>1.9 EVOLUCION GENERAL DE LOS SUBSECTORES DE SERVICIOS</w:t>
      </w:r>
    </w:p>
    <w:p w14:paraId="449840C8" w14:textId="1FF9FFC4" w:rsidR="00E86A75" w:rsidRDefault="00E86A75" w:rsidP="00E86A75">
      <w:pPr>
        <w:jc w:val="both"/>
        <w:rPr>
          <w:rFonts w:ascii="Arial" w:hAnsi="Arial" w:cs="Arial"/>
          <w:b/>
          <w:bCs/>
          <w:sz w:val="24"/>
          <w:szCs w:val="24"/>
          <w:lang w:val="es-CO"/>
        </w:rPr>
      </w:pPr>
    </w:p>
    <w:p w14:paraId="54D5C424" w14:textId="38B85148" w:rsidR="00E86A75" w:rsidRPr="00E86A75" w:rsidRDefault="00E86A75" w:rsidP="00E86A75">
      <w:pPr>
        <w:jc w:val="both"/>
        <w:rPr>
          <w:rFonts w:ascii="Arial" w:hAnsi="Arial" w:cs="Arial"/>
          <w:b/>
          <w:bCs/>
          <w:sz w:val="24"/>
          <w:szCs w:val="24"/>
          <w:lang w:val="es-CO"/>
        </w:rPr>
      </w:pPr>
      <w:r>
        <w:rPr>
          <w:rFonts w:ascii="Arial" w:hAnsi="Arial" w:cs="Arial"/>
          <w:b/>
          <w:bCs/>
          <w:sz w:val="24"/>
          <w:szCs w:val="24"/>
          <w:lang w:val="es-CO"/>
        </w:rPr>
        <w:t xml:space="preserve">1.9.1 </w:t>
      </w:r>
      <w:r w:rsidR="00CE24F2">
        <w:rPr>
          <w:rFonts w:ascii="Arial" w:hAnsi="Arial" w:cs="Arial"/>
          <w:b/>
          <w:bCs/>
          <w:sz w:val="24"/>
          <w:szCs w:val="24"/>
          <w:lang w:val="es-CO"/>
        </w:rPr>
        <w:t>Variación</w:t>
      </w:r>
      <w:r>
        <w:rPr>
          <w:rFonts w:ascii="Arial" w:hAnsi="Arial" w:cs="Arial"/>
          <w:b/>
          <w:bCs/>
          <w:sz w:val="24"/>
          <w:szCs w:val="24"/>
          <w:lang w:val="es-CO"/>
        </w:rPr>
        <w:t xml:space="preserve"> anual de los ingresos nominales y contribución por tipo de ingresos, según subsector de servicios (febrero 2024/febrero 2023)</w:t>
      </w:r>
    </w:p>
    <w:p w14:paraId="5D8D32FD" w14:textId="1212FCD8" w:rsidR="00E86A75" w:rsidRDefault="00E86A75" w:rsidP="00FA7004">
      <w:pPr>
        <w:jc w:val="both"/>
        <w:rPr>
          <w:rFonts w:ascii="Arial" w:hAnsi="Arial" w:cs="Arial"/>
          <w:sz w:val="24"/>
          <w:szCs w:val="24"/>
          <w:lang w:val="es-CO"/>
        </w:rPr>
      </w:pPr>
    </w:p>
    <w:p w14:paraId="7D7A9B18" w14:textId="1269252F" w:rsidR="00CE24F2" w:rsidRPr="00FA7004" w:rsidRDefault="00CE24F2" w:rsidP="00FA7004">
      <w:pPr>
        <w:jc w:val="both"/>
        <w:rPr>
          <w:rFonts w:ascii="Arial" w:hAnsi="Arial" w:cs="Arial"/>
          <w:sz w:val="24"/>
          <w:szCs w:val="24"/>
          <w:lang w:val="es-CO"/>
        </w:rPr>
      </w:pPr>
      <w:r>
        <w:rPr>
          <w:noProof/>
        </w:rPr>
        <w:drawing>
          <wp:inline distT="0" distB="0" distL="0" distR="0" wp14:anchorId="66C42D4D" wp14:editId="7405B72F">
            <wp:extent cx="5849214" cy="4335780"/>
            <wp:effectExtent l="0" t="0" r="0" b="7620"/>
            <wp:docPr id="19" name="Imagen 19"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Calendario&#10;&#10;Descripción generada automáticamente"/>
                    <pic:cNvPicPr/>
                  </pic:nvPicPr>
                  <pic:blipFill>
                    <a:blip r:embed="rId26"/>
                    <a:stretch>
                      <a:fillRect/>
                    </a:stretch>
                  </pic:blipFill>
                  <pic:spPr>
                    <a:xfrm>
                      <a:off x="0" y="0"/>
                      <a:ext cx="5855275" cy="4340273"/>
                    </a:xfrm>
                    <a:prstGeom prst="rect">
                      <a:avLst/>
                    </a:prstGeom>
                  </pic:spPr>
                </pic:pic>
              </a:graphicData>
            </a:graphic>
          </wp:inline>
        </w:drawing>
      </w:r>
    </w:p>
    <w:p w14:paraId="2AF1347C" w14:textId="77777777" w:rsidR="00CE24F2" w:rsidRPr="00CE24F2" w:rsidRDefault="00CE24F2" w:rsidP="00CE24F2">
      <w:pPr>
        <w:jc w:val="both"/>
        <w:rPr>
          <w:rFonts w:ascii="Arial" w:hAnsi="Arial" w:cs="Arial"/>
          <w:lang w:val="es-CO"/>
        </w:rPr>
      </w:pPr>
      <w:r w:rsidRPr="00CE24F2">
        <w:rPr>
          <w:rFonts w:ascii="Arial" w:hAnsi="Arial" w:cs="Arial"/>
          <w:lang w:val="es-CO"/>
        </w:rPr>
        <w:t xml:space="preserve">Fuente: DANE – EMS </w:t>
      </w:r>
    </w:p>
    <w:p w14:paraId="02775237" w14:textId="77777777" w:rsidR="00CE24F2" w:rsidRPr="00CE24F2" w:rsidRDefault="00CE24F2" w:rsidP="00CE24F2">
      <w:pPr>
        <w:jc w:val="both"/>
        <w:rPr>
          <w:rFonts w:ascii="Arial" w:hAnsi="Arial" w:cs="Arial"/>
          <w:lang w:val="es-CO"/>
        </w:rPr>
      </w:pPr>
      <w:r w:rsidRPr="00CE24F2">
        <w:rPr>
          <w:rFonts w:ascii="Arial" w:hAnsi="Arial" w:cs="Arial"/>
          <w:lang w:val="es-CO"/>
        </w:rPr>
        <w:t xml:space="preserve">p Cifra provisional </w:t>
      </w:r>
    </w:p>
    <w:p w14:paraId="3699C14D" w14:textId="77777777" w:rsidR="00CE24F2" w:rsidRPr="00CE24F2" w:rsidRDefault="00CE24F2" w:rsidP="00CE24F2">
      <w:pPr>
        <w:jc w:val="both"/>
        <w:rPr>
          <w:rFonts w:ascii="Arial" w:hAnsi="Arial" w:cs="Arial"/>
          <w:lang w:val="es-CO"/>
        </w:rPr>
      </w:pPr>
      <w:r w:rsidRPr="00CE24F2">
        <w:rPr>
          <w:rFonts w:ascii="Arial" w:hAnsi="Arial" w:cs="Arial"/>
          <w:lang w:val="es-CO"/>
        </w:rPr>
        <w:t xml:space="preserve">(PP) Puntos porcentuales </w:t>
      </w:r>
    </w:p>
    <w:p w14:paraId="43997F17" w14:textId="77777777" w:rsidR="00CE24F2" w:rsidRPr="00CE24F2" w:rsidRDefault="00CE24F2" w:rsidP="00CE24F2">
      <w:pPr>
        <w:jc w:val="both"/>
        <w:rPr>
          <w:rFonts w:ascii="Arial" w:hAnsi="Arial" w:cs="Arial"/>
          <w:lang w:val="es-CO"/>
        </w:rPr>
      </w:pPr>
      <w:r w:rsidRPr="00CE24F2">
        <w:rPr>
          <w:rFonts w:ascii="Arial" w:hAnsi="Arial" w:cs="Arial"/>
          <w:lang w:val="es-CO"/>
        </w:rPr>
        <w:t xml:space="preserve">Nota: por aproximación decimal, se puede presentar diferencia en la suma de las contribuciones frente a la variación total. </w:t>
      </w:r>
    </w:p>
    <w:p w14:paraId="595F1F2F" w14:textId="72AD7736" w:rsidR="00FA7004" w:rsidRDefault="00FA7004" w:rsidP="005A3868">
      <w:pPr>
        <w:jc w:val="both"/>
        <w:rPr>
          <w:rFonts w:ascii="Arial" w:hAnsi="Arial" w:cs="Arial"/>
          <w:sz w:val="24"/>
          <w:szCs w:val="24"/>
          <w:lang w:val="es-CO"/>
        </w:rPr>
      </w:pPr>
    </w:p>
    <w:p w14:paraId="44BE81C9" w14:textId="77777777" w:rsidR="00B36D80" w:rsidRDefault="00B36D80" w:rsidP="005A3868">
      <w:pPr>
        <w:jc w:val="both"/>
        <w:rPr>
          <w:rFonts w:ascii="Arial" w:hAnsi="Arial" w:cs="Arial"/>
          <w:sz w:val="24"/>
          <w:szCs w:val="24"/>
          <w:lang w:val="es-CO"/>
        </w:rPr>
      </w:pPr>
    </w:p>
    <w:p w14:paraId="361165A0" w14:textId="77777777" w:rsidR="00B36D80" w:rsidRDefault="00B36D80" w:rsidP="005A3868">
      <w:pPr>
        <w:jc w:val="both"/>
        <w:rPr>
          <w:rFonts w:ascii="Arial" w:hAnsi="Arial" w:cs="Arial"/>
          <w:sz w:val="24"/>
          <w:szCs w:val="24"/>
          <w:lang w:val="es-CO"/>
        </w:rPr>
      </w:pPr>
    </w:p>
    <w:p w14:paraId="11E4CE86" w14:textId="77777777" w:rsidR="00B36D80" w:rsidRDefault="00B36D80" w:rsidP="005A3868">
      <w:pPr>
        <w:jc w:val="both"/>
        <w:rPr>
          <w:rFonts w:ascii="Arial" w:hAnsi="Arial" w:cs="Arial"/>
          <w:sz w:val="24"/>
          <w:szCs w:val="24"/>
          <w:lang w:val="es-CO"/>
        </w:rPr>
      </w:pPr>
    </w:p>
    <w:p w14:paraId="03C33501" w14:textId="4539F341" w:rsidR="00CE24F2" w:rsidRDefault="00CE24F2" w:rsidP="005A3868">
      <w:pPr>
        <w:jc w:val="both"/>
        <w:rPr>
          <w:rFonts w:ascii="Arial" w:hAnsi="Arial" w:cs="Arial"/>
          <w:b/>
          <w:bCs/>
          <w:sz w:val="24"/>
          <w:szCs w:val="24"/>
          <w:lang w:val="es-CO"/>
        </w:rPr>
      </w:pPr>
      <w:r>
        <w:rPr>
          <w:rFonts w:ascii="Arial" w:hAnsi="Arial" w:cs="Arial"/>
          <w:b/>
          <w:bCs/>
          <w:sz w:val="24"/>
          <w:szCs w:val="24"/>
          <w:lang w:val="es-CO"/>
        </w:rPr>
        <w:lastRenderedPageBreak/>
        <w:t>1.9.2. Variación anual del personal ocupado total y contribución por tipo de contratación según subsector de servicios (febrero 2024/febrero 2023)</w:t>
      </w:r>
    </w:p>
    <w:p w14:paraId="5B35D77C" w14:textId="3B9885D7" w:rsidR="00CE24F2" w:rsidRPr="00CE24F2" w:rsidRDefault="00CE24F2" w:rsidP="005A3868">
      <w:pPr>
        <w:jc w:val="both"/>
        <w:rPr>
          <w:rFonts w:ascii="Arial" w:hAnsi="Arial" w:cs="Arial"/>
          <w:sz w:val="24"/>
          <w:szCs w:val="24"/>
          <w:lang w:val="es-CO"/>
        </w:rPr>
      </w:pPr>
    </w:p>
    <w:p w14:paraId="6553621E" w14:textId="66A38B40" w:rsidR="00CE24F2" w:rsidRPr="00CE24F2" w:rsidRDefault="00CE24F2" w:rsidP="00CE24F2">
      <w:pPr>
        <w:jc w:val="both"/>
        <w:rPr>
          <w:rFonts w:ascii="Arial" w:hAnsi="Arial" w:cs="Arial"/>
          <w:sz w:val="24"/>
          <w:szCs w:val="24"/>
          <w:lang w:val="es-CO"/>
        </w:rPr>
      </w:pPr>
      <w:r w:rsidRPr="00CE24F2">
        <w:rPr>
          <w:rFonts w:ascii="Arial" w:hAnsi="Arial" w:cs="Arial"/>
          <w:sz w:val="24"/>
          <w:szCs w:val="24"/>
          <w:lang w:val="es-CO"/>
        </w:rPr>
        <w:t>En febrero de 2024, nueve de los dieciocho subsectores de servicios presentaron variación positiva</w:t>
      </w:r>
      <w:r>
        <w:rPr>
          <w:rFonts w:ascii="Arial" w:hAnsi="Arial" w:cs="Arial"/>
          <w:sz w:val="24"/>
          <w:szCs w:val="24"/>
          <w:lang w:val="es-CO"/>
        </w:rPr>
        <w:t xml:space="preserve"> </w:t>
      </w:r>
      <w:r w:rsidRPr="00CE24F2">
        <w:rPr>
          <w:rFonts w:ascii="Arial" w:hAnsi="Arial" w:cs="Arial"/>
          <w:sz w:val="24"/>
          <w:szCs w:val="24"/>
          <w:lang w:val="es-CO"/>
        </w:rPr>
        <w:t>en el personal ocupado total, en comparación con febrero de 2023.</w:t>
      </w:r>
    </w:p>
    <w:p w14:paraId="54965F64" w14:textId="11D39731" w:rsidR="00CE24F2" w:rsidRDefault="00CE24F2">
      <w:pPr>
        <w:rPr>
          <w:rFonts w:ascii="Arial" w:hAnsi="Arial" w:cs="Arial"/>
          <w:b/>
          <w:bCs/>
          <w:sz w:val="24"/>
          <w:szCs w:val="24"/>
          <w:lang w:val="es-CO"/>
        </w:rPr>
      </w:pPr>
    </w:p>
    <w:p w14:paraId="67ED4D8C" w14:textId="4902CA73" w:rsidR="00CE24F2" w:rsidRDefault="00B36D80" w:rsidP="00CE24F2">
      <w:pPr>
        <w:jc w:val="center"/>
        <w:rPr>
          <w:rFonts w:ascii="Arial" w:hAnsi="Arial" w:cs="Arial"/>
          <w:b/>
          <w:bCs/>
          <w:sz w:val="24"/>
          <w:szCs w:val="24"/>
          <w:lang w:val="es-CO"/>
        </w:rPr>
      </w:pPr>
      <w:r>
        <w:rPr>
          <w:rFonts w:ascii="Arial" w:hAnsi="Arial" w:cs="Arial"/>
          <w:b/>
          <w:bCs/>
          <w:sz w:val="24"/>
          <w:szCs w:val="24"/>
          <w:lang w:val="es-CO"/>
        </w:rPr>
        <w:t>Variación</w:t>
      </w:r>
      <w:r w:rsidR="00CE24F2">
        <w:rPr>
          <w:rFonts w:ascii="Arial" w:hAnsi="Arial" w:cs="Arial"/>
          <w:b/>
          <w:bCs/>
          <w:sz w:val="24"/>
          <w:szCs w:val="24"/>
          <w:lang w:val="es-CO"/>
        </w:rPr>
        <w:t xml:space="preserve"> anual del personal ocupado total y contribución por categoría de contratación, según subsector de servicios – febrero 2024p /febrero 2023</w:t>
      </w:r>
    </w:p>
    <w:p w14:paraId="6C5A1E7C" w14:textId="1127E1B6" w:rsidR="00CE24F2" w:rsidRDefault="00CE24F2" w:rsidP="00CE24F2">
      <w:pPr>
        <w:jc w:val="center"/>
        <w:rPr>
          <w:rFonts w:ascii="Arial" w:hAnsi="Arial" w:cs="Arial"/>
          <w:b/>
          <w:bCs/>
          <w:sz w:val="24"/>
          <w:szCs w:val="24"/>
          <w:lang w:val="es-CO"/>
        </w:rPr>
      </w:pPr>
      <w:r>
        <w:rPr>
          <w:noProof/>
        </w:rPr>
        <w:drawing>
          <wp:inline distT="0" distB="0" distL="0" distR="0" wp14:anchorId="092CE036" wp14:editId="1F383140">
            <wp:extent cx="5891831" cy="1226820"/>
            <wp:effectExtent l="0" t="0" r="0" b="0"/>
            <wp:docPr id="20" name="Imagen 2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nterfaz de usuario gráfica, Aplicación&#10;&#10;Descripción generada automáticamente"/>
                    <pic:cNvPicPr/>
                  </pic:nvPicPr>
                  <pic:blipFill>
                    <a:blip r:embed="rId27"/>
                    <a:stretch>
                      <a:fillRect/>
                    </a:stretch>
                  </pic:blipFill>
                  <pic:spPr>
                    <a:xfrm>
                      <a:off x="0" y="0"/>
                      <a:ext cx="5895497" cy="1227583"/>
                    </a:xfrm>
                    <a:prstGeom prst="rect">
                      <a:avLst/>
                    </a:prstGeom>
                  </pic:spPr>
                </pic:pic>
              </a:graphicData>
            </a:graphic>
          </wp:inline>
        </w:drawing>
      </w:r>
    </w:p>
    <w:p w14:paraId="420AAB6E" w14:textId="49B6CF76" w:rsidR="00CE24F2" w:rsidRDefault="00CE24F2" w:rsidP="00CE24F2">
      <w:pPr>
        <w:jc w:val="center"/>
        <w:rPr>
          <w:rFonts w:ascii="Arial" w:hAnsi="Arial" w:cs="Arial"/>
          <w:b/>
          <w:bCs/>
          <w:sz w:val="24"/>
          <w:szCs w:val="24"/>
          <w:lang w:val="es-CO"/>
        </w:rPr>
      </w:pPr>
      <w:r>
        <w:rPr>
          <w:noProof/>
        </w:rPr>
        <w:drawing>
          <wp:inline distT="0" distB="0" distL="0" distR="0" wp14:anchorId="334880EE" wp14:editId="1780EDD7">
            <wp:extent cx="5852233" cy="3246120"/>
            <wp:effectExtent l="0" t="0" r="0" b="0"/>
            <wp:docPr id="21" name="Imagen 21"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Calendario&#10;&#10;Descripción generada automáticamente"/>
                    <pic:cNvPicPr/>
                  </pic:nvPicPr>
                  <pic:blipFill>
                    <a:blip r:embed="rId28"/>
                    <a:stretch>
                      <a:fillRect/>
                    </a:stretch>
                  </pic:blipFill>
                  <pic:spPr>
                    <a:xfrm>
                      <a:off x="0" y="0"/>
                      <a:ext cx="5854900" cy="3247599"/>
                    </a:xfrm>
                    <a:prstGeom prst="rect">
                      <a:avLst/>
                    </a:prstGeom>
                  </pic:spPr>
                </pic:pic>
              </a:graphicData>
            </a:graphic>
          </wp:inline>
        </w:drawing>
      </w:r>
    </w:p>
    <w:p w14:paraId="7BB3C063"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Fuente: DANE – EMS </w:t>
      </w:r>
    </w:p>
    <w:p w14:paraId="39E8A202"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p Cifra provisional </w:t>
      </w:r>
    </w:p>
    <w:p w14:paraId="2C9BECF0"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(PP) Puntos porcentuales </w:t>
      </w:r>
    </w:p>
    <w:p w14:paraId="6DDAAC5E" w14:textId="4E946FC8" w:rsidR="00F10CFF" w:rsidRPr="00F10CFF" w:rsidRDefault="00F10CFF" w:rsidP="00F10CFF">
      <w:pPr>
        <w:jc w:val="both"/>
        <w:rPr>
          <w:rFonts w:ascii="Arial" w:hAnsi="Arial" w:cs="Arial"/>
          <w:lang w:val="es-CO"/>
        </w:rPr>
      </w:pPr>
      <w:r w:rsidRPr="00F10CFF">
        <w:rPr>
          <w:rFonts w:ascii="Arial" w:hAnsi="Arial" w:cs="Arial"/>
          <w:lang w:val="es-CO"/>
        </w:rPr>
        <w:t>* Incluye personal permanente, personal temporal directo y personal temporal contratado a través de agencias de suministro</w:t>
      </w:r>
      <w:r>
        <w:rPr>
          <w:rFonts w:ascii="Arial" w:hAnsi="Arial" w:cs="Arial"/>
          <w:lang w:val="es-CO"/>
        </w:rPr>
        <w:t xml:space="preserve"> </w:t>
      </w:r>
      <w:r w:rsidRPr="00F10CFF">
        <w:rPr>
          <w:rFonts w:ascii="Arial" w:hAnsi="Arial" w:cs="Arial"/>
          <w:lang w:val="es-CO"/>
        </w:rPr>
        <w:t xml:space="preserve">de personal. </w:t>
      </w:r>
    </w:p>
    <w:p w14:paraId="79137161"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 Personal en misión aplica para la sección N, divisiones 78, 80 y 81, excepto Clase 8130. </w:t>
      </w:r>
    </w:p>
    <w:p w14:paraId="79F19158"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 Personal hora cátedra aplica para la sección P - grupo 854. </w:t>
      </w:r>
    </w:p>
    <w:p w14:paraId="4361C798" w14:textId="77777777" w:rsidR="00F10CFF" w:rsidRPr="00F10CFF" w:rsidRDefault="00F10CFF" w:rsidP="00F10CFF">
      <w:pPr>
        <w:jc w:val="both"/>
        <w:rPr>
          <w:rFonts w:ascii="Arial" w:hAnsi="Arial" w:cs="Arial"/>
          <w:lang w:val="es-CO"/>
        </w:rPr>
      </w:pPr>
      <w:r w:rsidRPr="00F10CFF">
        <w:rPr>
          <w:rFonts w:ascii="Arial" w:hAnsi="Arial" w:cs="Arial"/>
          <w:lang w:val="es-CO"/>
        </w:rPr>
        <w:t xml:space="preserve">Nota: por aproximación decimal, se puede presentar diferencia en la suma de las contribuciones frente a la variación total. </w:t>
      </w:r>
    </w:p>
    <w:p w14:paraId="0541CC7E" w14:textId="12C124FE" w:rsidR="00F10CFF" w:rsidRDefault="00F10CFF" w:rsidP="00F10CFF">
      <w:pPr>
        <w:jc w:val="both"/>
        <w:rPr>
          <w:rFonts w:ascii="Arial" w:hAnsi="Arial" w:cs="Arial"/>
          <w:b/>
          <w:bCs/>
          <w:sz w:val="24"/>
          <w:szCs w:val="24"/>
          <w:lang w:val="es-CO"/>
        </w:rPr>
      </w:pPr>
    </w:p>
    <w:p w14:paraId="532F4236" w14:textId="77777777" w:rsidR="00B36D80" w:rsidRPr="00A96853" w:rsidRDefault="00B36D80" w:rsidP="00F10CFF">
      <w:pPr>
        <w:jc w:val="both"/>
        <w:rPr>
          <w:rFonts w:ascii="Arial" w:hAnsi="Arial" w:cs="Arial"/>
          <w:b/>
          <w:bCs/>
          <w:sz w:val="24"/>
          <w:szCs w:val="24"/>
          <w:lang w:val="es-CO"/>
        </w:rPr>
      </w:pPr>
    </w:p>
    <w:p w14:paraId="16B4E550" w14:textId="0817959D" w:rsidR="00A96853" w:rsidRPr="00A96853" w:rsidRDefault="00A96853" w:rsidP="00F10CFF">
      <w:pPr>
        <w:jc w:val="both"/>
        <w:rPr>
          <w:rFonts w:ascii="Arial" w:hAnsi="Arial" w:cs="Arial"/>
          <w:b/>
          <w:bCs/>
          <w:sz w:val="24"/>
          <w:szCs w:val="24"/>
          <w:lang w:val="es-CO"/>
        </w:rPr>
      </w:pPr>
      <w:r w:rsidRPr="00A96853">
        <w:rPr>
          <w:rFonts w:ascii="Arial" w:hAnsi="Arial" w:cs="Arial"/>
          <w:b/>
          <w:bCs/>
          <w:sz w:val="24"/>
          <w:szCs w:val="24"/>
          <w:lang w:val="es-CO"/>
        </w:rPr>
        <w:lastRenderedPageBreak/>
        <w:t xml:space="preserve">1.9.3 </w:t>
      </w:r>
      <w:r w:rsidR="0030648C" w:rsidRPr="00A96853">
        <w:rPr>
          <w:rFonts w:ascii="Arial" w:hAnsi="Arial" w:cs="Arial"/>
          <w:b/>
          <w:bCs/>
          <w:sz w:val="24"/>
          <w:szCs w:val="24"/>
          <w:lang w:val="es-CO"/>
        </w:rPr>
        <w:t>Variación</w:t>
      </w:r>
      <w:r w:rsidRPr="00A96853">
        <w:rPr>
          <w:rFonts w:ascii="Arial" w:hAnsi="Arial" w:cs="Arial"/>
          <w:b/>
          <w:bCs/>
          <w:sz w:val="24"/>
          <w:szCs w:val="24"/>
          <w:lang w:val="es-CO"/>
        </w:rPr>
        <w:t xml:space="preserve"> anual de los salarios y contribución por tipo de contratación, según subsector de servicios (febrero 2024/febrero 2023)</w:t>
      </w:r>
    </w:p>
    <w:p w14:paraId="76A7A0EF" w14:textId="0BD35479" w:rsidR="00A96853" w:rsidRDefault="00A96853" w:rsidP="00F10CFF">
      <w:pPr>
        <w:jc w:val="both"/>
        <w:rPr>
          <w:rFonts w:ascii="Arial" w:hAnsi="Arial" w:cs="Arial"/>
          <w:sz w:val="24"/>
          <w:szCs w:val="24"/>
          <w:lang w:val="es-CO"/>
        </w:rPr>
      </w:pPr>
    </w:p>
    <w:p w14:paraId="455C4E6B" w14:textId="71BB5AFE" w:rsidR="0030648C" w:rsidRDefault="0030648C" w:rsidP="0030648C">
      <w:pPr>
        <w:jc w:val="both"/>
        <w:rPr>
          <w:rFonts w:ascii="Arial" w:hAnsi="Arial" w:cs="Arial"/>
          <w:sz w:val="24"/>
          <w:szCs w:val="24"/>
          <w:lang w:val="es-CO"/>
        </w:rPr>
      </w:pPr>
      <w:r w:rsidRPr="0030648C">
        <w:rPr>
          <w:rFonts w:ascii="Arial" w:hAnsi="Arial" w:cs="Arial"/>
          <w:sz w:val="24"/>
          <w:szCs w:val="24"/>
          <w:lang w:val="es-CO"/>
        </w:rPr>
        <w:t>En febrero de 2024, todos los subsectores de servicios presentaron variación positiva en los salarios,</w:t>
      </w:r>
      <w:r>
        <w:rPr>
          <w:rFonts w:ascii="Arial" w:hAnsi="Arial" w:cs="Arial"/>
          <w:sz w:val="24"/>
          <w:szCs w:val="24"/>
          <w:lang w:val="es-CO"/>
        </w:rPr>
        <w:t xml:space="preserve"> </w:t>
      </w:r>
      <w:r w:rsidRPr="0030648C">
        <w:rPr>
          <w:rFonts w:ascii="Arial" w:hAnsi="Arial" w:cs="Arial"/>
          <w:sz w:val="24"/>
          <w:szCs w:val="24"/>
          <w:lang w:val="es-CO"/>
        </w:rPr>
        <w:t>en comparación con febrero de 2023.</w:t>
      </w:r>
    </w:p>
    <w:p w14:paraId="0B9CA1A0" w14:textId="77777777" w:rsidR="0030648C" w:rsidRDefault="0030648C" w:rsidP="0030648C">
      <w:pPr>
        <w:jc w:val="center"/>
        <w:rPr>
          <w:rFonts w:ascii="Arial" w:hAnsi="Arial" w:cs="Arial"/>
          <w:b/>
          <w:bCs/>
          <w:sz w:val="24"/>
          <w:szCs w:val="24"/>
          <w:lang w:val="es-CO"/>
        </w:rPr>
      </w:pPr>
    </w:p>
    <w:p w14:paraId="11953097" w14:textId="12F12668" w:rsidR="0030648C" w:rsidRDefault="0030648C" w:rsidP="0030648C">
      <w:pPr>
        <w:jc w:val="center"/>
        <w:rPr>
          <w:rFonts w:ascii="Arial" w:hAnsi="Arial" w:cs="Arial"/>
          <w:b/>
          <w:bCs/>
          <w:sz w:val="24"/>
          <w:szCs w:val="24"/>
          <w:lang w:val="es-CO"/>
        </w:rPr>
      </w:pPr>
      <w:r>
        <w:rPr>
          <w:rFonts w:ascii="Arial" w:hAnsi="Arial" w:cs="Arial"/>
          <w:b/>
          <w:bCs/>
          <w:sz w:val="24"/>
          <w:szCs w:val="24"/>
          <w:lang w:val="es-CO"/>
        </w:rPr>
        <w:t>Variación anual de los salarios y contribución por categoría de contratación, según subsector de servicios -febrero 2024p / febrero 2023</w:t>
      </w:r>
    </w:p>
    <w:p w14:paraId="485B2EDC" w14:textId="28744290" w:rsidR="0030648C" w:rsidRDefault="0030648C" w:rsidP="0030648C">
      <w:pPr>
        <w:jc w:val="center"/>
        <w:rPr>
          <w:rFonts w:ascii="Arial" w:hAnsi="Arial" w:cs="Arial"/>
          <w:b/>
          <w:bCs/>
          <w:sz w:val="24"/>
          <w:szCs w:val="24"/>
          <w:lang w:val="es-CO"/>
        </w:rPr>
      </w:pPr>
      <w:r>
        <w:rPr>
          <w:noProof/>
        </w:rPr>
        <w:drawing>
          <wp:inline distT="0" distB="0" distL="0" distR="0" wp14:anchorId="5B3279CE" wp14:editId="3A77BF95">
            <wp:extent cx="5612847" cy="3978394"/>
            <wp:effectExtent l="0" t="0" r="6985" b="3175"/>
            <wp:docPr id="22" name="Imagen 22"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Calendario&#10;&#10;Descripción generada automáticamente"/>
                    <pic:cNvPicPr/>
                  </pic:nvPicPr>
                  <pic:blipFill>
                    <a:blip r:embed="rId29"/>
                    <a:stretch>
                      <a:fillRect/>
                    </a:stretch>
                  </pic:blipFill>
                  <pic:spPr>
                    <a:xfrm>
                      <a:off x="0" y="0"/>
                      <a:ext cx="5612847" cy="3978394"/>
                    </a:xfrm>
                    <a:prstGeom prst="rect">
                      <a:avLst/>
                    </a:prstGeom>
                  </pic:spPr>
                </pic:pic>
              </a:graphicData>
            </a:graphic>
          </wp:inline>
        </w:drawing>
      </w:r>
    </w:p>
    <w:p w14:paraId="0F2A5007" w14:textId="68CB8155" w:rsidR="00E95D11" w:rsidRDefault="00E95D11" w:rsidP="0030648C">
      <w:pPr>
        <w:jc w:val="center"/>
        <w:rPr>
          <w:rFonts w:ascii="Arial" w:hAnsi="Arial" w:cs="Arial"/>
          <w:b/>
          <w:bCs/>
          <w:sz w:val="24"/>
          <w:szCs w:val="24"/>
          <w:lang w:val="es-CO"/>
        </w:rPr>
      </w:pPr>
      <w:r>
        <w:rPr>
          <w:noProof/>
        </w:rPr>
        <w:drawing>
          <wp:inline distT="0" distB="0" distL="0" distR="0" wp14:anchorId="6F25E660" wp14:editId="1C03E7A4">
            <wp:extent cx="5612847" cy="562336"/>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2847" cy="562336"/>
                    </a:xfrm>
                    <a:prstGeom prst="rect">
                      <a:avLst/>
                    </a:prstGeom>
                  </pic:spPr>
                </pic:pic>
              </a:graphicData>
            </a:graphic>
          </wp:inline>
        </w:drawing>
      </w:r>
    </w:p>
    <w:p w14:paraId="227B7189" w14:textId="77777777" w:rsidR="00E95D11" w:rsidRPr="00E95D11" w:rsidRDefault="00E95D11" w:rsidP="00E95D11">
      <w:pPr>
        <w:jc w:val="both"/>
        <w:rPr>
          <w:rFonts w:ascii="Arial" w:hAnsi="Arial" w:cs="Arial"/>
          <w:lang w:val="es-CO"/>
        </w:rPr>
      </w:pPr>
      <w:r w:rsidRPr="00E95D11">
        <w:rPr>
          <w:rFonts w:ascii="Arial" w:hAnsi="Arial" w:cs="Arial"/>
          <w:lang w:val="es-CO"/>
        </w:rPr>
        <w:t xml:space="preserve">Fuente: DANE – EMS </w:t>
      </w:r>
    </w:p>
    <w:p w14:paraId="74BF5461" w14:textId="77777777" w:rsidR="00E95D11" w:rsidRPr="00E95D11" w:rsidRDefault="00E95D11" w:rsidP="00E95D11">
      <w:pPr>
        <w:jc w:val="both"/>
        <w:rPr>
          <w:rFonts w:ascii="Arial" w:hAnsi="Arial" w:cs="Arial"/>
          <w:lang w:val="es-CO"/>
        </w:rPr>
      </w:pPr>
      <w:r w:rsidRPr="00E95D11">
        <w:rPr>
          <w:rFonts w:ascii="Arial" w:hAnsi="Arial" w:cs="Arial"/>
          <w:lang w:val="es-CO"/>
        </w:rPr>
        <w:t xml:space="preserve">p Cifra provisional </w:t>
      </w:r>
    </w:p>
    <w:p w14:paraId="6B15159B" w14:textId="77777777" w:rsidR="00E95D11" w:rsidRPr="00E95D11" w:rsidRDefault="00E95D11" w:rsidP="00E95D11">
      <w:pPr>
        <w:jc w:val="both"/>
        <w:rPr>
          <w:rFonts w:ascii="Arial" w:hAnsi="Arial" w:cs="Arial"/>
          <w:lang w:val="es-CO"/>
        </w:rPr>
      </w:pPr>
      <w:r w:rsidRPr="00E95D11">
        <w:rPr>
          <w:rFonts w:ascii="Arial" w:hAnsi="Arial" w:cs="Arial"/>
          <w:lang w:val="es-CO"/>
        </w:rPr>
        <w:t xml:space="preserve">(PP) Puntos porcentuales </w:t>
      </w:r>
    </w:p>
    <w:p w14:paraId="24929DC1" w14:textId="3F8B289C" w:rsidR="00E95D11" w:rsidRPr="00E95D11" w:rsidRDefault="00E95D11" w:rsidP="00E95D11">
      <w:pPr>
        <w:jc w:val="both"/>
        <w:rPr>
          <w:rFonts w:ascii="Arial" w:hAnsi="Arial" w:cs="Arial"/>
          <w:lang w:val="es-CO"/>
        </w:rPr>
      </w:pPr>
      <w:r w:rsidRPr="00E95D11">
        <w:rPr>
          <w:rFonts w:ascii="Arial" w:hAnsi="Arial" w:cs="Arial"/>
          <w:lang w:val="es-CO"/>
        </w:rPr>
        <w:t>* Hace referencia a la variación de los salarios promedio del personal ocupado total excluyendo al personal contratado a</w:t>
      </w:r>
      <w:r>
        <w:rPr>
          <w:rFonts w:ascii="Arial" w:hAnsi="Arial" w:cs="Arial"/>
          <w:lang w:val="es-CO"/>
        </w:rPr>
        <w:t xml:space="preserve"> </w:t>
      </w:r>
      <w:r w:rsidRPr="00E95D11">
        <w:rPr>
          <w:rFonts w:ascii="Arial" w:hAnsi="Arial" w:cs="Arial"/>
          <w:lang w:val="es-CO"/>
        </w:rPr>
        <w:t xml:space="preserve">través de agencias de suministro de personal. </w:t>
      </w:r>
    </w:p>
    <w:p w14:paraId="27BACCC8" w14:textId="77777777" w:rsidR="00E95D11" w:rsidRPr="00E95D11" w:rsidRDefault="00E95D11" w:rsidP="00E95D11">
      <w:pPr>
        <w:jc w:val="both"/>
        <w:rPr>
          <w:rFonts w:ascii="Arial" w:hAnsi="Arial" w:cs="Arial"/>
          <w:lang w:val="es-CO"/>
        </w:rPr>
      </w:pPr>
      <w:r w:rsidRPr="00E95D11">
        <w:rPr>
          <w:rFonts w:ascii="Arial" w:hAnsi="Arial" w:cs="Arial"/>
          <w:lang w:val="es-CO"/>
        </w:rPr>
        <w:t xml:space="preserve">** Personal en misión aplica para la sección N, divisiones 78, 80 y 81, excepto Clase 8130. </w:t>
      </w:r>
    </w:p>
    <w:p w14:paraId="4572C3BE" w14:textId="77777777" w:rsidR="00E95D11" w:rsidRDefault="00E95D11" w:rsidP="00E95D11">
      <w:pPr>
        <w:jc w:val="both"/>
        <w:rPr>
          <w:rFonts w:ascii="Arial" w:hAnsi="Arial" w:cs="Arial"/>
          <w:lang w:val="es-CO"/>
        </w:rPr>
      </w:pPr>
      <w:r w:rsidRPr="00E95D11">
        <w:rPr>
          <w:rFonts w:ascii="Arial" w:hAnsi="Arial" w:cs="Arial"/>
          <w:lang w:val="es-CO"/>
        </w:rPr>
        <w:t xml:space="preserve">*** Personal hora cátedra aplica para la sección P - grupo 854. </w:t>
      </w:r>
    </w:p>
    <w:p w14:paraId="622D7BBC" w14:textId="5ECC1807" w:rsidR="00E95D11" w:rsidRPr="00E95D11" w:rsidRDefault="00E95D11" w:rsidP="00E95D11">
      <w:pPr>
        <w:jc w:val="both"/>
        <w:rPr>
          <w:rFonts w:ascii="Arial" w:hAnsi="Arial" w:cs="Arial"/>
          <w:lang w:val="es-CO"/>
        </w:rPr>
      </w:pPr>
      <w:r w:rsidRPr="00E95D11">
        <w:rPr>
          <w:rFonts w:ascii="Arial" w:hAnsi="Arial" w:cs="Arial"/>
          <w:lang w:val="es-CO"/>
        </w:rPr>
        <w:t>Nota: por aproximación decimal, se puede presentar diferencia en la suma de las contribuciones frente a la variación total</w:t>
      </w:r>
    </w:p>
    <w:p w14:paraId="10195F79" w14:textId="0676226B" w:rsidR="0030648C" w:rsidRDefault="0030648C" w:rsidP="0030648C">
      <w:pPr>
        <w:jc w:val="center"/>
        <w:rPr>
          <w:rFonts w:ascii="Arial" w:hAnsi="Arial" w:cs="Arial"/>
          <w:b/>
          <w:bCs/>
          <w:sz w:val="24"/>
          <w:szCs w:val="24"/>
          <w:lang w:val="es-CO"/>
        </w:rPr>
      </w:pPr>
    </w:p>
    <w:p w14:paraId="7D1324A8" w14:textId="1C7D7CCD" w:rsidR="00E95D11" w:rsidRDefault="00E95D11" w:rsidP="00E95D11">
      <w:pPr>
        <w:jc w:val="both"/>
        <w:rPr>
          <w:rFonts w:ascii="Arial" w:hAnsi="Arial" w:cs="Arial"/>
          <w:b/>
          <w:bCs/>
          <w:sz w:val="24"/>
          <w:szCs w:val="24"/>
          <w:lang w:val="es-CO"/>
        </w:rPr>
      </w:pPr>
      <w:r>
        <w:rPr>
          <w:rFonts w:ascii="Arial" w:hAnsi="Arial" w:cs="Arial"/>
          <w:b/>
          <w:bCs/>
          <w:sz w:val="24"/>
          <w:szCs w:val="24"/>
          <w:lang w:val="es-CO"/>
        </w:rPr>
        <w:lastRenderedPageBreak/>
        <w:t>1.9.4 Variación año corrido de los ingresos nominales, personal ocupado total y salarios según subsector de servicios.</w:t>
      </w:r>
    </w:p>
    <w:p w14:paraId="152982E4" w14:textId="748F2411" w:rsidR="000C4C94" w:rsidRDefault="000C4C94" w:rsidP="00E95D11">
      <w:pPr>
        <w:jc w:val="both"/>
        <w:rPr>
          <w:rFonts w:ascii="Arial" w:hAnsi="Arial" w:cs="Arial"/>
          <w:b/>
          <w:bCs/>
          <w:sz w:val="24"/>
          <w:szCs w:val="24"/>
          <w:lang w:val="es-CO"/>
        </w:rPr>
      </w:pPr>
    </w:p>
    <w:p w14:paraId="7B219652" w14:textId="5134154D" w:rsidR="000C4C94" w:rsidRDefault="000C4C94" w:rsidP="000C4C94">
      <w:pPr>
        <w:jc w:val="both"/>
        <w:rPr>
          <w:rFonts w:ascii="Arial" w:hAnsi="Arial" w:cs="Arial"/>
          <w:sz w:val="24"/>
          <w:szCs w:val="24"/>
          <w:lang w:val="es-CO"/>
        </w:rPr>
      </w:pPr>
      <w:r w:rsidRPr="000C4C94">
        <w:rPr>
          <w:rFonts w:ascii="Arial" w:hAnsi="Arial" w:cs="Arial"/>
          <w:sz w:val="24"/>
          <w:szCs w:val="24"/>
          <w:lang w:val="es-CO"/>
        </w:rPr>
        <w:t xml:space="preserve">En lo corrido de 2024, catorce de los dieciocho subsectores de servicios presentaron variación positiva en los ingresos, ocho presentaron incremento en el personal ocupado total y todos los subsectores presentaron aumento en los salarios, en comparación con el mismo periodo de 2023. </w:t>
      </w:r>
    </w:p>
    <w:p w14:paraId="5622008A" w14:textId="717B989A" w:rsidR="000C4C94" w:rsidRDefault="000C4C94" w:rsidP="000C4C94">
      <w:pPr>
        <w:jc w:val="both"/>
        <w:rPr>
          <w:rFonts w:ascii="Arial" w:hAnsi="Arial" w:cs="Arial"/>
          <w:sz w:val="24"/>
          <w:szCs w:val="24"/>
          <w:lang w:val="es-CO"/>
        </w:rPr>
      </w:pPr>
    </w:p>
    <w:p w14:paraId="2D9A506C" w14:textId="47D8FD4B" w:rsidR="000C4C94" w:rsidRDefault="000C4C94" w:rsidP="000C4C94">
      <w:pPr>
        <w:jc w:val="center"/>
        <w:rPr>
          <w:rFonts w:ascii="Arial" w:hAnsi="Arial" w:cs="Arial"/>
          <w:b/>
          <w:bCs/>
          <w:sz w:val="24"/>
          <w:szCs w:val="24"/>
          <w:lang w:val="es-CO"/>
        </w:rPr>
      </w:pPr>
      <w:r>
        <w:rPr>
          <w:rFonts w:ascii="Arial" w:hAnsi="Arial" w:cs="Arial"/>
          <w:b/>
          <w:bCs/>
          <w:sz w:val="24"/>
          <w:szCs w:val="24"/>
          <w:lang w:val="es-CO"/>
        </w:rPr>
        <w:t>Variación año corrido de los ingresos nominales, personal ocupado total y salarios, según subsector de servicios – Enero -Febrero 2024p /enero-febrero 2023</w:t>
      </w:r>
    </w:p>
    <w:p w14:paraId="6A79FC1D" w14:textId="64C9C484" w:rsidR="000C4C94" w:rsidRDefault="000C4C94" w:rsidP="000C4C94">
      <w:pPr>
        <w:jc w:val="center"/>
        <w:rPr>
          <w:rFonts w:ascii="Arial" w:hAnsi="Arial" w:cs="Arial"/>
          <w:b/>
          <w:bCs/>
          <w:sz w:val="24"/>
          <w:szCs w:val="24"/>
          <w:lang w:val="es-CO"/>
        </w:rPr>
      </w:pPr>
    </w:p>
    <w:p w14:paraId="2B84EFF2" w14:textId="61CC3319" w:rsidR="000C4C94" w:rsidRDefault="000C4C94" w:rsidP="000C4C94">
      <w:pPr>
        <w:jc w:val="center"/>
        <w:rPr>
          <w:rFonts w:ascii="Arial" w:hAnsi="Arial" w:cs="Arial"/>
          <w:b/>
          <w:bCs/>
          <w:sz w:val="24"/>
          <w:szCs w:val="24"/>
          <w:lang w:val="es-CO"/>
        </w:rPr>
      </w:pPr>
      <w:r>
        <w:rPr>
          <w:noProof/>
        </w:rPr>
        <w:drawing>
          <wp:inline distT="0" distB="0" distL="0" distR="0" wp14:anchorId="6A8CE295" wp14:editId="39DD6D22">
            <wp:extent cx="5623357" cy="4472409"/>
            <wp:effectExtent l="0" t="0" r="0" b="4445"/>
            <wp:docPr id="24" name="Imagen 24"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abla&#10;&#10;Descripción generada automáticamente con confianza media"/>
                    <pic:cNvPicPr/>
                  </pic:nvPicPr>
                  <pic:blipFill>
                    <a:blip r:embed="rId31"/>
                    <a:stretch>
                      <a:fillRect/>
                    </a:stretch>
                  </pic:blipFill>
                  <pic:spPr>
                    <a:xfrm>
                      <a:off x="0" y="0"/>
                      <a:ext cx="5623357" cy="4472409"/>
                    </a:xfrm>
                    <a:prstGeom prst="rect">
                      <a:avLst/>
                    </a:prstGeom>
                  </pic:spPr>
                </pic:pic>
              </a:graphicData>
            </a:graphic>
          </wp:inline>
        </w:drawing>
      </w:r>
    </w:p>
    <w:p w14:paraId="3E7FE16F" w14:textId="77777777" w:rsidR="000C4C94" w:rsidRPr="000C4C94" w:rsidRDefault="000C4C94" w:rsidP="000C4C94">
      <w:pPr>
        <w:jc w:val="both"/>
        <w:rPr>
          <w:rFonts w:ascii="Arial" w:hAnsi="Arial" w:cs="Arial"/>
          <w:lang w:val="es-CO"/>
        </w:rPr>
      </w:pPr>
      <w:r w:rsidRPr="000C4C94">
        <w:rPr>
          <w:rFonts w:ascii="Arial" w:hAnsi="Arial" w:cs="Arial"/>
          <w:lang w:val="es-CO"/>
        </w:rPr>
        <w:t xml:space="preserve">Fuente: DANE – EMS </w:t>
      </w:r>
    </w:p>
    <w:p w14:paraId="4AF829E1" w14:textId="77777777" w:rsidR="000C4C94" w:rsidRPr="000C4C94" w:rsidRDefault="000C4C94" w:rsidP="000C4C94">
      <w:pPr>
        <w:jc w:val="both"/>
        <w:rPr>
          <w:rFonts w:ascii="Arial" w:hAnsi="Arial" w:cs="Arial"/>
          <w:lang w:val="es-CO"/>
        </w:rPr>
      </w:pPr>
      <w:r w:rsidRPr="000C4C94">
        <w:rPr>
          <w:rFonts w:ascii="Arial" w:hAnsi="Arial" w:cs="Arial"/>
          <w:lang w:val="es-CO"/>
        </w:rPr>
        <w:t xml:space="preserve">p Cifra provisional </w:t>
      </w:r>
    </w:p>
    <w:p w14:paraId="0D270F29" w14:textId="42CB9DD7" w:rsidR="000C4C94" w:rsidRPr="000C4C94" w:rsidRDefault="000C4C94" w:rsidP="000C4C94">
      <w:pPr>
        <w:jc w:val="both"/>
        <w:rPr>
          <w:rFonts w:ascii="Arial" w:hAnsi="Arial" w:cs="Arial"/>
          <w:lang w:val="es-CO"/>
        </w:rPr>
      </w:pPr>
      <w:r w:rsidRPr="000C4C94">
        <w:rPr>
          <w:rFonts w:ascii="Arial" w:hAnsi="Arial" w:cs="Arial"/>
          <w:lang w:val="es-CO"/>
        </w:rPr>
        <w:t>* Incluye personal permanente, personal temporal directo y personal temporal contratado a través de agencias de suministro</w:t>
      </w:r>
      <w:r>
        <w:rPr>
          <w:rFonts w:ascii="Arial" w:hAnsi="Arial" w:cs="Arial"/>
          <w:lang w:val="es-CO"/>
        </w:rPr>
        <w:t xml:space="preserve"> </w:t>
      </w:r>
      <w:r w:rsidRPr="000C4C94">
        <w:rPr>
          <w:rFonts w:ascii="Arial" w:hAnsi="Arial" w:cs="Arial"/>
          <w:lang w:val="es-CO"/>
        </w:rPr>
        <w:t xml:space="preserve">de personal. </w:t>
      </w:r>
    </w:p>
    <w:p w14:paraId="71D125FD" w14:textId="0FF50916" w:rsidR="000C4C94" w:rsidRPr="000C4C94" w:rsidRDefault="000C4C94" w:rsidP="000C4C94">
      <w:pPr>
        <w:jc w:val="both"/>
        <w:rPr>
          <w:rFonts w:ascii="Arial" w:hAnsi="Arial" w:cs="Arial"/>
          <w:lang w:val="es-CO"/>
        </w:rPr>
      </w:pPr>
      <w:r w:rsidRPr="000C4C94">
        <w:rPr>
          <w:rFonts w:ascii="Arial" w:hAnsi="Arial" w:cs="Arial"/>
          <w:lang w:val="es-CO"/>
        </w:rPr>
        <w:t>** Hace referencia a la variación de los salarios promedio del personal ocupado total excluyendo al personal contratado a</w:t>
      </w:r>
      <w:r>
        <w:rPr>
          <w:rFonts w:ascii="Arial" w:hAnsi="Arial" w:cs="Arial"/>
          <w:lang w:val="es-CO"/>
        </w:rPr>
        <w:t xml:space="preserve"> </w:t>
      </w:r>
      <w:r w:rsidRPr="000C4C94">
        <w:rPr>
          <w:rFonts w:ascii="Arial" w:hAnsi="Arial" w:cs="Arial"/>
          <w:lang w:val="es-CO"/>
        </w:rPr>
        <w:t>través de agencias de suministro de personal.</w:t>
      </w:r>
    </w:p>
    <w:p w14:paraId="326785B4" w14:textId="466A3D33" w:rsidR="000C4C94" w:rsidRDefault="000C4C94" w:rsidP="00E95D11">
      <w:pPr>
        <w:jc w:val="both"/>
        <w:rPr>
          <w:rFonts w:ascii="Arial" w:hAnsi="Arial" w:cs="Arial"/>
          <w:b/>
          <w:bCs/>
          <w:sz w:val="24"/>
          <w:szCs w:val="24"/>
          <w:lang w:val="es-CO"/>
        </w:rPr>
      </w:pPr>
    </w:p>
    <w:p w14:paraId="74BAADCF" w14:textId="179B8343" w:rsidR="000C4C94" w:rsidRDefault="000C4C94" w:rsidP="00E95D11">
      <w:pPr>
        <w:jc w:val="both"/>
        <w:rPr>
          <w:rFonts w:ascii="Arial" w:hAnsi="Arial" w:cs="Arial"/>
          <w:b/>
          <w:bCs/>
          <w:sz w:val="24"/>
          <w:szCs w:val="24"/>
          <w:lang w:val="es-CO"/>
        </w:rPr>
      </w:pPr>
      <w:r>
        <w:rPr>
          <w:rFonts w:ascii="Arial" w:hAnsi="Arial" w:cs="Arial"/>
          <w:b/>
          <w:bCs/>
          <w:sz w:val="24"/>
          <w:szCs w:val="24"/>
          <w:lang w:val="es-CO"/>
        </w:rPr>
        <w:lastRenderedPageBreak/>
        <w:t>1.9.5 Actividades profesionales científicas y técnicas</w:t>
      </w:r>
    </w:p>
    <w:p w14:paraId="2C58C8BA" w14:textId="44075FFB" w:rsidR="000C4C94" w:rsidRDefault="000C4C94" w:rsidP="00E95D11">
      <w:pPr>
        <w:jc w:val="both"/>
        <w:rPr>
          <w:rFonts w:ascii="Arial" w:hAnsi="Arial" w:cs="Arial"/>
          <w:b/>
          <w:bCs/>
          <w:sz w:val="24"/>
          <w:szCs w:val="24"/>
          <w:lang w:val="es-CO"/>
        </w:rPr>
      </w:pPr>
    </w:p>
    <w:p w14:paraId="69F9F453" w14:textId="5E0EBBAF" w:rsidR="000C4C94" w:rsidRDefault="000C4C94" w:rsidP="000C4C94">
      <w:pPr>
        <w:jc w:val="both"/>
        <w:rPr>
          <w:rFonts w:ascii="Arial" w:hAnsi="Arial" w:cs="Arial"/>
          <w:sz w:val="24"/>
          <w:szCs w:val="24"/>
          <w:lang w:val="es-CO"/>
        </w:rPr>
      </w:pPr>
      <w:r w:rsidRPr="000C4C94">
        <w:rPr>
          <w:rFonts w:ascii="Arial" w:hAnsi="Arial" w:cs="Arial"/>
          <w:sz w:val="24"/>
          <w:szCs w:val="24"/>
          <w:lang w:val="es-CO"/>
        </w:rPr>
        <w:t>En febrero de 2024, los servicios de actividades profesionales científicas y técnicas registraron una variación negativa de 7,4% en los ingresos nominales, el personal ocupado total presentó una disminución de 5,2% y los salarios registraron un crecimiento de 10,8%, en comparación con febrero</w:t>
      </w:r>
      <w:r>
        <w:rPr>
          <w:rFonts w:ascii="Arial" w:hAnsi="Arial" w:cs="Arial"/>
          <w:sz w:val="24"/>
          <w:szCs w:val="24"/>
          <w:lang w:val="es-CO"/>
        </w:rPr>
        <w:t xml:space="preserve"> </w:t>
      </w:r>
      <w:r w:rsidRPr="000C4C94">
        <w:rPr>
          <w:rFonts w:ascii="Arial" w:hAnsi="Arial" w:cs="Arial"/>
          <w:sz w:val="24"/>
          <w:szCs w:val="24"/>
          <w:lang w:val="es-CO"/>
        </w:rPr>
        <w:t>de 2023.</w:t>
      </w:r>
    </w:p>
    <w:p w14:paraId="76430974" w14:textId="04CEA207" w:rsidR="000C4C94" w:rsidRDefault="000C4C94" w:rsidP="000C4C94">
      <w:pPr>
        <w:jc w:val="both"/>
        <w:rPr>
          <w:rFonts w:ascii="Arial" w:hAnsi="Arial" w:cs="Arial"/>
          <w:sz w:val="24"/>
          <w:szCs w:val="24"/>
          <w:lang w:val="es-CO"/>
        </w:rPr>
      </w:pPr>
    </w:p>
    <w:p w14:paraId="062A95D4" w14:textId="119D5B5A" w:rsidR="000C4C94" w:rsidRDefault="000C4C94" w:rsidP="000C4C94">
      <w:pPr>
        <w:jc w:val="center"/>
        <w:rPr>
          <w:rFonts w:ascii="Arial" w:hAnsi="Arial" w:cs="Arial"/>
          <w:b/>
          <w:bCs/>
          <w:sz w:val="24"/>
          <w:szCs w:val="24"/>
          <w:lang w:val="es-CO"/>
        </w:rPr>
      </w:pPr>
      <w:r>
        <w:rPr>
          <w:rFonts w:ascii="Arial" w:hAnsi="Arial" w:cs="Arial"/>
          <w:b/>
          <w:bCs/>
          <w:sz w:val="24"/>
          <w:szCs w:val="24"/>
          <w:lang w:val="es-CO"/>
        </w:rPr>
        <w:t xml:space="preserve">Variación anual y contribución de los ingresos nominales por tipo, personal ocupado total y </w:t>
      </w:r>
      <w:r w:rsidR="00FB58C2">
        <w:rPr>
          <w:rFonts w:ascii="Arial" w:hAnsi="Arial" w:cs="Arial"/>
          <w:b/>
          <w:bCs/>
          <w:sz w:val="24"/>
          <w:szCs w:val="24"/>
          <w:lang w:val="es-CO"/>
        </w:rPr>
        <w:t>salarios</w:t>
      </w:r>
      <w:r>
        <w:rPr>
          <w:rFonts w:ascii="Arial" w:hAnsi="Arial" w:cs="Arial"/>
          <w:b/>
          <w:bCs/>
          <w:sz w:val="24"/>
          <w:szCs w:val="24"/>
          <w:lang w:val="es-CO"/>
        </w:rPr>
        <w:t xml:space="preserve"> por tipo de contratación</w:t>
      </w:r>
    </w:p>
    <w:p w14:paraId="66C70958" w14:textId="625B57EC" w:rsidR="000C4C94" w:rsidRDefault="000C4C94" w:rsidP="000C4C94">
      <w:pPr>
        <w:jc w:val="center"/>
        <w:rPr>
          <w:rFonts w:ascii="Arial" w:hAnsi="Arial" w:cs="Arial"/>
          <w:b/>
          <w:bCs/>
          <w:sz w:val="24"/>
          <w:szCs w:val="24"/>
          <w:lang w:val="es-CO"/>
        </w:rPr>
      </w:pPr>
      <w:r>
        <w:rPr>
          <w:rFonts w:ascii="Arial" w:hAnsi="Arial" w:cs="Arial"/>
          <w:b/>
          <w:bCs/>
          <w:sz w:val="24"/>
          <w:szCs w:val="24"/>
          <w:lang w:val="es-CO"/>
        </w:rPr>
        <w:t xml:space="preserve">Actividades profesionales </w:t>
      </w:r>
      <w:r w:rsidR="00FB58C2">
        <w:rPr>
          <w:rFonts w:ascii="Arial" w:hAnsi="Arial" w:cs="Arial"/>
          <w:b/>
          <w:bCs/>
          <w:sz w:val="24"/>
          <w:szCs w:val="24"/>
          <w:lang w:val="es-CO"/>
        </w:rPr>
        <w:t>científicas</w:t>
      </w:r>
      <w:r>
        <w:rPr>
          <w:rFonts w:ascii="Arial" w:hAnsi="Arial" w:cs="Arial"/>
          <w:b/>
          <w:bCs/>
          <w:sz w:val="24"/>
          <w:szCs w:val="24"/>
          <w:lang w:val="es-CO"/>
        </w:rPr>
        <w:t xml:space="preserve"> y técnicas – Total nacional – Febrero 2024p</w:t>
      </w:r>
    </w:p>
    <w:p w14:paraId="6548EAEC" w14:textId="7DE2F8EE" w:rsidR="00FB58C2" w:rsidRDefault="00FB58C2" w:rsidP="000C4C94">
      <w:pPr>
        <w:jc w:val="center"/>
        <w:rPr>
          <w:rFonts w:ascii="Arial" w:hAnsi="Arial" w:cs="Arial"/>
          <w:b/>
          <w:bCs/>
          <w:sz w:val="24"/>
          <w:szCs w:val="24"/>
          <w:lang w:val="es-CO"/>
        </w:rPr>
      </w:pPr>
      <w:r>
        <w:rPr>
          <w:noProof/>
        </w:rPr>
        <w:drawing>
          <wp:inline distT="0" distB="0" distL="0" distR="0" wp14:anchorId="0CE2BF0F" wp14:editId="71C858C5">
            <wp:extent cx="5637779" cy="1870070"/>
            <wp:effectExtent l="0" t="0" r="1270" b="0"/>
            <wp:docPr id="25" name="Imagen 25"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Gráfico, Gráfico en cascada&#10;&#10;Descripción generada automáticamente"/>
                    <pic:cNvPicPr/>
                  </pic:nvPicPr>
                  <pic:blipFill>
                    <a:blip r:embed="rId32"/>
                    <a:stretch>
                      <a:fillRect/>
                    </a:stretch>
                  </pic:blipFill>
                  <pic:spPr>
                    <a:xfrm>
                      <a:off x="0" y="0"/>
                      <a:ext cx="5637779" cy="1870070"/>
                    </a:xfrm>
                    <a:prstGeom prst="rect">
                      <a:avLst/>
                    </a:prstGeom>
                  </pic:spPr>
                </pic:pic>
              </a:graphicData>
            </a:graphic>
          </wp:inline>
        </w:drawing>
      </w:r>
    </w:p>
    <w:p w14:paraId="0774C836" w14:textId="6DD16C0F" w:rsidR="00FB58C2" w:rsidRDefault="00FB58C2" w:rsidP="000C4C94">
      <w:pPr>
        <w:jc w:val="center"/>
        <w:rPr>
          <w:rFonts w:ascii="Arial" w:hAnsi="Arial" w:cs="Arial"/>
          <w:b/>
          <w:bCs/>
          <w:sz w:val="24"/>
          <w:szCs w:val="24"/>
          <w:lang w:val="es-CO"/>
        </w:rPr>
      </w:pPr>
      <w:r>
        <w:rPr>
          <w:noProof/>
        </w:rPr>
        <w:drawing>
          <wp:inline distT="0" distB="0" distL="0" distR="0" wp14:anchorId="0A817D75" wp14:editId="24B698FE">
            <wp:extent cx="2821187" cy="1488705"/>
            <wp:effectExtent l="0" t="0" r="0" b="0"/>
            <wp:docPr id="26" name="Imagen 26"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Gráfico, Gráfico de barras&#10;&#10;Descripción generada automáticamente"/>
                    <pic:cNvPicPr/>
                  </pic:nvPicPr>
                  <pic:blipFill>
                    <a:blip r:embed="rId33"/>
                    <a:stretch>
                      <a:fillRect/>
                    </a:stretch>
                  </pic:blipFill>
                  <pic:spPr>
                    <a:xfrm>
                      <a:off x="0" y="0"/>
                      <a:ext cx="2821187" cy="1488705"/>
                    </a:xfrm>
                    <a:prstGeom prst="rect">
                      <a:avLst/>
                    </a:prstGeom>
                  </pic:spPr>
                </pic:pic>
              </a:graphicData>
            </a:graphic>
          </wp:inline>
        </w:drawing>
      </w:r>
    </w:p>
    <w:p w14:paraId="75AFEED5" w14:textId="77777777" w:rsidR="00FB58C2" w:rsidRPr="00FB58C2" w:rsidRDefault="00FB58C2" w:rsidP="00FB58C2">
      <w:pPr>
        <w:jc w:val="both"/>
        <w:rPr>
          <w:rFonts w:ascii="Arial" w:hAnsi="Arial" w:cs="Arial"/>
          <w:lang w:val="es-CO"/>
        </w:rPr>
      </w:pPr>
      <w:r w:rsidRPr="00FB58C2">
        <w:rPr>
          <w:rFonts w:ascii="Arial" w:hAnsi="Arial" w:cs="Arial"/>
          <w:lang w:val="es-CO"/>
        </w:rPr>
        <w:t xml:space="preserve">Fuente: DANE – EMS </w:t>
      </w:r>
    </w:p>
    <w:p w14:paraId="796A54EA" w14:textId="77777777" w:rsidR="00FB58C2" w:rsidRPr="00FB58C2" w:rsidRDefault="00FB58C2" w:rsidP="00FB58C2">
      <w:pPr>
        <w:jc w:val="both"/>
        <w:rPr>
          <w:rFonts w:ascii="Arial" w:hAnsi="Arial" w:cs="Arial"/>
          <w:lang w:val="es-CO"/>
        </w:rPr>
      </w:pPr>
      <w:r w:rsidRPr="00FB58C2">
        <w:rPr>
          <w:rFonts w:ascii="Arial" w:hAnsi="Arial" w:cs="Arial"/>
          <w:lang w:val="es-CO"/>
        </w:rPr>
        <w:t xml:space="preserve">p Cifra provisional </w:t>
      </w:r>
    </w:p>
    <w:p w14:paraId="7F4898CE" w14:textId="77777777" w:rsidR="00FB58C2" w:rsidRPr="00FB58C2" w:rsidRDefault="00FB58C2" w:rsidP="00FB58C2">
      <w:pPr>
        <w:jc w:val="both"/>
        <w:rPr>
          <w:rFonts w:ascii="Arial" w:hAnsi="Arial" w:cs="Arial"/>
          <w:lang w:val="es-CO"/>
        </w:rPr>
      </w:pPr>
      <w:r w:rsidRPr="00FB58C2">
        <w:rPr>
          <w:rFonts w:ascii="Arial" w:hAnsi="Arial" w:cs="Arial"/>
          <w:lang w:val="es-CO"/>
        </w:rPr>
        <w:t xml:space="preserve">(PP) Puntos porcentuales </w:t>
      </w:r>
    </w:p>
    <w:p w14:paraId="6A7B4CF8" w14:textId="3EEF7314" w:rsidR="00FB58C2" w:rsidRPr="00FB58C2" w:rsidRDefault="00FB58C2" w:rsidP="00FB58C2">
      <w:pPr>
        <w:jc w:val="both"/>
        <w:rPr>
          <w:rFonts w:ascii="Arial" w:hAnsi="Arial" w:cs="Arial"/>
          <w:lang w:val="es-CO"/>
        </w:rPr>
      </w:pPr>
      <w:r w:rsidRPr="00FB58C2">
        <w:rPr>
          <w:rFonts w:ascii="Arial" w:hAnsi="Arial" w:cs="Arial"/>
          <w:lang w:val="es-CO"/>
        </w:rPr>
        <w:t>* Incluye personal permanente, personal temporal directo y personal temporal contratado a través de agencias de suministro</w:t>
      </w:r>
      <w:r>
        <w:rPr>
          <w:rFonts w:ascii="Arial" w:hAnsi="Arial" w:cs="Arial"/>
          <w:lang w:val="es-CO"/>
        </w:rPr>
        <w:t xml:space="preserve"> </w:t>
      </w:r>
      <w:r w:rsidRPr="00FB58C2">
        <w:rPr>
          <w:rFonts w:ascii="Arial" w:hAnsi="Arial" w:cs="Arial"/>
          <w:lang w:val="es-CO"/>
        </w:rPr>
        <w:t>de personal. Nota1: por aproximación decimal, se puede presentar diferencia en la suma de las contribuciones frente a la</w:t>
      </w:r>
    </w:p>
    <w:p w14:paraId="1744A927" w14:textId="77777777" w:rsidR="00FB58C2" w:rsidRPr="00FB58C2" w:rsidRDefault="00FB58C2" w:rsidP="00FB58C2">
      <w:pPr>
        <w:jc w:val="both"/>
        <w:rPr>
          <w:rFonts w:ascii="Arial" w:hAnsi="Arial" w:cs="Arial"/>
          <w:lang w:val="es-CO"/>
        </w:rPr>
      </w:pPr>
      <w:r w:rsidRPr="00FB58C2">
        <w:rPr>
          <w:rFonts w:ascii="Arial" w:hAnsi="Arial" w:cs="Arial"/>
          <w:lang w:val="es-CO"/>
        </w:rPr>
        <w:t xml:space="preserve">variación total.  </w:t>
      </w:r>
    </w:p>
    <w:p w14:paraId="162B6194" w14:textId="031E9C36" w:rsidR="00FB58C2" w:rsidRDefault="00FB58C2" w:rsidP="00FB58C2">
      <w:pPr>
        <w:jc w:val="both"/>
        <w:rPr>
          <w:rFonts w:ascii="Arial" w:hAnsi="Arial" w:cs="Arial"/>
          <w:b/>
          <w:bCs/>
          <w:sz w:val="24"/>
          <w:szCs w:val="24"/>
          <w:lang w:val="es-CO"/>
        </w:rPr>
      </w:pPr>
    </w:p>
    <w:p w14:paraId="17A722D2" w14:textId="74871881" w:rsidR="00FB58C2" w:rsidRPr="00FB58C2" w:rsidRDefault="00FB58C2" w:rsidP="00FB58C2">
      <w:pPr>
        <w:jc w:val="both"/>
        <w:rPr>
          <w:rFonts w:ascii="Arial" w:hAnsi="Arial" w:cs="Arial"/>
          <w:sz w:val="24"/>
          <w:szCs w:val="24"/>
          <w:lang w:val="es-CO"/>
        </w:rPr>
      </w:pPr>
      <w:r w:rsidRPr="00FB58C2">
        <w:rPr>
          <w:rFonts w:ascii="Arial" w:hAnsi="Arial" w:cs="Arial"/>
          <w:sz w:val="24"/>
          <w:szCs w:val="24"/>
          <w:lang w:val="es-CO"/>
        </w:rPr>
        <w:t xml:space="preserve">En comparación con el mismo mes de 2023, en febrero de 2024 los ingresos totales presentaron una variación negativa 7,4%, que se explica por una disminución de 7,3% en los ingresos por servicios, de 25,3% en la venta de mercancías y de 7,5% en otros ingresos operacionales. </w:t>
      </w:r>
    </w:p>
    <w:p w14:paraId="01EF99DA" w14:textId="77777777" w:rsidR="00FB58C2" w:rsidRPr="00FB58C2" w:rsidRDefault="00FB58C2" w:rsidP="00FB58C2">
      <w:pPr>
        <w:jc w:val="both"/>
        <w:rPr>
          <w:rFonts w:ascii="Arial" w:hAnsi="Arial" w:cs="Arial"/>
          <w:sz w:val="24"/>
          <w:szCs w:val="24"/>
          <w:lang w:val="es-CO"/>
        </w:rPr>
      </w:pPr>
    </w:p>
    <w:p w14:paraId="02064EE8" w14:textId="3D56AE17" w:rsidR="00FB58C2" w:rsidRPr="00FB58C2" w:rsidRDefault="00FB58C2" w:rsidP="00FB58C2">
      <w:pPr>
        <w:jc w:val="both"/>
        <w:rPr>
          <w:rFonts w:ascii="Arial" w:hAnsi="Arial" w:cs="Arial"/>
          <w:sz w:val="24"/>
          <w:szCs w:val="24"/>
          <w:lang w:val="es-CO"/>
        </w:rPr>
      </w:pPr>
      <w:r w:rsidRPr="00FB58C2">
        <w:rPr>
          <w:rFonts w:ascii="Arial" w:hAnsi="Arial" w:cs="Arial"/>
          <w:sz w:val="24"/>
          <w:szCs w:val="24"/>
          <w:lang w:val="es-CO"/>
        </w:rPr>
        <w:t xml:space="preserve">En febrero de 2024 el personal ocupado total presentó una variación negativa de 5,2%, en comparación con febrero de 2023, que se explica por una disminución de 12,0% en </w:t>
      </w:r>
      <w:r w:rsidRPr="00FB58C2">
        <w:rPr>
          <w:rFonts w:ascii="Arial" w:hAnsi="Arial" w:cs="Arial"/>
          <w:sz w:val="24"/>
          <w:szCs w:val="24"/>
          <w:lang w:val="es-CO"/>
        </w:rPr>
        <w:lastRenderedPageBreak/>
        <w:t>el personal temporal directo, de 24,0% en el personal contratado a través de agencias y de 0,1% en el personal permanente.</w:t>
      </w:r>
    </w:p>
    <w:p w14:paraId="470DC2D1" w14:textId="77777777" w:rsidR="00FB58C2" w:rsidRPr="00FB58C2" w:rsidRDefault="00FB58C2" w:rsidP="00FB58C2">
      <w:pPr>
        <w:jc w:val="both"/>
        <w:rPr>
          <w:rFonts w:ascii="Arial" w:hAnsi="Arial" w:cs="Arial"/>
          <w:sz w:val="24"/>
          <w:szCs w:val="24"/>
          <w:lang w:val="es-CO"/>
        </w:rPr>
      </w:pPr>
    </w:p>
    <w:p w14:paraId="485B8435" w14:textId="3DCD8FD5" w:rsidR="00FB58C2" w:rsidRDefault="00FB58C2" w:rsidP="00FB58C2">
      <w:pPr>
        <w:jc w:val="both"/>
        <w:rPr>
          <w:rFonts w:ascii="Arial" w:hAnsi="Arial" w:cs="Arial"/>
          <w:sz w:val="24"/>
          <w:szCs w:val="24"/>
          <w:lang w:val="es-CO"/>
        </w:rPr>
      </w:pPr>
      <w:r w:rsidRPr="00FB58C2">
        <w:rPr>
          <w:rFonts w:ascii="Arial" w:hAnsi="Arial" w:cs="Arial"/>
          <w:sz w:val="24"/>
          <w:szCs w:val="24"/>
          <w:lang w:val="es-CO"/>
        </w:rPr>
        <w:t>Mientras que los salarios en febrero de 2024 presentaron un aumento de 10,8%, en comparación con febrero de 2023, que se explica por el incremento de 7,6% en los salarios del personal permanente y de 13,9% en los salarios del personal temporal directo.</w:t>
      </w:r>
    </w:p>
    <w:p w14:paraId="1213A20B" w14:textId="163C344D" w:rsidR="00B177D0" w:rsidRDefault="00B177D0" w:rsidP="00FB58C2">
      <w:pPr>
        <w:jc w:val="both"/>
        <w:rPr>
          <w:rFonts w:ascii="Arial" w:hAnsi="Arial" w:cs="Arial"/>
          <w:sz w:val="24"/>
          <w:szCs w:val="24"/>
          <w:lang w:val="es-CO"/>
        </w:rPr>
      </w:pPr>
    </w:p>
    <w:p w14:paraId="1EAF1935" w14:textId="1E47C208" w:rsidR="00B177D0" w:rsidRDefault="00B177D0" w:rsidP="00FB58C2">
      <w:pPr>
        <w:jc w:val="both"/>
        <w:rPr>
          <w:rFonts w:ascii="Arial" w:hAnsi="Arial" w:cs="Arial"/>
          <w:b/>
          <w:bCs/>
          <w:sz w:val="24"/>
          <w:szCs w:val="24"/>
          <w:lang w:val="es-CO"/>
        </w:rPr>
      </w:pPr>
      <w:r>
        <w:rPr>
          <w:rFonts w:ascii="Arial" w:hAnsi="Arial" w:cs="Arial"/>
          <w:b/>
          <w:bCs/>
          <w:sz w:val="24"/>
          <w:szCs w:val="24"/>
          <w:lang w:val="es-CO"/>
        </w:rPr>
        <w:t>1.10 GREMIS Y ASOCIACIONES QUE PARTICIPAN EN EL SECTOR</w:t>
      </w:r>
    </w:p>
    <w:p w14:paraId="41EB68ED" w14:textId="7F251287" w:rsidR="00B177D0" w:rsidRDefault="00B177D0" w:rsidP="00FB58C2">
      <w:pPr>
        <w:jc w:val="both"/>
        <w:rPr>
          <w:rFonts w:ascii="Arial" w:hAnsi="Arial" w:cs="Arial"/>
          <w:b/>
          <w:bCs/>
          <w:sz w:val="24"/>
          <w:szCs w:val="24"/>
          <w:lang w:val="es-CO"/>
        </w:rPr>
      </w:pPr>
    </w:p>
    <w:p w14:paraId="1C43A7C4" w14:textId="7833CEAC"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Ministerio del trabajo</w:t>
      </w:r>
    </w:p>
    <w:p w14:paraId="6A87D08F"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Ministerio de Vivienda, Ciudad y Territorio de Colombia</w:t>
      </w:r>
    </w:p>
    <w:p w14:paraId="7758ED4A"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Ministerio de Minas y Energía</w:t>
      </w:r>
    </w:p>
    <w:p w14:paraId="29942CF1"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Servicio Geológico Colombiano</w:t>
      </w:r>
    </w:p>
    <w:p w14:paraId="348CD32C"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Agencia Nacional de Minería</w:t>
      </w:r>
    </w:p>
    <w:p w14:paraId="198E0C9D"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CAMACOL – Cámara colombiana de la construcción.</w:t>
      </w:r>
    </w:p>
    <w:p w14:paraId="79869D67"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xml:space="preserve">• Ministerio de transporte </w:t>
      </w:r>
    </w:p>
    <w:p w14:paraId="3C51655D"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xml:space="preserve">• Agencia Nacional de Infraestructura – ANI </w:t>
      </w:r>
    </w:p>
    <w:p w14:paraId="19AA7ED3"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xml:space="preserve">• Entidades públicas departamentales y municipales (Gobernaciones, Alcaldías) </w:t>
      </w:r>
    </w:p>
    <w:p w14:paraId="3CD0168E"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xml:space="preserve">• Instituto Geográfico Agustín Codazzi – IGAC </w:t>
      </w:r>
    </w:p>
    <w:p w14:paraId="15FE1E61"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IDEAM - Instituto de Hidrología, Meteorología y Estudios Ambientales</w:t>
      </w:r>
    </w:p>
    <w:p w14:paraId="50E02C14"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Departamento Nacional De Planeación – DNP</w:t>
      </w:r>
    </w:p>
    <w:p w14:paraId="4307E7FD"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Gremios de la zona.</w:t>
      </w:r>
    </w:p>
    <w:p w14:paraId="215B9DE4" w14:textId="77777777" w:rsidR="00B177D0" w:rsidRPr="00B177D0" w:rsidRDefault="00B177D0" w:rsidP="00B177D0">
      <w:pPr>
        <w:jc w:val="both"/>
        <w:rPr>
          <w:rFonts w:ascii="Arial" w:hAnsi="Arial" w:cs="Arial"/>
          <w:sz w:val="24"/>
          <w:szCs w:val="24"/>
          <w:lang w:val="es-CO"/>
        </w:rPr>
      </w:pPr>
      <w:r w:rsidRPr="00B177D0">
        <w:rPr>
          <w:rFonts w:ascii="Arial" w:hAnsi="Arial" w:cs="Arial"/>
          <w:sz w:val="24"/>
          <w:szCs w:val="24"/>
          <w:lang w:val="es-CO"/>
        </w:rPr>
        <w:t>• Lideres comunitarios.</w:t>
      </w:r>
    </w:p>
    <w:p w14:paraId="4C44BB5B" w14:textId="768CA021" w:rsidR="00B177D0" w:rsidRDefault="00B177D0" w:rsidP="00B177D0">
      <w:pPr>
        <w:jc w:val="both"/>
        <w:rPr>
          <w:rFonts w:ascii="Arial" w:hAnsi="Arial" w:cs="Arial"/>
          <w:sz w:val="24"/>
          <w:szCs w:val="24"/>
          <w:lang w:val="es-CO"/>
        </w:rPr>
      </w:pPr>
      <w:r w:rsidRPr="00B177D0">
        <w:rPr>
          <w:rFonts w:ascii="Arial" w:hAnsi="Arial" w:cs="Arial"/>
          <w:sz w:val="24"/>
          <w:szCs w:val="24"/>
          <w:lang w:val="es-CO"/>
        </w:rPr>
        <w:t>• Otros gremios:</w:t>
      </w:r>
    </w:p>
    <w:p w14:paraId="0BE817BD" w14:textId="61E369FA" w:rsidR="00B177D0" w:rsidRDefault="00B177D0" w:rsidP="00B177D0">
      <w:pPr>
        <w:jc w:val="both"/>
        <w:rPr>
          <w:rFonts w:ascii="Arial" w:hAnsi="Arial" w:cs="Arial"/>
          <w:sz w:val="24"/>
          <w:szCs w:val="24"/>
          <w:lang w:val="es-CO"/>
        </w:rPr>
      </w:pPr>
    </w:p>
    <w:p w14:paraId="6C657E20" w14:textId="0092D941" w:rsidR="00B177D0" w:rsidRDefault="00B177D0" w:rsidP="00B177D0">
      <w:pPr>
        <w:jc w:val="center"/>
        <w:rPr>
          <w:rFonts w:ascii="Arial" w:hAnsi="Arial" w:cs="Arial"/>
          <w:b/>
          <w:bCs/>
          <w:sz w:val="24"/>
          <w:szCs w:val="24"/>
          <w:lang w:val="es-CO"/>
        </w:rPr>
      </w:pPr>
      <w:r>
        <w:rPr>
          <w:rFonts w:ascii="Arial" w:hAnsi="Arial" w:cs="Arial"/>
          <w:b/>
          <w:bCs/>
          <w:sz w:val="24"/>
          <w:szCs w:val="24"/>
          <w:lang w:val="es-CO"/>
        </w:rPr>
        <w:t>Gremios y asociaciones que participan en el sector</w:t>
      </w:r>
    </w:p>
    <w:p w14:paraId="1CA53276" w14:textId="088D93EA" w:rsidR="00CE0862" w:rsidRDefault="00CE0862"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CE0862" w14:paraId="40659506" w14:textId="77777777" w:rsidTr="00DF3A97">
        <w:tc>
          <w:tcPr>
            <w:tcW w:w="2972" w:type="dxa"/>
          </w:tcPr>
          <w:p w14:paraId="0D88A69F" w14:textId="1A8B3E55" w:rsidR="00CE0862" w:rsidRDefault="00CE0862" w:rsidP="00B177D0">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4E6CD649" w14:textId="66E7B6AD" w:rsidR="00CE0862" w:rsidRDefault="00DF3A97" w:rsidP="00B177D0">
            <w:pPr>
              <w:jc w:val="center"/>
              <w:rPr>
                <w:rFonts w:ascii="Arial" w:hAnsi="Arial" w:cs="Arial"/>
                <w:b/>
                <w:bCs/>
                <w:sz w:val="24"/>
                <w:szCs w:val="24"/>
                <w:lang w:val="es-CO"/>
              </w:rPr>
            </w:pPr>
            <w:r>
              <w:rPr>
                <w:rFonts w:ascii="Arial" w:hAnsi="Arial" w:cs="Arial"/>
                <w:b/>
                <w:bCs/>
                <w:sz w:val="24"/>
                <w:szCs w:val="24"/>
                <w:lang w:val="es-CO"/>
              </w:rPr>
              <w:t>COPNIA</w:t>
            </w:r>
          </w:p>
        </w:tc>
      </w:tr>
      <w:tr w:rsidR="00CE0862" w14:paraId="4BE5B7AA" w14:textId="77777777" w:rsidTr="00DF3A97">
        <w:tc>
          <w:tcPr>
            <w:tcW w:w="2972" w:type="dxa"/>
          </w:tcPr>
          <w:p w14:paraId="1412CD3E" w14:textId="119781FE" w:rsidR="00CE0862" w:rsidRDefault="00CE0862" w:rsidP="00B177D0">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305870A2" w14:textId="3E0C3F39" w:rsidR="00CE0862" w:rsidRDefault="00DF3A97" w:rsidP="00B177D0">
            <w:pPr>
              <w:jc w:val="center"/>
              <w:rPr>
                <w:rFonts w:ascii="Arial" w:hAnsi="Arial" w:cs="Arial"/>
                <w:b/>
                <w:bCs/>
                <w:sz w:val="24"/>
                <w:szCs w:val="24"/>
                <w:lang w:val="es-CO"/>
              </w:rPr>
            </w:pPr>
            <w:r>
              <w:rPr>
                <w:rFonts w:ascii="Arial" w:hAnsi="Arial" w:cs="Arial"/>
                <w:b/>
                <w:bCs/>
                <w:sz w:val="24"/>
                <w:szCs w:val="24"/>
                <w:lang w:val="es-CO"/>
              </w:rPr>
              <w:t>CONSEJO PROFESIONAL DE INGENIERIA</w:t>
            </w:r>
          </w:p>
        </w:tc>
      </w:tr>
      <w:tr w:rsidR="00CE0862" w14:paraId="5D06F355" w14:textId="77777777" w:rsidTr="00DF3A97">
        <w:tc>
          <w:tcPr>
            <w:tcW w:w="2972" w:type="dxa"/>
          </w:tcPr>
          <w:p w14:paraId="46C3D32B" w14:textId="6C8EBB43" w:rsidR="00CE0862" w:rsidRDefault="00CE0862" w:rsidP="00B177D0">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6188ED5D" w14:textId="77777777" w:rsidR="00CE0862" w:rsidRDefault="00CE0862" w:rsidP="00B177D0">
            <w:pPr>
              <w:jc w:val="center"/>
              <w:rPr>
                <w:rFonts w:ascii="Arial" w:hAnsi="Arial" w:cs="Arial"/>
                <w:b/>
                <w:bCs/>
                <w:sz w:val="24"/>
                <w:szCs w:val="24"/>
                <w:lang w:val="es-CO"/>
              </w:rPr>
            </w:pPr>
          </w:p>
        </w:tc>
      </w:tr>
      <w:tr w:rsidR="00DF3A97" w:rsidRPr="00A30CEE" w14:paraId="0702596A" w14:textId="77777777" w:rsidTr="001E0B1D">
        <w:tc>
          <w:tcPr>
            <w:tcW w:w="9288" w:type="dxa"/>
            <w:gridSpan w:val="2"/>
          </w:tcPr>
          <w:p w14:paraId="63C79D93" w14:textId="5288D97B"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CONSEJO PROFESIONAL NACIONAL DE INGENIERÍA El Consejo Profesional Nacional de Ingeniería – COPNIA, creado mediante la Ley 94 de 1937, es la entidad pública que tiene la función de inspeccionar y vigilar el ejercicio de la ingeniería, de sus profesiones afines y de sus profesiones auxiliares en general, en el territorio nacional; de acuerdo con lo dispuesto en el Artículo 26 de la Constitución Política y en la Ley 842 de 2003 y demás normas complementarias y suplementarias, autorizando a nombre del Estado el ejercicio de una profesión que implica riesgo social, o suspendiendo del ejercicio profesional, previo la aplicación del debido proceso, a quienes se les compruebe la violación del Código de Ética o del correcto ejercicio de la profesión autorizada; ésto último en su calidad de Tribunal de Ética de las profesiones tuteladas, por quejas</w:t>
            </w:r>
          </w:p>
          <w:p w14:paraId="7BF4ED29" w14:textId="77777777"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interpuestas por la ciudadanía.</w:t>
            </w:r>
          </w:p>
          <w:p w14:paraId="12B356AB" w14:textId="0E758ADD"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lastRenderedPageBreak/>
              <w:t>En razón de lo anterior, el COPNIA desarrolla su función mediante la expedición de cuatro herramientas legales a saber: tarjetas de Matrícula Profesional, para los ingenieros; de Certificado de InscripciónProfesional, para profesionales afines y profesionales auxiliares; de Certificado de Matrícula, para maestros</w:t>
            </w:r>
          </w:p>
          <w:p w14:paraId="686943D8" w14:textId="61AF529A"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de obra y Permisos Temporales, para profesionales graduados y domiciliados en el exterior que pretendan ejercer temporalmente en Colombia, de acuerdo con lo dispuesto en el artículo 23 de la Ley 842 de 2003.</w:t>
            </w:r>
          </w:p>
          <w:p w14:paraId="73E66A97" w14:textId="756F4B2B"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Cuenta con una sede central de carácter nacional en la ciudad de Bogotá, D.C. y con 17 Consejos Seccionales que actúan como primera instancia en sendos Departamentos, en los que existen Facultades de Ingeniería o Instituciones de Educación Superior que otorgan títulos de ingeniero, de profesional afín o de</w:t>
            </w:r>
          </w:p>
          <w:p w14:paraId="65DA6931" w14:textId="26EBCA07" w:rsidR="00DF3A97" w:rsidRDefault="00DF3A97" w:rsidP="00DF3A97">
            <w:pPr>
              <w:jc w:val="both"/>
              <w:rPr>
                <w:rFonts w:ascii="Arial" w:hAnsi="Arial" w:cs="Arial"/>
                <w:b/>
                <w:bCs/>
                <w:sz w:val="24"/>
                <w:szCs w:val="24"/>
                <w:lang w:val="es-CO"/>
              </w:rPr>
            </w:pPr>
            <w:r w:rsidRPr="00DF3A97">
              <w:rPr>
                <w:rFonts w:ascii="Arial" w:hAnsi="Arial" w:cs="Arial"/>
                <w:sz w:val="24"/>
                <w:szCs w:val="24"/>
                <w:lang w:val="es-CO"/>
              </w:rPr>
              <w:t>profesional auxiliar, respectivamente, de las controladas por el COPNIA en virtud de lo dispuesto en la Ley 842 de 2003</w:t>
            </w:r>
          </w:p>
        </w:tc>
      </w:tr>
    </w:tbl>
    <w:p w14:paraId="3A703C15" w14:textId="77777777" w:rsidR="00CE0862" w:rsidRDefault="00CE0862"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DF3A97" w14:paraId="50CD7026" w14:textId="77777777" w:rsidTr="001E0B1D">
        <w:tc>
          <w:tcPr>
            <w:tcW w:w="2972" w:type="dxa"/>
          </w:tcPr>
          <w:p w14:paraId="7B09E1E7" w14:textId="77777777" w:rsidR="00DF3A97" w:rsidRDefault="00DF3A97" w:rsidP="001E0B1D">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452C5533" w14:textId="3ED7CF3F" w:rsidR="00DF3A97" w:rsidRDefault="00DF3A97" w:rsidP="001E0B1D">
            <w:pPr>
              <w:jc w:val="center"/>
              <w:rPr>
                <w:rFonts w:ascii="Arial" w:hAnsi="Arial" w:cs="Arial"/>
                <w:b/>
                <w:bCs/>
                <w:sz w:val="24"/>
                <w:szCs w:val="24"/>
                <w:lang w:val="es-CO"/>
              </w:rPr>
            </w:pPr>
            <w:r>
              <w:rPr>
                <w:rFonts w:ascii="Arial" w:hAnsi="Arial" w:cs="Arial"/>
                <w:b/>
                <w:bCs/>
                <w:sz w:val="24"/>
                <w:szCs w:val="24"/>
                <w:lang w:val="es-CO"/>
              </w:rPr>
              <w:t>CPNT</w:t>
            </w:r>
          </w:p>
        </w:tc>
      </w:tr>
      <w:tr w:rsidR="00DF3A97" w:rsidRPr="00A30CEE" w14:paraId="41F1B5EE" w14:textId="77777777" w:rsidTr="001E0B1D">
        <w:tc>
          <w:tcPr>
            <w:tcW w:w="2972" w:type="dxa"/>
          </w:tcPr>
          <w:p w14:paraId="74544DD9" w14:textId="77777777" w:rsidR="00DF3A97" w:rsidRDefault="00DF3A97" w:rsidP="001E0B1D">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613B7B2F" w14:textId="743D29F6" w:rsidR="00DF3A97" w:rsidRDefault="00DF3A97" w:rsidP="001E0B1D">
            <w:pPr>
              <w:jc w:val="center"/>
              <w:rPr>
                <w:rFonts w:ascii="Arial" w:hAnsi="Arial" w:cs="Arial"/>
                <w:b/>
                <w:bCs/>
                <w:sz w:val="24"/>
                <w:szCs w:val="24"/>
                <w:lang w:val="es-CO"/>
              </w:rPr>
            </w:pPr>
            <w:r>
              <w:rPr>
                <w:rFonts w:ascii="Arial" w:hAnsi="Arial" w:cs="Arial"/>
                <w:b/>
                <w:bCs/>
                <w:sz w:val="24"/>
                <w:szCs w:val="24"/>
                <w:lang w:val="es-CO"/>
              </w:rPr>
              <w:t>CONSEJO PROFESIONAL NACIONAL DE TOPOGRAFIA CPNT</w:t>
            </w:r>
          </w:p>
        </w:tc>
      </w:tr>
      <w:tr w:rsidR="00DF3A97" w14:paraId="16A82B4E" w14:textId="77777777" w:rsidTr="001E0B1D">
        <w:tc>
          <w:tcPr>
            <w:tcW w:w="2972" w:type="dxa"/>
          </w:tcPr>
          <w:p w14:paraId="70DD4EF7" w14:textId="77777777" w:rsidR="00DF3A97" w:rsidRDefault="00DF3A97" w:rsidP="001E0B1D">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752B3BF5" w14:textId="77777777" w:rsidR="00DF3A97" w:rsidRDefault="00DF3A97" w:rsidP="001E0B1D">
            <w:pPr>
              <w:jc w:val="center"/>
              <w:rPr>
                <w:rFonts w:ascii="Arial" w:hAnsi="Arial" w:cs="Arial"/>
                <w:b/>
                <w:bCs/>
                <w:sz w:val="24"/>
                <w:szCs w:val="24"/>
                <w:lang w:val="es-CO"/>
              </w:rPr>
            </w:pPr>
          </w:p>
        </w:tc>
      </w:tr>
      <w:tr w:rsidR="00DF3A97" w:rsidRPr="00A30CEE" w14:paraId="1C4459AF" w14:textId="77777777" w:rsidTr="001E0B1D">
        <w:tc>
          <w:tcPr>
            <w:tcW w:w="9288" w:type="dxa"/>
            <w:gridSpan w:val="2"/>
          </w:tcPr>
          <w:p w14:paraId="2DA08CA6" w14:textId="20E0D09A"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El Consejo Profesional Nacional de Topografía  -CPNT es un órgano sui géneris, autónomo e independiente,</w:t>
            </w:r>
            <w:r>
              <w:rPr>
                <w:rFonts w:ascii="Arial" w:hAnsi="Arial" w:cs="Arial"/>
                <w:sz w:val="24"/>
                <w:szCs w:val="24"/>
                <w:lang w:val="es-CO"/>
              </w:rPr>
              <w:t xml:space="preserve"> </w:t>
            </w:r>
            <w:r w:rsidRPr="00DF3A97">
              <w:rPr>
                <w:rFonts w:ascii="Arial" w:hAnsi="Arial" w:cs="Arial"/>
                <w:sz w:val="24"/>
                <w:szCs w:val="24"/>
                <w:lang w:val="es-CO"/>
              </w:rPr>
              <w:t>creado por la Ley 70 de 1979, de derecho público, sin personería jurídica, de conformación mixta, que forma</w:t>
            </w:r>
            <w:r>
              <w:rPr>
                <w:rFonts w:ascii="Arial" w:hAnsi="Arial" w:cs="Arial"/>
                <w:sz w:val="24"/>
                <w:szCs w:val="24"/>
                <w:lang w:val="es-CO"/>
              </w:rPr>
              <w:t xml:space="preserve"> </w:t>
            </w:r>
            <w:r w:rsidRPr="00DF3A97">
              <w:rPr>
                <w:rFonts w:ascii="Arial" w:hAnsi="Arial" w:cs="Arial"/>
                <w:sz w:val="24"/>
                <w:szCs w:val="24"/>
                <w:lang w:val="es-CO"/>
              </w:rPr>
              <w:t>parte de la administración pública y en tenor en lo preceptuado en el artículo 26 de la Constitución Política</w:t>
            </w:r>
          </w:p>
          <w:p w14:paraId="40BB6FC6" w14:textId="268A234C"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de Colombia, ejerce las funciones públicas permanentes de inspección y vigilancia del ejercicio de la</w:t>
            </w:r>
            <w:r>
              <w:rPr>
                <w:rFonts w:ascii="Arial" w:hAnsi="Arial" w:cs="Arial"/>
                <w:sz w:val="24"/>
                <w:szCs w:val="24"/>
                <w:lang w:val="es-CO"/>
              </w:rPr>
              <w:t xml:space="preserve"> </w:t>
            </w:r>
            <w:r w:rsidRPr="00DF3A97">
              <w:rPr>
                <w:rFonts w:ascii="Arial" w:hAnsi="Arial" w:cs="Arial"/>
                <w:sz w:val="24"/>
                <w:szCs w:val="24"/>
                <w:lang w:val="es-CO"/>
              </w:rPr>
              <w:t>profesión del topógrafo, con fundamento en la función de policía administrativa, apoya y promueve el ejercicio</w:t>
            </w:r>
            <w:r>
              <w:rPr>
                <w:rFonts w:ascii="Arial" w:hAnsi="Arial" w:cs="Arial"/>
                <w:sz w:val="24"/>
                <w:szCs w:val="24"/>
                <w:lang w:val="es-CO"/>
              </w:rPr>
              <w:t xml:space="preserve"> </w:t>
            </w:r>
            <w:r w:rsidRPr="00DF3A97">
              <w:rPr>
                <w:rFonts w:ascii="Arial" w:hAnsi="Arial" w:cs="Arial"/>
                <w:sz w:val="24"/>
                <w:szCs w:val="24"/>
                <w:lang w:val="es-CO"/>
              </w:rPr>
              <w:t>legal de la profesión de topografía protegiendo</w:t>
            </w:r>
            <w:r>
              <w:rPr>
                <w:rFonts w:ascii="Arial" w:hAnsi="Arial" w:cs="Arial"/>
                <w:sz w:val="24"/>
                <w:szCs w:val="24"/>
                <w:lang w:val="es-CO"/>
              </w:rPr>
              <w:t xml:space="preserve"> </w:t>
            </w:r>
            <w:r w:rsidRPr="00DF3A97">
              <w:rPr>
                <w:rFonts w:ascii="Arial" w:hAnsi="Arial" w:cs="Arial"/>
                <w:sz w:val="24"/>
                <w:szCs w:val="24"/>
                <w:lang w:val="es-CO"/>
              </w:rPr>
              <w:t>a la población de eventuales malas prácticas que puedan implicar riesgo social; es el responsable de expedir</w:t>
            </w:r>
            <w:r>
              <w:rPr>
                <w:rFonts w:ascii="Arial" w:hAnsi="Arial" w:cs="Arial"/>
                <w:sz w:val="24"/>
                <w:szCs w:val="24"/>
                <w:lang w:val="es-CO"/>
              </w:rPr>
              <w:t xml:space="preserve"> </w:t>
            </w:r>
            <w:r w:rsidRPr="00DF3A97">
              <w:rPr>
                <w:rFonts w:ascii="Arial" w:hAnsi="Arial" w:cs="Arial"/>
                <w:sz w:val="24"/>
                <w:szCs w:val="24"/>
                <w:lang w:val="es-CO"/>
              </w:rPr>
              <w:t>las licencias profesionales, resoluciones, y demás actos administrativos que autorizan al profesional ejercer</w:t>
            </w:r>
            <w:r>
              <w:rPr>
                <w:rFonts w:ascii="Arial" w:hAnsi="Arial" w:cs="Arial"/>
                <w:sz w:val="24"/>
                <w:szCs w:val="24"/>
                <w:lang w:val="es-CO"/>
              </w:rPr>
              <w:t xml:space="preserve"> </w:t>
            </w:r>
            <w:r w:rsidRPr="00DF3A97">
              <w:rPr>
                <w:rFonts w:ascii="Arial" w:hAnsi="Arial" w:cs="Arial"/>
                <w:sz w:val="24"/>
                <w:szCs w:val="24"/>
                <w:lang w:val="es-CO"/>
              </w:rPr>
              <w:t>la profesión en todo el territorio colombiano.</w:t>
            </w:r>
          </w:p>
          <w:p w14:paraId="4C83A5BE" w14:textId="66C27765"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El CPNT, es el responsable de remitir a la entidad competente en virtud de los artículos 3, 4, 29 y 30 de la</w:t>
            </w:r>
            <w:r>
              <w:rPr>
                <w:rFonts w:ascii="Arial" w:hAnsi="Arial" w:cs="Arial"/>
                <w:sz w:val="24"/>
                <w:szCs w:val="24"/>
                <w:lang w:val="es-CO"/>
              </w:rPr>
              <w:t xml:space="preserve"> </w:t>
            </w:r>
            <w:r w:rsidRPr="00DF3A97">
              <w:rPr>
                <w:rFonts w:ascii="Arial" w:hAnsi="Arial" w:cs="Arial"/>
                <w:sz w:val="24"/>
                <w:szCs w:val="24"/>
                <w:lang w:val="es-CO"/>
              </w:rPr>
              <w:t>ley 842 de 2003, a los profesionales objetos de control de este ente que violen el código de ética.</w:t>
            </w:r>
          </w:p>
          <w:p w14:paraId="00B5287B" w14:textId="63A4B1C5" w:rsidR="00DF3A97" w:rsidRPr="00DF3A97" w:rsidRDefault="00DF3A97" w:rsidP="00DF3A97">
            <w:pPr>
              <w:jc w:val="both"/>
              <w:rPr>
                <w:rFonts w:ascii="Arial" w:hAnsi="Arial" w:cs="Arial"/>
                <w:sz w:val="24"/>
                <w:szCs w:val="24"/>
                <w:lang w:val="es-CO"/>
              </w:rPr>
            </w:pPr>
            <w:r w:rsidRPr="00DF3A97">
              <w:rPr>
                <w:rFonts w:ascii="Arial" w:hAnsi="Arial" w:cs="Arial"/>
                <w:sz w:val="24"/>
                <w:szCs w:val="24"/>
                <w:lang w:val="es-CO"/>
              </w:rPr>
              <w:t>a fin de que se adelanten y se lleven hasta su terminación las investigaciones ético-disciplinarias a que haya</w:t>
            </w:r>
            <w:r>
              <w:rPr>
                <w:rFonts w:ascii="Arial" w:hAnsi="Arial" w:cs="Arial"/>
                <w:sz w:val="24"/>
                <w:szCs w:val="24"/>
                <w:lang w:val="es-CO"/>
              </w:rPr>
              <w:t xml:space="preserve"> </w:t>
            </w:r>
            <w:r w:rsidRPr="00DF3A97">
              <w:rPr>
                <w:rFonts w:ascii="Arial" w:hAnsi="Arial" w:cs="Arial"/>
                <w:sz w:val="24"/>
                <w:szCs w:val="24"/>
                <w:lang w:val="es-CO"/>
              </w:rPr>
              <w:t>lugar, , dando el debido proceso administrativo, disciplinario o sancionatorio inmerso en la ley; así mismo, de</w:t>
            </w:r>
            <w:r>
              <w:rPr>
                <w:rFonts w:ascii="Arial" w:hAnsi="Arial" w:cs="Arial"/>
                <w:sz w:val="24"/>
                <w:szCs w:val="24"/>
                <w:lang w:val="es-CO"/>
              </w:rPr>
              <w:t xml:space="preserve"> </w:t>
            </w:r>
            <w:r w:rsidRPr="00DF3A97">
              <w:rPr>
                <w:rFonts w:ascii="Arial" w:hAnsi="Arial" w:cs="Arial"/>
                <w:sz w:val="24"/>
                <w:szCs w:val="24"/>
                <w:lang w:val="es-CO"/>
              </w:rPr>
              <w:t>la decisión tomada por el ente competente, le corresponde conocer y dictar sus propios actos administrativos</w:t>
            </w:r>
          </w:p>
          <w:p w14:paraId="10BC20D6" w14:textId="40DE957B" w:rsidR="00DF3A97" w:rsidRDefault="00DF3A97" w:rsidP="00DF3A97">
            <w:pPr>
              <w:jc w:val="both"/>
              <w:rPr>
                <w:rFonts w:ascii="Arial" w:hAnsi="Arial" w:cs="Arial"/>
                <w:b/>
                <w:bCs/>
                <w:sz w:val="24"/>
                <w:szCs w:val="24"/>
                <w:lang w:val="es-CO"/>
              </w:rPr>
            </w:pPr>
            <w:r w:rsidRPr="00DF3A97">
              <w:rPr>
                <w:rFonts w:ascii="Arial" w:hAnsi="Arial" w:cs="Arial"/>
                <w:sz w:val="24"/>
                <w:szCs w:val="24"/>
                <w:lang w:val="es-CO"/>
              </w:rPr>
              <w:t>en virtud a la ley, el reglamento interno y las normas del derecho administrativo</w:t>
            </w:r>
          </w:p>
        </w:tc>
      </w:tr>
    </w:tbl>
    <w:p w14:paraId="58F315A9" w14:textId="0649D73E" w:rsidR="00CE0862" w:rsidRDefault="00CE0862"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DF3A97" w14:paraId="326A0A64" w14:textId="77777777" w:rsidTr="001E0B1D">
        <w:tc>
          <w:tcPr>
            <w:tcW w:w="2972" w:type="dxa"/>
          </w:tcPr>
          <w:p w14:paraId="10C699F2" w14:textId="77777777" w:rsidR="00DF3A97" w:rsidRDefault="00DF3A97" w:rsidP="001E0B1D">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2E0C8C2B" w14:textId="2E25EC7B" w:rsidR="00DF3A97" w:rsidRDefault="002B1CB5" w:rsidP="001E0B1D">
            <w:pPr>
              <w:jc w:val="center"/>
              <w:rPr>
                <w:rFonts w:ascii="Arial" w:hAnsi="Arial" w:cs="Arial"/>
                <w:b/>
                <w:bCs/>
                <w:sz w:val="24"/>
                <w:szCs w:val="24"/>
                <w:lang w:val="es-CO"/>
              </w:rPr>
            </w:pPr>
            <w:r>
              <w:rPr>
                <w:rFonts w:ascii="Arial" w:hAnsi="Arial" w:cs="Arial"/>
                <w:b/>
                <w:bCs/>
                <w:sz w:val="24"/>
                <w:szCs w:val="24"/>
                <w:lang w:val="es-CO"/>
              </w:rPr>
              <w:t>SOCIEDAD COLOMBIANA DE TOPOGRAFOS</w:t>
            </w:r>
          </w:p>
        </w:tc>
      </w:tr>
      <w:tr w:rsidR="002B1CB5" w14:paraId="4FACA23B" w14:textId="77777777" w:rsidTr="001E0B1D">
        <w:tc>
          <w:tcPr>
            <w:tcW w:w="2972" w:type="dxa"/>
          </w:tcPr>
          <w:p w14:paraId="291D5DB8" w14:textId="77777777" w:rsidR="002B1CB5" w:rsidRDefault="002B1CB5" w:rsidP="002B1CB5">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66A128F1" w14:textId="4AA0AACC" w:rsidR="002B1CB5" w:rsidRDefault="002B1CB5" w:rsidP="002B1CB5">
            <w:pPr>
              <w:jc w:val="center"/>
              <w:rPr>
                <w:rFonts w:ascii="Arial" w:hAnsi="Arial" w:cs="Arial"/>
                <w:b/>
                <w:bCs/>
                <w:sz w:val="24"/>
                <w:szCs w:val="24"/>
                <w:lang w:val="es-CO"/>
              </w:rPr>
            </w:pPr>
            <w:r>
              <w:rPr>
                <w:rFonts w:ascii="Arial" w:hAnsi="Arial" w:cs="Arial"/>
                <w:b/>
                <w:bCs/>
                <w:sz w:val="24"/>
                <w:szCs w:val="24"/>
                <w:lang w:val="es-CO"/>
              </w:rPr>
              <w:t>SOCIEDAD COLOMBIANA DE TOPOGRAFOS</w:t>
            </w:r>
          </w:p>
        </w:tc>
      </w:tr>
      <w:tr w:rsidR="00DF3A97" w14:paraId="551B86D7" w14:textId="77777777" w:rsidTr="001E0B1D">
        <w:tc>
          <w:tcPr>
            <w:tcW w:w="2972" w:type="dxa"/>
          </w:tcPr>
          <w:p w14:paraId="2CD894DD" w14:textId="77777777" w:rsidR="00DF3A97" w:rsidRDefault="00DF3A97" w:rsidP="001E0B1D">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0BD3BD8D" w14:textId="77777777" w:rsidR="00DF3A97" w:rsidRDefault="00DF3A97" w:rsidP="001E0B1D">
            <w:pPr>
              <w:jc w:val="center"/>
              <w:rPr>
                <w:rFonts w:ascii="Arial" w:hAnsi="Arial" w:cs="Arial"/>
                <w:b/>
                <w:bCs/>
                <w:sz w:val="24"/>
                <w:szCs w:val="24"/>
                <w:lang w:val="es-CO"/>
              </w:rPr>
            </w:pPr>
          </w:p>
        </w:tc>
      </w:tr>
      <w:tr w:rsidR="00DF3A97" w:rsidRPr="00A30CEE" w14:paraId="6B865191" w14:textId="77777777" w:rsidTr="001E0B1D">
        <w:tc>
          <w:tcPr>
            <w:tcW w:w="9288" w:type="dxa"/>
            <w:gridSpan w:val="2"/>
          </w:tcPr>
          <w:p w14:paraId="3B84AA4E" w14:textId="4F19AABC" w:rsidR="00DF3A97" w:rsidRPr="002B1CB5" w:rsidRDefault="002B1CB5" w:rsidP="002B1CB5">
            <w:pPr>
              <w:jc w:val="both"/>
              <w:rPr>
                <w:rFonts w:ascii="Arial" w:hAnsi="Arial" w:cs="Arial"/>
                <w:sz w:val="24"/>
                <w:szCs w:val="24"/>
                <w:lang w:val="es-CO"/>
              </w:rPr>
            </w:pPr>
            <w:r w:rsidRPr="002B1CB5">
              <w:rPr>
                <w:rFonts w:ascii="Arial" w:hAnsi="Arial" w:cs="Arial"/>
                <w:sz w:val="24"/>
                <w:szCs w:val="24"/>
                <w:lang w:val="es-CO"/>
              </w:rPr>
              <w:lastRenderedPageBreak/>
              <w:t>Personería jurídica 3762 del Ministerio de Justicia, Cuerpo Consultivo en Topografía - Ley 70 de 1979, Esta sociedad ha participado en la elaboración de NORMA NTC 6271 ESTUDIO TOPOGRÁFICOS, y la NORMA NTC 4611 METADATO GEOGRÁFICO</w:t>
            </w:r>
          </w:p>
        </w:tc>
      </w:tr>
    </w:tbl>
    <w:p w14:paraId="59D30DD5" w14:textId="1AF422B6" w:rsidR="00DF3A97" w:rsidRDefault="00DF3A97"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2B1CB5" w:rsidRPr="00A30CEE" w14:paraId="77621AD0" w14:textId="77777777" w:rsidTr="001E0B1D">
        <w:tc>
          <w:tcPr>
            <w:tcW w:w="2972" w:type="dxa"/>
          </w:tcPr>
          <w:p w14:paraId="2A57FCAE"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0C85783B" w14:textId="57588C24" w:rsidR="002B1CB5" w:rsidRDefault="002B1CB5" w:rsidP="001E0B1D">
            <w:pPr>
              <w:jc w:val="center"/>
              <w:rPr>
                <w:rFonts w:ascii="Arial" w:hAnsi="Arial" w:cs="Arial"/>
                <w:b/>
                <w:bCs/>
                <w:sz w:val="24"/>
                <w:szCs w:val="24"/>
                <w:lang w:val="es-CO"/>
              </w:rPr>
            </w:pPr>
            <w:r>
              <w:rPr>
                <w:rFonts w:ascii="Arial" w:hAnsi="Arial" w:cs="Arial"/>
                <w:b/>
                <w:bCs/>
                <w:sz w:val="24"/>
                <w:szCs w:val="24"/>
                <w:lang w:val="es-CO"/>
              </w:rPr>
              <w:t>CONSEJO PROFESIONAL NACIONAL DE ARQUITECTURA Y SUS PROFESIONES AUXILIARES</w:t>
            </w:r>
          </w:p>
        </w:tc>
      </w:tr>
      <w:tr w:rsidR="002B1CB5" w:rsidRPr="00A30CEE" w14:paraId="243CDBFF" w14:textId="77777777" w:rsidTr="001E0B1D">
        <w:tc>
          <w:tcPr>
            <w:tcW w:w="2972" w:type="dxa"/>
          </w:tcPr>
          <w:p w14:paraId="09ABA44A"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18CA4EC7" w14:textId="0F8E0B6A" w:rsidR="002B1CB5" w:rsidRDefault="002B1CB5" w:rsidP="001E0B1D">
            <w:pPr>
              <w:jc w:val="center"/>
              <w:rPr>
                <w:rFonts w:ascii="Arial" w:hAnsi="Arial" w:cs="Arial"/>
                <w:b/>
                <w:bCs/>
                <w:sz w:val="24"/>
                <w:szCs w:val="24"/>
                <w:lang w:val="es-CO"/>
              </w:rPr>
            </w:pPr>
            <w:r>
              <w:rPr>
                <w:rFonts w:ascii="Arial" w:hAnsi="Arial" w:cs="Arial"/>
                <w:b/>
                <w:bCs/>
                <w:sz w:val="24"/>
                <w:szCs w:val="24"/>
                <w:lang w:val="es-CO"/>
              </w:rPr>
              <w:t>CONSEJO PROFESIONAL NACIONAL DE ARQUITECTURA Y SUS PROFESIONES AUXILIARES</w:t>
            </w:r>
          </w:p>
        </w:tc>
      </w:tr>
      <w:tr w:rsidR="002B1CB5" w14:paraId="00535F0F" w14:textId="77777777" w:rsidTr="001E0B1D">
        <w:tc>
          <w:tcPr>
            <w:tcW w:w="2972" w:type="dxa"/>
          </w:tcPr>
          <w:p w14:paraId="4DD085DA"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53ABC939" w14:textId="77777777" w:rsidR="002B1CB5" w:rsidRDefault="002B1CB5" w:rsidP="001E0B1D">
            <w:pPr>
              <w:jc w:val="center"/>
              <w:rPr>
                <w:rFonts w:ascii="Arial" w:hAnsi="Arial" w:cs="Arial"/>
                <w:b/>
                <w:bCs/>
                <w:sz w:val="24"/>
                <w:szCs w:val="24"/>
                <w:lang w:val="es-CO"/>
              </w:rPr>
            </w:pPr>
          </w:p>
        </w:tc>
      </w:tr>
      <w:tr w:rsidR="002B1CB5" w:rsidRPr="00A30CEE" w14:paraId="5930DF1A" w14:textId="77777777" w:rsidTr="001E0B1D">
        <w:tc>
          <w:tcPr>
            <w:tcW w:w="9288" w:type="dxa"/>
            <w:gridSpan w:val="2"/>
          </w:tcPr>
          <w:p w14:paraId="197283A4" w14:textId="77A56DAB" w:rsidR="002B1CB5" w:rsidRPr="002B1CB5" w:rsidRDefault="002B1CB5" w:rsidP="002B1CB5">
            <w:pPr>
              <w:jc w:val="both"/>
              <w:rPr>
                <w:rFonts w:ascii="Arial" w:hAnsi="Arial" w:cs="Arial"/>
                <w:sz w:val="24"/>
                <w:szCs w:val="24"/>
                <w:lang w:val="es-CO"/>
              </w:rPr>
            </w:pPr>
            <w:r w:rsidRPr="002B1CB5">
              <w:rPr>
                <w:rFonts w:ascii="Arial" w:hAnsi="Arial" w:cs="Arial"/>
                <w:sz w:val="24"/>
                <w:szCs w:val="24"/>
                <w:lang w:val="es-CO"/>
              </w:rPr>
              <w:t>es el órgano del Estado creado por la Ley 435 de 1998, encargado del fomento, promoción, control y vigilancia</w:t>
            </w:r>
            <w:r>
              <w:rPr>
                <w:rFonts w:ascii="Arial" w:hAnsi="Arial" w:cs="Arial"/>
                <w:sz w:val="24"/>
                <w:szCs w:val="24"/>
                <w:lang w:val="es-CO"/>
              </w:rPr>
              <w:t xml:space="preserve"> </w:t>
            </w:r>
            <w:r w:rsidRPr="002B1CB5">
              <w:rPr>
                <w:rFonts w:ascii="Arial" w:hAnsi="Arial" w:cs="Arial"/>
                <w:sz w:val="24"/>
                <w:szCs w:val="24"/>
                <w:lang w:val="es-CO"/>
              </w:rPr>
              <w:t>del ejercicio de la profesión de la Arquitectura y de sus Profesiones Auxiliares en Colombia</w:t>
            </w:r>
          </w:p>
        </w:tc>
      </w:tr>
    </w:tbl>
    <w:p w14:paraId="22E45D7C" w14:textId="067FDDD1" w:rsidR="00DF3A97" w:rsidRDefault="00DF3A97"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2B1CB5" w14:paraId="04AC8493" w14:textId="77777777" w:rsidTr="001E0B1D">
        <w:tc>
          <w:tcPr>
            <w:tcW w:w="2972" w:type="dxa"/>
          </w:tcPr>
          <w:p w14:paraId="68AA3CF7"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65F1B4A8" w14:textId="7EC38138" w:rsidR="002B1CB5" w:rsidRDefault="002B1CB5" w:rsidP="001E0B1D">
            <w:pPr>
              <w:jc w:val="center"/>
              <w:rPr>
                <w:rFonts w:ascii="Arial" w:hAnsi="Arial" w:cs="Arial"/>
                <w:b/>
                <w:bCs/>
                <w:sz w:val="24"/>
                <w:szCs w:val="24"/>
                <w:lang w:val="es-CO"/>
              </w:rPr>
            </w:pPr>
            <w:r>
              <w:rPr>
                <w:rFonts w:ascii="Arial" w:hAnsi="Arial" w:cs="Arial"/>
                <w:b/>
                <w:bCs/>
                <w:sz w:val="24"/>
                <w:szCs w:val="24"/>
                <w:lang w:val="es-CO"/>
              </w:rPr>
              <w:t>ANIG</w:t>
            </w:r>
          </w:p>
        </w:tc>
      </w:tr>
      <w:tr w:rsidR="002B1CB5" w:rsidRPr="00A30CEE" w14:paraId="1615FF82" w14:textId="77777777" w:rsidTr="001E0B1D">
        <w:tc>
          <w:tcPr>
            <w:tcW w:w="2972" w:type="dxa"/>
          </w:tcPr>
          <w:p w14:paraId="6966B253"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23D3F977" w14:textId="62A7AD2D" w:rsidR="002B1CB5" w:rsidRDefault="002B1CB5" w:rsidP="001E0B1D">
            <w:pPr>
              <w:jc w:val="center"/>
              <w:rPr>
                <w:rFonts w:ascii="Arial" w:hAnsi="Arial" w:cs="Arial"/>
                <w:b/>
                <w:bCs/>
                <w:sz w:val="24"/>
                <w:szCs w:val="24"/>
                <w:lang w:val="es-CO"/>
              </w:rPr>
            </w:pPr>
            <w:r>
              <w:rPr>
                <w:rFonts w:ascii="Arial" w:hAnsi="Arial" w:cs="Arial"/>
                <w:b/>
                <w:bCs/>
                <w:sz w:val="24"/>
                <w:szCs w:val="24"/>
                <w:lang w:val="es-CO"/>
              </w:rPr>
              <w:t>ASOCIACIÓN NACIONAL DE INGENIEROS GEOLOGOS ANIG</w:t>
            </w:r>
          </w:p>
        </w:tc>
      </w:tr>
      <w:tr w:rsidR="002B1CB5" w14:paraId="5A271D00" w14:textId="77777777" w:rsidTr="001E0B1D">
        <w:tc>
          <w:tcPr>
            <w:tcW w:w="2972" w:type="dxa"/>
          </w:tcPr>
          <w:p w14:paraId="64F7D752" w14:textId="77777777" w:rsidR="002B1CB5" w:rsidRDefault="002B1CB5" w:rsidP="001E0B1D">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130C4E5E" w14:textId="77777777" w:rsidR="002B1CB5" w:rsidRDefault="002B1CB5" w:rsidP="001E0B1D">
            <w:pPr>
              <w:jc w:val="center"/>
              <w:rPr>
                <w:rFonts w:ascii="Arial" w:hAnsi="Arial" w:cs="Arial"/>
                <w:b/>
                <w:bCs/>
                <w:sz w:val="24"/>
                <w:szCs w:val="24"/>
                <w:lang w:val="es-CO"/>
              </w:rPr>
            </w:pPr>
          </w:p>
        </w:tc>
      </w:tr>
      <w:tr w:rsidR="002B1CB5" w:rsidRPr="00A30CEE" w14:paraId="25A50754" w14:textId="77777777" w:rsidTr="001E0B1D">
        <w:tc>
          <w:tcPr>
            <w:tcW w:w="9288" w:type="dxa"/>
            <w:gridSpan w:val="2"/>
          </w:tcPr>
          <w:p w14:paraId="30F6868B" w14:textId="7560CF15" w:rsidR="001E0B1D" w:rsidRPr="001E0B1D" w:rsidRDefault="001E0B1D" w:rsidP="001E0B1D">
            <w:pPr>
              <w:jc w:val="both"/>
              <w:rPr>
                <w:rFonts w:ascii="Arial" w:hAnsi="Arial" w:cs="Arial"/>
                <w:sz w:val="24"/>
                <w:szCs w:val="24"/>
                <w:lang w:val="es-CO"/>
              </w:rPr>
            </w:pPr>
            <w:r w:rsidRPr="001E0B1D">
              <w:rPr>
                <w:rFonts w:ascii="Arial" w:hAnsi="Arial" w:cs="Arial"/>
                <w:sz w:val="24"/>
                <w:szCs w:val="24"/>
                <w:lang w:val="es-CO"/>
              </w:rPr>
              <w:t>Agremiar a los Ingenieros Geólogos del País para proyectar el desarrollo de la Ingeniería</w:t>
            </w:r>
            <w:r>
              <w:rPr>
                <w:rFonts w:ascii="Arial" w:hAnsi="Arial" w:cs="Arial"/>
                <w:sz w:val="24"/>
                <w:szCs w:val="24"/>
                <w:lang w:val="es-CO"/>
              </w:rPr>
              <w:t xml:space="preserve"> </w:t>
            </w:r>
            <w:r w:rsidRPr="001E0B1D">
              <w:rPr>
                <w:rFonts w:ascii="Arial" w:hAnsi="Arial" w:cs="Arial"/>
                <w:sz w:val="24"/>
                <w:szCs w:val="24"/>
                <w:lang w:val="es-CO"/>
              </w:rPr>
              <w:t>Geológica, reglamentar el ejercicio de la profesión y promover los intereses comunes de los</w:t>
            </w:r>
            <w:r>
              <w:rPr>
                <w:rFonts w:ascii="Arial" w:hAnsi="Arial" w:cs="Arial"/>
                <w:sz w:val="24"/>
                <w:szCs w:val="24"/>
                <w:lang w:val="es-CO"/>
              </w:rPr>
              <w:t xml:space="preserve"> </w:t>
            </w:r>
            <w:r w:rsidRPr="001E0B1D">
              <w:rPr>
                <w:rFonts w:ascii="Arial" w:hAnsi="Arial" w:cs="Arial"/>
                <w:sz w:val="24"/>
                <w:szCs w:val="24"/>
                <w:lang w:val="es-CO"/>
              </w:rPr>
              <w:t>Asociados; con la finalidad de contribuir al fortalecimiento de la ingeniería, la ciencia, el bienestar</w:t>
            </w:r>
            <w:r>
              <w:rPr>
                <w:rFonts w:ascii="Arial" w:hAnsi="Arial" w:cs="Arial"/>
                <w:sz w:val="24"/>
                <w:szCs w:val="24"/>
                <w:lang w:val="es-CO"/>
              </w:rPr>
              <w:t xml:space="preserve"> </w:t>
            </w:r>
            <w:r w:rsidRPr="001E0B1D">
              <w:rPr>
                <w:rFonts w:ascii="Arial" w:hAnsi="Arial" w:cs="Arial"/>
                <w:sz w:val="24"/>
                <w:szCs w:val="24"/>
                <w:lang w:val="es-CO"/>
              </w:rPr>
              <w:t>general y de los Asociados. Lo anterior fomentando el estudio y desarrollo de las áreas geológicas,</w:t>
            </w:r>
            <w:r>
              <w:rPr>
                <w:rFonts w:ascii="Arial" w:hAnsi="Arial" w:cs="Arial"/>
                <w:sz w:val="24"/>
                <w:szCs w:val="24"/>
                <w:lang w:val="es-CO"/>
              </w:rPr>
              <w:t xml:space="preserve"> </w:t>
            </w:r>
            <w:r w:rsidRPr="001E0B1D">
              <w:rPr>
                <w:rFonts w:ascii="Arial" w:hAnsi="Arial" w:cs="Arial"/>
                <w:sz w:val="24"/>
                <w:szCs w:val="24"/>
                <w:lang w:val="es-CO"/>
              </w:rPr>
              <w:t>geomorfología, sedimentología, vulcanologeología, geotécnicas, geotérmicas, geoquímicas,</w:t>
            </w:r>
            <w:r>
              <w:rPr>
                <w:rFonts w:ascii="Arial" w:hAnsi="Arial" w:cs="Arial"/>
                <w:sz w:val="24"/>
                <w:szCs w:val="24"/>
                <w:lang w:val="es-CO"/>
              </w:rPr>
              <w:t xml:space="preserve"> </w:t>
            </w:r>
            <w:r w:rsidRPr="001E0B1D">
              <w:rPr>
                <w:rFonts w:ascii="Arial" w:hAnsi="Arial" w:cs="Arial"/>
                <w:sz w:val="24"/>
                <w:szCs w:val="24"/>
                <w:lang w:val="es-CO"/>
              </w:rPr>
              <w:t>gestión del riesgo, geo amenazas, vulnerabilidad y planes de contingencia, yacimientos minerales</w:t>
            </w:r>
            <w:r>
              <w:rPr>
                <w:rFonts w:ascii="Arial" w:hAnsi="Arial" w:cs="Arial"/>
                <w:sz w:val="24"/>
                <w:szCs w:val="24"/>
                <w:lang w:val="es-CO"/>
              </w:rPr>
              <w:t xml:space="preserve"> </w:t>
            </w:r>
            <w:r w:rsidRPr="001E0B1D">
              <w:rPr>
                <w:rFonts w:ascii="Arial" w:hAnsi="Arial" w:cs="Arial"/>
                <w:sz w:val="24"/>
                <w:szCs w:val="24"/>
                <w:lang w:val="es-CO"/>
              </w:rPr>
              <w:t>de superficie y subterráneos, geoestadística, exploración y explotación de yacimientos de</w:t>
            </w:r>
          </w:p>
          <w:p w14:paraId="5B2A8BEF" w14:textId="25279874" w:rsidR="001E0B1D" w:rsidRPr="001E0B1D" w:rsidRDefault="001E0B1D" w:rsidP="001E0B1D">
            <w:pPr>
              <w:jc w:val="both"/>
              <w:rPr>
                <w:rFonts w:ascii="Arial" w:hAnsi="Arial" w:cs="Arial"/>
                <w:sz w:val="24"/>
                <w:szCs w:val="24"/>
                <w:lang w:val="es-CO"/>
              </w:rPr>
            </w:pPr>
            <w:r w:rsidRPr="001E0B1D">
              <w:rPr>
                <w:rFonts w:ascii="Arial" w:hAnsi="Arial" w:cs="Arial"/>
                <w:sz w:val="24"/>
                <w:szCs w:val="24"/>
                <w:lang w:val="es-CO"/>
              </w:rPr>
              <w:t>hidrocarburos onshore y offshore, Información técnica relacionada con ingeniería y geología de</w:t>
            </w:r>
            <w:r>
              <w:rPr>
                <w:rFonts w:ascii="Arial" w:hAnsi="Arial" w:cs="Arial"/>
                <w:sz w:val="24"/>
                <w:szCs w:val="24"/>
                <w:lang w:val="es-CO"/>
              </w:rPr>
              <w:t xml:space="preserve"> </w:t>
            </w:r>
            <w:r w:rsidRPr="001E0B1D">
              <w:rPr>
                <w:rFonts w:ascii="Arial" w:hAnsi="Arial" w:cs="Arial"/>
                <w:sz w:val="24"/>
                <w:szCs w:val="24"/>
                <w:lang w:val="es-CO"/>
              </w:rPr>
              <w:t>petróleos, Hidrológicas, hidrogeológicas, ambientales, energéticas, prospección y exploración de</w:t>
            </w:r>
            <w:r>
              <w:rPr>
                <w:rFonts w:ascii="Arial" w:hAnsi="Arial" w:cs="Arial"/>
                <w:sz w:val="24"/>
                <w:szCs w:val="24"/>
                <w:lang w:val="es-CO"/>
              </w:rPr>
              <w:t xml:space="preserve"> </w:t>
            </w:r>
            <w:r w:rsidRPr="001E0B1D">
              <w:rPr>
                <w:rFonts w:ascii="Arial" w:hAnsi="Arial" w:cs="Arial"/>
                <w:sz w:val="24"/>
                <w:szCs w:val="24"/>
                <w:lang w:val="es-CO"/>
              </w:rPr>
              <w:t>geo recursos, Sistemas de Información Geográfica, prospección geofísica, fiscalización</w:t>
            </w:r>
            <w:r>
              <w:rPr>
                <w:rFonts w:ascii="Arial" w:hAnsi="Arial" w:cs="Arial"/>
                <w:sz w:val="24"/>
                <w:szCs w:val="24"/>
                <w:lang w:val="es-CO"/>
              </w:rPr>
              <w:t xml:space="preserve"> </w:t>
            </w:r>
            <w:r w:rsidRPr="001E0B1D">
              <w:rPr>
                <w:rFonts w:ascii="Arial" w:hAnsi="Arial" w:cs="Arial"/>
                <w:sz w:val="24"/>
                <w:szCs w:val="24"/>
                <w:lang w:val="es-CO"/>
              </w:rPr>
              <w:t>seguimiento</w:t>
            </w:r>
            <w:r>
              <w:rPr>
                <w:rFonts w:ascii="Arial" w:hAnsi="Arial" w:cs="Arial"/>
                <w:sz w:val="24"/>
                <w:szCs w:val="24"/>
                <w:lang w:val="es-CO"/>
              </w:rPr>
              <w:t xml:space="preserve"> </w:t>
            </w:r>
            <w:r w:rsidRPr="001E0B1D">
              <w:rPr>
                <w:rFonts w:ascii="Arial" w:hAnsi="Arial" w:cs="Arial"/>
                <w:sz w:val="24"/>
                <w:szCs w:val="24"/>
                <w:lang w:val="es-CO"/>
              </w:rPr>
              <w:t>y</w:t>
            </w:r>
            <w:r>
              <w:rPr>
                <w:rFonts w:ascii="Arial" w:hAnsi="Arial" w:cs="Arial"/>
                <w:sz w:val="24"/>
                <w:szCs w:val="24"/>
                <w:lang w:val="es-CO"/>
              </w:rPr>
              <w:t xml:space="preserve"> </w:t>
            </w:r>
            <w:r w:rsidRPr="001E0B1D">
              <w:rPr>
                <w:rFonts w:ascii="Arial" w:hAnsi="Arial" w:cs="Arial"/>
                <w:sz w:val="24"/>
                <w:szCs w:val="24"/>
                <w:lang w:val="es-CO"/>
              </w:rPr>
              <w:t>auditorías</w:t>
            </w:r>
            <w:r>
              <w:rPr>
                <w:rFonts w:ascii="Arial" w:hAnsi="Arial" w:cs="Arial"/>
                <w:sz w:val="24"/>
                <w:szCs w:val="24"/>
                <w:lang w:val="es-CO"/>
              </w:rPr>
              <w:t xml:space="preserve"> </w:t>
            </w:r>
            <w:r w:rsidRPr="001E0B1D">
              <w:rPr>
                <w:rFonts w:ascii="Arial" w:hAnsi="Arial" w:cs="Arial"/>
                <w:sz w:val="24"/>
                <w:szCs w:val="24"/>
                <w:lang w:val="es-CO"/>
              </w:rPr>
              <w:t>geológico-mineras,</w:t>
            </w:r>
            <w:r>
              <w:rPr>
                <w:rFonts w:ascii="Arial" w:hAnsi="Arial" w:cs="Arial"/>
                <w:sz w:val="24"/>
                <w:szCs w:val="24"/>
                <w:lang w:val="es-CO"/>
              </w:rPr>
              <w:t xml:space="preserve"> </w:t>
            </w:r>
            <w:r w:rsidRPr="001E0B1D">
              <w:rPr>
                <w:rFonts w:ascii="Arial" w:hAnsi="Arial" w:cs="Arial"/>
                <w:sz w:val="24"/>
                <w:szCs w:val="24"/>
                <w:lang w:val="es-CO"/>
              </w:rPr>
              <w:t>la</w:t>
            </w:r>
          </w:p>
          <w:p w14:paraId="658AD2AF" w14:textId="43BB9260" w:rsidR="001E0B1D" w:rsidRPr="001E0B1D" w:rsidRDefault="001E0B1D" w:rsidP="001E0B1D">
            <w:pPr>
              <w:jc w:val="both"/>
              <w:rPr>
                <w:rFonts w:ascii="Arial" w:hAnsi="Arial" w:cs="Arial"/>
                <w:sz w:val="24"/>
                <w:szCs w:val="24"/>
                <w:lang w:val="es-CO"/>
              </w:rPr>
            </w:pPr>
            <w:r w:rsidRPr="001E0B1D">
              <w:rPr>
                <w:rFonts w:ascii="Arial" w:hAnsi="Arial" w:cs="Arial"/>
                <w:sz w:val="24"/>
                <w:szCs w:val="24"/>
                <w:lang w:val="es-CO"/>
              </w:rPr>
              <w:t>defensa</w:t>
            </w:r>
            <w:r>
              <w:rPr>
                <w:rFonts w:ascii="Arial" w:hAnsi="Arial" w:cs="Arial"/>
                <w:sz w:val="24"/>
                <w:szCs w:val="24"/>
                <w:lang w:val="es-CO"/>
              </w:rPr>
              <w:t xml:space="preserve"> </w:t>
            </w:r>
            <w:r w:rsidRPr="001E0B1D">
              <w:rPr>
                <w:rFonts w:ascii="Arial" w:hAnsi="Arial" w:cs="Arial"/>
                <w:sz w:val="24"/>
                <w:szCs w:val="24"/>
                <w:lang w:val="es-CO"/>
              </w:rPr>
              <w:t>del</w:t>
            </w:r>
            <w:r>
              <w:rPr>
                <w:rFonts w:ascii="Arial" w:hAnsi="Arial" w:cs="Arial"/>
                <w:sz w:val="24"/>
                <w:szCs w:val="24"/>
                <w:lang w:val="es-CO"/>
              </w:rPr>
              <w:t xml:space="preserve"> </w:t>
            </w:r>
            <w:r w:rsidRPr="001E0B1D">
              <w:rPr>
                <w:rFonts w:ascii="Arial" w:hAnsi="Arial" w:cs="Arial"/>
                <w:sz w:val="24"/>
                <w:szCs w:val="24"/>
                <w:lang w:val="es-CO"/>
              </w:rPr>
              <w:t>patrimonio</w:t>
            </w:r>
            <w:r>
              <w:rPr>
                <w:rFonts w:ascii="Arial" w:hAnsi="Arial" w:cs="Arial"/>
                <w:sz w:val="24"/>
                <w:szCs w:val="24"/>
                <w:lang w:val="es-CO"/>
              </w:rPr>
              <w:t xml:space="preserve"> </w:t>
            </w:r>
            <w:r w:rsidRPr="001E0B1D">
              <w:rPr>
                <w:rFonts w:ascii="Arial" w:hAnsi="Arial" w:cs="Arial"/>
                <w:sz w:val="24"/>
                <w:szCs w:val="24"/>
                <w:lang w:val="es-CO"/>
              </w:rPr>
              <w:t>geológico</w:t>
            </w:r>
            <w:r>
              <w:rPr>
                <w:rFonts w:ascii="Arial" w:hAnsi="Arial" w:cs="Arial"/>
                <w:sz w:val="24"/>
                <w:szCs w:val="24"/>
                <w:lang w:val="es-CO"/>
              </w:rPr>
              <w:t xml:space="preserve"> </w:t>
            </w:r>
            <w:r w:rsidRPr="001E0B1D">
              <w:rPr>
                <w:rFonts w:ascii="Arial" w:hAnsi="Arial" w:cs="Arial"/>
                <w:sz w:val="24"/>
                <w:szCs w:val="24"/>
                <w:lang w:val="es-CO"/>
              </w:rPr>
              <w:t>minero</w:t>
            </w:r>
            <w:r>
              <w:rPr>
                <w:rFonts w:ascii="Arial" w:hAnsi="Arial" w:cs="Arial"/>
                <w:sz w:val="24"/>
                <w:szCs w:val="24"/>
                <w:lang w:val="es-CO"/>
              </w:rPr>
              <w:t xml:space="preserve"> </w:t>
            </w:r>
            <w:r w:rsidRPr="001E0B1D">
              <w:rPr>
                <w:rFonts w:ascii="Arial" w:hAnsi="Arial" w:cs="Arial"/>
                <w:sz w:val="24"/>
                <w:szCs w:val="24"/>
                <w:lang w:val="es-CO"/>
              </w:rPr>
              <w:t>y</w:t>
            </w:r>
            <w:r>
              <w:rPr>
                <w:rFonts w:ascii="Arial" w:hAnsi="Arial" w:cs="Arial"/>
                <w:sz w:val="24"/>
                <w:szCs w:val="24"/>
                <w:lang w:val="es-CO"/>
              </w:rPr>
              <w:t xml:space="preserve"> </w:t>
            </w:r>
            <w:r w:rsidRPr="001E0B1D">
              <w:rPr>
                <w:rFonts w:ascii="Arial" w:hAnsi="Arial" w:cs="Arial"/>
                <w:sz w:val="24"/>
                <w:szCs w:val="24"/>
                <w:lang w:val="es-CO"/>
              </w:rPr>
              <w:t>demás</w:t>
            </w:r>
            <w:r>
              <w:rPr>
                <w:rFonts w:ascii="Arial" w:hAnsi="Arial" w:cs="Arial"/>
                <w:sz w:val="24"/>
                <w:szCs w:val="24"/>
                <w:lang w:val="es-CO"/>
              </w:rPr>
              <w:t xml:space="preserve"> </w:t>
            </w:r>
            <w:r w:rsidRPr="001E0B1D">
              <w:rPr>
                <w:rFonts w:ascii="Arial" w:hAnsi="Arial" w:cs="Arial"/>
                <w:sz w:val="24"/>
                <w:szCs w:val="24"/>
                <w:lang w:val="es-CO"/>
              </w:rPr>
              <w:t>áreas</w:t>
            </w:r>
            <w:r>
              <w:rPr>
                <w:rFonts w:ascii="Arial" w:hAnsi="Arial" w:cs="Arial"/>
                <w:sz w:val="24"/>
                <w:szCs w:val="24"/>
                <w:lang w:val="es-CO"/>
              </w:rPr>
              <w:t xml:space="preserve"> </w:t>
            </w:r>
            <w:r w:rsidRPr="001E0B1D">
              <w:rPr>
                <w:rFonts w:ascii="Arial" w:hAnsi="Arial" w:cs="Arial"/>
                <w:sz w:val="24"/>
                <w:szCs w:val="24"/>
                <w:lang w:val="es-CO"/>
              </w:rPr>
              <w:t>afines</w:t>
            </w:r>
            <w:r>
              <w:rPr>
                <w:rFonts w:ascii="Arial" w:hAnsi="Arial" w:cs="Arial"/>
                <w:sz w:val="24"/>
                <w:szCs w:val="24"/>
                <w:lang w:val="es-CO"/>
              </w:rPr>
              <w:t xml:space="preserve"> </w:t>
            </w:r>
            <w:r w:rsidRPr="001E0B1D">
              <w:rPr>
                <w:rFonts w:ascii="Arial" w:hAnsi="Arial" w:cs="Arial"/>
                <w:sz w:val="24"/>
                <w:szCs w:val="24"/>
                <w:lang w:val="es-CO"/>
              </w:rPr>
              <w:t>de</w:t>
            </w:r>
            <w:r>
              <w:rPr>
                <w:rFonts w:ascii="Arial" w:hAnsi="Arial" w:cs="Arial"/>
                <w:sz w:val="24"/>
                <w:szCs w:val="24"/>
                <w:lang w:val="es-CO"/>
              </w:rPr>
              <w:t xml:space="preserve"> </w:t>
            </w:r>
            <w:r w:rsidRPr="001E0B1D">
              <w:rPr>
                <w:rFonts w:ascii="Arial" w:hAnsi="Arial" w:cs="Arial"/>
                <w:sz w:val="24"/>
                <w:szCs w:val="24"/>
                <w:lang w:val="es-CO"/>
              </w:rPr>
              <w:t>acuerdo</w:t>
            </w:r>
            <w:r>
              <w:rPr>
                <w:rFonts w:ascii="Arial" w:hAnsi="Arial" w:cs="Arial"/>
                <w:sz w:val="24"/>
                <w:szCs w:val="24"/>
                <w:lang w:val="es-CO"/>
              </w:rPr>
              <w:t xml:space="preserve"> </w:t>
            </w:r>
            <w:r w:rsidRPr="001E0B1D">
              <w:rPr>
                <w:rFonts w:ascii="Arial" w:hAnsi="Arial" w:cs="Arial"/>
                <w:sz w:val="24"/>
                <w:szCs w:val="24"/>
                <w:lang w:val="es-CO"/>
              </w:rPr>
              <w:t>con</w:t>
            </w:r>
            <w:r>
              <w:rPr>
                <w:rFonts w:ascii="Arial" w:hAnsi="Arial" w:cs="Arial"/>
                <w:sz w:val="24"/>
                <w:szCs w:val="24"/>
                <w:lang w:val="es-CO"/>
              </w:rPr>
              <w:t xml:space="preserve"> </w:t>
            </w:r>
            <w:r w:rsidRPr="001E0B1D">
              <w:rPr>
                <w:rFonts w:ascii="Arial" w:hAnsi="Arial" w:cs="Arial"/>
                <w:sz w:val="24"/>
                <w:szCs w:val="24"/>
                <w:lang w:val="es-CO"/>
              </w:rPr>
              <w:t>lo</w:t>
            </w:r>
            <w:r>
              <w:rPr>
                <w:rFonts w:ascii="Arial" w:hAnsi="Arial" w:cs="Arial"/>
                <w:sz w:val="24"/>
                <w:szCs w:val="24"/>
                <w:lang w:val="es-CO"/>
              </w:rPr>
              <w:t xml:space="preserve"> </w:t>
            </w:r>
            <w:r w:rsidRPr="001E0B1D">
              <w:rPr>
                <w:rFonts w:ascii="Arial" w:hAnsi="Arial" w:cs="Arial"/>
                <w:sz w:val="24"/>
                <w:szCs w:val="24"/>
                <w:lang w:val="es-CO"/>
              </w:rPr>
              <w:t>contemplado</w:t>
            </w:r>
            <w:r>
              <w:rPr>
                <w:rFonts w:ascii="Arial" w:hAnsi="Arial" w:cs="Arial"/>
                <w:sz w:val="24"/>
                <w:szCs w:val="24"/>
                <w:lang w:val="es-CO"/>
              </w:rPr>
              <w:t xml:space="preserve"> </w:t>
            </w:r>
            <w:r w:rsidRPr="001E0B1D">
              <w:rPr>
                <w:rFonts w:ascii="Arial" w:hAnsi="Arial" w:cs="Arial"/>
                <w:sz w:val="24"/>
                <w:szCs w:val="24"/>
                <w:lang w:val="es-CO"/>
              </w:rPr>
              <w:t>en</w:t>
            </w:r>
            <w:r>
              <w:rPr>
                <w:rFonts w:ascii="Arial" w:hAnsi="Arial" w:cs="Arial"/>
                <w:sz w:val="24"/>
                <w:szCs w:val="24"/>
                <w:lang w:val="es-CO"/>
              </w:rPr>
              <w:t xml:space="preserve"> </w:t>
            </w:r>
            <w:r w:rsidRPr="001E0B1D">
              <w:rPr>
                <w:rFonts w:ascii="Arial" w:hAnsi="Arial" w:cs="Arial"/>
                <w:sz w:val="24"/>
                <w:szCs w:val="24"/>
                <w:lang w:val="es-CO"/>
              </w:rPr>
              <w:t>el</w:t>
            </w:r>
            <w:r>
              <w:rPr>
                <w:rFonts w:ascii="Arial" w:hAnsi="Arial" w:cs="Arial"/>
                <w:sz w:val="24"/>
                <w:szCs w:val="24"/>
                <w:lang w:val="es-CO"/>
              </w:rPr>
              <w:t xml:space="preserve"> </w:t>
            </w:r>
            <w:r w:rsidRPr="001E0B1D">
              <w:rPr>
                <w:rFonts w:ascii="Arial" w:hAnsi="Arial" w:cs="Arial"/>
                <w:sz w:val="24"/>
                <w:szCs w:val="24"/>
                <w:lang w:val="es-CO"/>
              </w:rPr>
              <w:t>perfil</w:t>
            </w:r>
            <w:r>
              <w:rPr>
                <w:rFonts w:ascii="Arial" w:hAnsi="Arial" w:cs="Arial"/>
                <w:sz w:val="24"/>
                <w:szCs w:val="24"/>
                <w:lang w:val="es-CO"/>
              </w:rPr>
              <w:t xml:space="preserve"> </w:t>
            </w:r>
            <w:r w:rsidRPr="001E0B1D">
              <w:rPr>
                <w:rFonts w:ascii="Arial" w:hAnsi="Arial" w:cs="Arial"/>
                <w:sz w:val="24"/>
                <w:szCs w:val="24"/>
                <w:lang w:val="es-CO"/>
              </w:rPr>
              <w:t>profesional</w:t>
            </w:r>
            <w:r>
              <w:rPr>
                <w:rFonts w:ascii="Arial" w:hAnsi="Arial" w:cs="Arial"/>
                <w:sz w:val="24"/>
                <w:szCs w:val="24"/>
                <w:lang w:val="es-CO"/>
              </w:rPr>
              <w:t xml:space="preserve"> </w:t>
            </w:r>
            <w:r w:rsidRPr="001E0B1D">
              <w:rPr>
                <w:rFonts w:ascii="Arial" w:hAnsi="Arial" w:cs="Arial"/>
                <w:sz w:val="24"/>
                <w:szCs w:val="24"/>
                <w:lang w:val="es-CO"/>
              </w:rPr>
              <w:t>de</w:t>
            </w:r>
            <w:r>
              <w:rPr>
                <w:rFonts w:ascii="Arial" w:hAnsi="Arial" w:cs="Arial"/>
                <w:sz w:val="24"/>
                <w:szCs w:val="24"/>
                <w:lang w:val="es-CO"/>
              </w:rPr>
              <w:t xml:space="preserve"> </w:t>
            </w:r>
            <w:r w:rsidRPr="001E0B1D">
              <w:rPr>
                <w:rFonts w:ascii="Arial" w:hAnsi="Arial" w:cs="Arial"/>
                <w:sz w:val="24"/>
                <w:szCs w:val="24"/>
                <w:lang w:val="es-CO"/>
              </w:rPr>
              <w:t>la</w:t>
            </w:r>
            <w:r>
              <w:rPr>
                <w:rFonts w:ascii="Arial" w:hAnsi="Arial" w:cs="Arial"/>
                <w:sz w:val="24"/>
                <w:szCs w:val="24"/>
                <w:lang w:val="es-CO"/>
              </w:rPr>
              <w:t xml:space="preserve"> </w:t>
            </w:r>
            <w:r w:rsidRPr="001E0B1D">
              <w:rPr>
                <w:rFonts w:ascii="Arial" w:hAnsi="Arial" w:cs="Arial"/>
                <w:sz w:val="24"/>
                <w:szCs w:val="24"/>
                <w:lang w:val="es-CO"/>
              </w:rPr>
              <w:t>Carrera</w:t>
            </w:r>
            <w:r>
              <w:rPr>
                <w:rFonts w:ascii="Arial" w:hAnsi="Arial" w:cs="Arial"/>
                <w:sz w:val="24"/>
                <w:szCs w:val="24"/>
                <w:lang w:val="es-CO"/>
              </w:rPr>
              <w:t xml:space="preserve"> </w:t>
            </w:r>
            <w:r w:rsidRPr="001E0B1D">
              <w:rPr>
                <w:rFonts w:ascii="Arial" w:hAnsi="Arial" w:cs="Arial"/>
                <w:sz w:val="24"/>
                <w:szCs w:val="24"/>
                <w:lang w:val="es-CO"/>
              </w:rPr>
              <w:t>Universitaria</w:t>
            </w:r>
            <w:r>
              <w:rPr>
                <w:rFonts w:ascii="Arial" w:hAnsi="Arial" w:cs="Arial"/>
                <w:sz w:val="24"/>
                <w:szCs w:val="24"/>
                <w:lang w:val="es-CO"/>
              </w:rPr>
              <w:t xml:space="preserve"> </w:t>
            </w:r>
            <w:r w:rsidRPr="001E0B1D">
              <w:rPr>
                <w:rFonts w:ascii="Arial" w:hAnsi="Arial" w:cs="Arial"/>
                <w:sz w:val="24"/>
                <w:szCs w:val="24"/>
                <w:lang w:val="es-CO"/>
              </w:rPr>
              <w:t>de</w:t>
            </w:r>
            <w:r>
              <w:rPr>
                <w:rFonts w:ascii="Arial" w:hAnsi="Arial" w:cs="Arial"/>
                <w:sz w:val="24"/>
                <w:szCs w:val="24"/>
                <w:lang w:val="es-CO"/>
              </w:rPr>
              <w:t xml:space="preserve"> </w:t>
            </w:r>
            <w:r w:rsidRPr="001E0B1D">
              <w:rPr>
                <w:rFonts w:ascii="Arial" w:hAnsi="Arial" w:cs="Arial"/>
                <w:sz w:val="24"/>
                <w:szCs w:val="24"/>
                <w:lang w:val="es-CO"/>
              </w:rPr>
              <w:t>Ingeniería</w:t>
            </w:r>
            <w:r>
              <w:rPr>
                <w:rFonts w:ascii="Arial" w:hAnsi="Arial" w:cs="Arial"/>
                <w:sz w:val="24"/>
                <w:szCs w:val="24"/>
                <w:lang w:val="es-CO"/>
              </w:rPr>
              <w:t xml:space="preserve"> </w:t>
            </w:r>
          </w:p>
          <w:p w14:paraId="19C16429" w14:textId="77777777" w:rsidR="001E0B1D" w:rsidRPr="001E0B1D" w:rsidRDefault="001E0B1D" w:rsidP="001E0B1D">
            <w:pPr>
              <w:jc w:val="both"/>
              <w:rPr>
                <w:rFonts w:ascii="Arial" w:hAnsi="Arial" w:cs="Arial"/>
                <w:sz w:val="24"/>
                <w:szCs w:val="24"/>
                <w:lang w:val="es-CO"/>
              </w:rPr>
            </w:pPr>
            <w:r w:rsidRPr="001E0B1D">
              <w:rPr>
                <w:rFonts w:ascii="Arial" w:hAnsi="Arial" w:cs="Arial"/>
                <w:sz w:val="24"/>
                <w:szCs w:val="24"/>
                <w:lang w:val="es-CO"/>
              </w:rPr>
              <w:t>geológica y la correspondiente idoneidad profesional; desde el punto de vista</w:t>
            </w:r>
          </w:p>
          <w:p w14:paraId="29907353" w14:textId="161E8AFE" w:rsidR="002B1CB5" w:rsidRPr="002B1CB5" w:rsidRDefault="001E0B1D" w:rsidP="001E0B1D">
            <w:pPr>
              <w:jc w:val="both"/>
              <w:rPr>
                <w:rFonts w:ascii="Arial" w:hAnsi="Arial" w:cs="Arial"/>
                <w:sz w:val="24"/>
                <w:szCs w:val="24"/>
                <w:lang w:val="es-CO"/>
              </w:rPr>
            </w:pPr>
            <w:r w:rsidRPr="001E0B1D">
              <w:rPr>
                <w:rFonts w:ascii="Arial" w:hAnsi="Arial" w:cs="Arial"/>
                <w:sz w:val="24"/>
                <w:szCs w:val="24"/>
                <w:lang w:val="es-CO"/>
              </w:rPr>
              <w:t>académico, científico y técnico, así como de sus aplicaciones en pro del avance de la Ingeniería</w:t>
            </w:r>
            <w:r>
              <w:rPr>
                <w:rFonts w:ascii="Arial" w:hAnsi="Arial" w:cs="Arial"/>
                <w:sz w:val="24"/>
                <w:szCs w:val="24"/>
                <w:lang w:val="es-CO"/>
              </w:rPr>
              <w:t xml:space="preserve"> </w:t>
            </w:r>
            <w:r w:rsidRPr="001E0B1D">
              <w:rPr>
                <w:rFonts w:ascii="Arial" w:hAnsi="Arial" w:cs="Arial"/>
                <w:sz w:val="24"/>
                <w:szCs w:val="24"/>
                <w:lang w:val="es-CO"/>
              </w:rPr>
              <w:t>Geológica y el adelanto tecnológico e industrial del país con criterios de desarrollo sostenible.</w:t>
            </w:r>
          </w:p>
        </w:tc>
      </w:tr>
    </w:tbl>
    <w:p w14:paraId="726D5D89" w14:textId="70FA36EA" w:rsidR="002B1CB5" w:rsidRDefault="002B1CB5" w:rsidP="00B177D0">
      <w:pPr>
        <w:jc w:val="center"/>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972"/>
        <w:gridCol w:w="6316"/>
      </w:tblGrid>
      <w:tr w:rsidR="001E0B1D" w14:paraId="35C6957C" w14:textId="77777777" w:rsidTr="001E0B1D">
        <w:tc>
          <w:tcPr>
            <w:tcW w:w="2972" w:type="dxa"/>
          </w:tcPr>
          <w:p w14:paraId="5283C90E" w14:textId="77777777" w:rsidR="001E0B1D" w:rsidRDefault="001E0B1D" w:rsidP="001E0B1D">
            <w:pPr>
              <w:jc w:val="center"/>
              <w:rPr>
                <w:rFonts w:ascii="Arial" w:hAnsi="Arial" w:cs="Arial"/>
                <w:b/>
                <w:bCs/>
                <w:sz w:val="24"/>
                <w:szCs w:val="24"/>
                <w:lang w:val="es-CO"/>
              </w:rPr>
            </w:pPr>
            <w:r>
              <w:rPr>
                <w:rFonts w:ascii="Arial" w:hAnsi="Arial" w:cs="Arial"/>
                <w:b/>
                <w:bCs/>
                <w:sz w:val="24"/>
                <w:szCs w:val="24"/>
                <w:lang w:val="es-CO"/>
              </w:rPr>
              <w:t>Identificación</w:t>
            </w:r>
          </w:p>
        </w:tc>
        <w:tc>
          <w:tcPr>
            <w:tcW w:w="6316" w:type="dxa"/>
          </w:tcPr>
          <w:p w14:paraId="24C507BD" w14:textId="0237250D" w:rsidR="001E0B1D" w:rsidRDefault="00156B4C" w:rsidP="001E0B1D">
            <w:pPr>
              <w:jc w:val="center"/>
              <w:rPr>
                <w:rFonts w:ascii="Arial" w:hAnsi="Arial" w:cs="Arial"/>
                <w:b/>
                <w:bCs/>
                <w:sz w:val="24"/>
                <w:szCs w:val="24"/>
                <w:lang w:val="es-CO"/>
              </w:rPr>
            </w:pPr>
            <w:r>
              <w:rPr>
                <w:rFonts w:ascii="Arial" w:hAnsi="Arial" w:cs="Arial"/>
                <w:b/>
                <w:bCs/>
                <w:sz w:val="24"/>
                <w:szCs w:val="24"/>
                <w:lang w:val="es-CO"/>
              </w:rPr>
              <w:t>CCCS</w:t>
            </w:r>
          </w:p>
        </w:tc>
      </w:tr>
      <w:tr w:rsidR="001E0B1D" w:rsidRPr="00A30CEE" w14:paraId="0794950C" w14:textId="77777777" w:rsidTr="001E0B1D">
        <w:tc>
          <w:tcPr>
            <w:tcW w:w="2972" w:type="dxa"/>
          </w:tcPr>
          <w:p w14:paraId="1E6175E3" w14:textId="77777777" w:rsidR="001E0B1D" w:rsidRDefault="001E0B1D" w:rsidP="001E0B1D">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1BF45604" w14:textId="315C7A58" w:rsidR="001E0B1D" w:rsidRDefault="00156B4C" w:rsidP="001E0B1D">
            <w:pPr>
              <w:jc w:val="center"/>
              <w:rPr>
                <w:rFonts w:ascii="Arial" w:hAnsi="Arial" w:cs="Arial"/>
                <w:b/>
                <w:bCs/>
                <w:sz w:val="24"/>
                <w:szCs w:val="24"/>
                <w:lang w:val="es-CO"/>
              </w:rPr>
            </w:pPr>
            <w:r>
              <w:rPr>
                <w:rFonts w:ascii="Arial" w:hAnsi="Arial" w:cs="Arial"/>
                <w:b/>
                <w:bCs/>
                <w:sz w:val="24"/>
                <w:szCs w:val="24"/>
                <w:lang w:val="es-CO"/>
              </w:rPr>
              <w:t>CONSEJO COLOMBIANO DE CONSTRUCCIÓN SOSTENIBLE</w:t>
            </w:r>
          </w:p>
        </w:tc>
      </w:tr>
      <w:tr w:rsidR="001E0B1D" w14:paraId="70062D9F" w14:textId="77777777" w:rsidTr="001E0B1D">
        <w:tc>
          <w:tcPr>
            <w:tcW w:w="2972" w:type="dxa"/>
          </w:tcPr>
          <w:p w14:paraId="6A26ACAC" w14:textId="77777777" w:rsidR="001E0B1D" w:rsidRDefault="001E0B1D" w:rsidP="001E0B1D">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68BB2EFA" w14:textId="77777777" w:rsidR="001E0B1D" w:rsidRDefault="001E0B1D" w:rsidP="001E0B1D">
            <w:pPr>
              <w:jc w:val="center"/>
              <w:rPr>
                <w:rFonts w:ascii="Arial" w:hAnsi="Arial" w:cs="Arial"/>
                <w:b/>
                <w:bCs/>
                <w:sz w:val="24"/>
                <w:szCs w:val="24"/>
                <w:lang w:val="es-CO"/>
              </w:rPr>
            </w:pPr>
          </w:p>
        </w:tc>
      </w:tr>
      <w:tr w:rsidR="001E0B1D" w14:paraId="34BFCA05" w14:textId="77777777" w:rsidTr="001E0B1D">
        <w:tc>
          <w:tcPr>
            <w:tcW w:w="9288" w:type="dxa"/>
            <w:gridSpan w:val="2"/>
          </w:tcPr>
          <w:p w14:paraId="0602CEAF" w14:textId="356424EE" w:rsidR="001E0B1D" w:rsidRPr="002B1CB5" w:rsidRDefault="001E0B1D" w:rsidP="00D81985">
            <w:pPr>
              <w:jc w:val="both"/>
              <w:rPr>
                <w:rFonts w:ascii="Arial" w:hAnsi="Arial" w:cs="Arial"/>
                <w:sz w:val="24"/>
                <w:szCs w:val="24"/>
                <w:lang w:val="es-CO"/>
              </w:rPr>
            </w:pPr>
            <w:r w:rsidRPr="001E0B1D">
              <w:rPr>
                <w:rFonts w:ascii="Arial" w:hAnsi="Arial" w:cs="Arial"/>
                <w:sz w:val="24"/>
                <w:szCs w:val="24"/>
                <w:lang w:val="es-CO"/>
              </w:rPr>
              <w:t>es una organización privada sin ánimo de lucro fundada en 2008 comprometida con elevar el nivel de</w:t>
            </w:r>
            <w:r>
              <w:rPr>
                <w:rFonts w:ascii="Arial" w:hAnsi="Arial" w:cs="Arial"/>
                <w:sz w:val="24"/>
                <w:szCs w:val="24"/>
                <w:lang w:val="es-CO"/>
              </w:rPr>
              <w:t xml:space="preserve"> </w:t>
            </w:r>
            <w:r w:rsidRPr="001E0B1D">
              <w:rPr>
                <w:rFonts w:ascii="Arial" w:hAnsi="Arial" w:cs="Arial"/>
                <w:sz w:val="24"/>
                <w:szCs w:val="24"/>
                <w:lang w:val="es-CO"/>
              </w:rPr>
              <w:t>sostenibilidad de todos los usos de las edificaciones nuevas y existentes, y de las ciudades en general. Mayor</w:t>
            </w:r>
            <w:r>
              <w:rPr>
                <w:rFonts w:ascii="Arial" w:hAnsi="Arial" w:cs="Arial"/>
                <w:sz w:val="24"/>
                <w:szCs w:val="24"/>
                <w:lang w:val="es-CO"/>
              </w:rPr>
              <w:t xml:space="preserve"> </w:t>
            </w:r>
            <w:r w:rsidRPr="001E0B1D">
              <w:rPr>
                <w:rFonts w:ascii="Arial" w:hAnsi="Arial" w:cs="Arial"/>
                <w:sz w:val="24"/>
                <w:szCs w:val="24"/>
                <w:lang w:val="es-CO"/>
              </w:rPr>
              <w:t>información 9</w:t>
            </w:r>
          </w:p>
        </w:tc>
      </w:tr>
      <w:tr w:rsidR="00D81985" w14:paraId="1039D38A" w14:textId="77777777" w:rsidTr="00E86150">
        <w:tc>
          <w:tcPr>
            <w:tcW w:w="2972" w:type="dxa"/>
          </w:tcPr>
          <w:p w14:paraId="7681ED82" w14:textId="77777777" w:rsidR="00D81985" w:rsidRDefault="00D81985" w:rsidP="00E86150">
            <w:pPr>
              <w:jc w:val="center"/>
              <w:rPr>
                <w:rFonts w:ascii="Arial" w:hAnsi="Arial" w:cs="Arial"/>
                <w:b/>
                <w:bCs/>
                <w:sz w:val="24"/>
                <w:szCs w:val="24"/>
                <w:lang w:val="es-CO"/>
              </w:rPr>
            </w:pPr>
            <w:r>
              <w:rPr>
                <w:rFonts w:ascii="Arial" w:hAnsi="Arial" w:cs="Arial"/>
                <w:b/>
                <w:bCs/>
                <w:sz w:val="24"/>
                <w:szCs w:val="24"/>
                <w:lang w:val="es-CO"/>
              </w:rPr>
              <w:lastRenderedPageBreak/>
              <w:t>Identificación</w:t>
            </w:r>
          </w:p>
        </w:tc>
        <w:tc>
          <w:tcPr>
            <w:tcW w:w="6316" w:type="dxa"/>
          </w:tcPr>
          <w:p w14:paraId="718180DF" w14:textId="018D700E" w:rsidR="00D81985" w:rsidRDefault="00D81985" w:rsidP="00E86150">
            <w:pPr>
              <w:jc w:val="center"/>
              <w:rPr>
                <w:rFonts w:ascii="Arial" w:hAnsi="Arial" w:cs="Arial"/>
                <w:b/>
                <w:bCs/>
                <w:sz w:val="24"/>
                <w:szCs w:val="24"/>
                <w:lang w:val="es-CO"/>
              </w:rPr>
            </w:pPr>
            <w:r>
              <w:rPr>
                <w:rFonts w:ascii="Arial" w:hAnsi="Arial" w:cs="Arial"/>
                <w:b/>
                <w:bCs/>
                <w:sz w:val="24"/>
                <w:szCs w:val="24"/>
                <w:lang w:val="es-CO"/>
              </w:rPr>
              <w:t>SCI</w:t>
            </w:r>
          </w:p>
        </w:tc>
      </w:tr>
      <w:tr w:rsidR="00D81985" w:rsidRPr="00A30CEE" w14:paraId="357A357E" w14:textId="77777777" w:rsidTr="00E86150">
        <w:tc>
          <w:tcPr>
            <w:tcW w:w="2972" w:type="dxa"/>
          </w:tcPr>
          <w:p w14:paraId="15751799" w14:textId="77777777" w:rsidR="00D81985" w:rsidRDefault="00D81985" w:rsidP="00E86150">
            <w:pPr>
              <w:jc w:val="center"/>
              <w:rPr>
                <w:rFonts w:ascii="Arial" w:hAnsi="Arial" w:cs="Arial"/>
                <w:b/>
                <w:bCs/>
                <w:sz w:val="24"/>
                <w:szCs w:val="24"/>
                <w:lang w:val="es-CO"/>
              </w:rPr>
            </w:pPr>
            <w:r>
              <w:rPr>
                <w:rFonts w:ascii="Arial" w:hAnsi="Arial" w:cs="Arial"/>
                <w:b/>
                <w:bCs/>
                <w:sz w:val="24"/>
                <w:szCs w:val="24"/>
                <w:lang w:val="es-CO"/>
              </w:rPr>
              <w:t>Gremio /asociación</w:t>
            </w:r>
          </w:p>
        </w:tc>
        <w:tc>
          <w:tcPr>
            <w:tcW w:w="6316" w:type="dxa"/>
          </w:tcPr>
          <w:p w14:paraId="4817007A" w14:textId="3F33903E" w:rsidR="00D81985" w:rsidRDefault="00D81985" w:rsidP="00E86150">
            <w:pPr>
              <w:jc w:val="center"/>
              <w:rPr>
                <w:rFonts w:ascii="Arial" w:hAnsi="Arial" w:cs="Arial"/>
                <w:b/>
                <w:bCs/>
                <w:sz w:val="24"/>
                <w:szCs w:val="24"/>
                <w:lang w:val="es-CO"/>
              </w:rPr>
            </w:pPr>
            <w:r>
              <w:rPr>
                <w:rFonts w:ascii="Arial" w:hAnsi="Arial" w:cs="Arial"/>
                <w:b/>
                <w:bCs/>
                <w:sz w:val="24"/>
                <w:szCs w:val="24"/>
                <w:lang w:val="es-CO"/>
              </w:rPr>
              <w:t>SOCIEDAD CO</w:t>
            </w:r>
            <w:r w:rsidR="00C92198">
              <w:rPr>
                <w:rFonts w:ascii="Arial" w:hAnsi="Arial" w:cs="Arial"/>
                <w:b/>
                <w:bCs/>
                <w:sz w:val="24"/>
                <w:szCs w:val="24"/>
                <w:lang w:val="es-CO"/>
              </w:rPr>
              <w:t>LOMBIANA DE INGENIEROS SCI</w:t>
            </w:r>
          </w:p>
        </w:tc>
      </w:tr>
      <w:tr w:rsidR="00D81985" w14:paraId="32F3C2B7" w14:textId="77777777" w:rsidTr="00E86150">
        <w:tc>
          <w:tcPr>
            <w:tcW w:w="2972" w:type="dxa"/>
          </w:tcPr>
          <w:p w14:paraId="2C62EF34" w14:textId="77777777" w:rsidR="00D81985" w:rsidRDefault="00D81985" w:rsidP="00E86150">
            <w:pPr>
              <w:jc w:val="center"/>
              <w:rPr>
                <w:rFonts w:ascii="Arial" w:hAnsi="Arial" w:cs="Arial"/>
                <w:b/>
                <w:bCs/>
                <w:sz w:val="24"/>
                <w:szCs w:val="24"/>
                <w:lang w:val="es-CO"/>
              </w:rPr>
            </w:pPr>
            <w:r>
              <w:rPr>
                <w:rFonts w:ascii="Arial" w:hAnsi="Arial" w:cs="Arial"/>
                <w:b/>
                <w:bCs/>
                <w:sz w:val="24"/>
                <w:szCs w:val="24"/>
                <w:lang w:val="es-CO"/>
              </w:rPr>
              <w:t>Descripción</w:t>
            </w:r>
          </w:p>
        </w:tc>
        <w:tc>
          <w:tcPr>
            <w:tcW w:w="6316" w:type="dxa"/>
          </w:tcPr>
          <w:p w14:paraId="6A7F5BDB" w14:textId="77777777" w:rsidR="00D81985" w:rsidRDefault="00D81985" w:rsidP="00E86150">
            <w:pPr>
              <w:jc w:val="center"/>
              <w:rPr>
                <w:rFonts w:ascii="Arial" w:hAnsi="Arial" w:cs="Arial"/>
                <w:b/>
                <w:bCs/>
                <w:sz w:val="24"/>
                <w:szCs w:val="24"/>
                <w:lang w:val="es-CO"/>
              </w:rPr>
            </w:pPr>
          </w:p>
        </w:tc>
      </w:tr>
      <w:tr w:rsidR="00D81985" w:rsidRPr="00A30CEE" w14:paraId="28711ED3" w14:textId="77777777" w:rsidTr="00E86150">
        <w:tc>
          <w:tcPr>
            <w:tcW w:w="9288" w:type="dxa"/>
            <w:gridSpan w:val="2"/>
          </w:tcPr>
          <w:p w14:paraId="4C81BE5F" w14:textId="27C8BF5E" w:rsidR="00D81985" w:rsidRPr="002B1CB5" w:rsidRDefault="00C92198" w:rsidP="00E86150">
            <w:pPr>
              <w:jc w:val="both"/>
              <w:rPr>
                <w:rFonts w:ascii="Arial" w:hAnsi="Arial" w:cs="Arial"/>
                <w:sz w:val="24"/>
                <w:szCs w:val="24"/>
                <w:lang w:val="es-CO"/>
              </w:rPr>
            </w:pPr>
            <w:r w:rsidRPr="00C92198">
              <w:rPr>
                <w:rFonts w:ascii="Arial" w:hAnsi="Arial" w:cs="Arial"/>
                <w:sz w:val="24"/>
                <w:szCs w:val="24"/>
                <w:lang w:val="es-CO"/>
              </w:rPr>
              <w:t>El Gobierno Nacional, presidido por el Vicepresidente Encargado Miguel Antonio Caro y su Ministro de Fomento Jose Manuel Goenaga, expidió el decreto 336 del 4 de enero de 1893 «sobre inspección de ferrocarriles», que reconocía a la Sociedad Colombiana de Ingenieros como cuerpo consultivo y le concedía una subvención anual y el «uso gratuito de un local público adecuado para que en él conserven los archivos, biblioteca y museo de la Sociedad Colombiana de Ingenieros». En desarrollo de este decreto el Gobierno le suministró un local en el mismo edificio de la Escuela de Ingeniería de la Universidad Nacional, actualmente ocupado por la Academia Colombiana de Historia, en el cual funcionó a partir del 12 de marzo de 1893.</w:t>
            </w:r>
          </w:p>
        </w:tc>
      </w:tr>
    </w:tbl>
    <w:p w14:paraId="4A19955C" w14:textId="22AAD99A" w:rsidR="001E0B1D" w:rsidRDefault="001E0B1D" w:rsidP="00B177D0">
      <w:pPr>
        <w:jc w:val="center"/>
        <w:rPr>
          <w:rFonts w:ascii="Arial" w:hAnsi="Arial" w:cs="Arial"/>
          <w:b/>
          <w:bCs/>
          <w:sz w:val="24"/>
          <w:szCs w:val="24"/>
          <w:lang w:val="es-CO"/>
        </w:rPr>
      </w:pPr>
    </w:p>
    <w:p w14:paraId="0F6AAD0F" w14:textId="6C63F420" w:rsidR="00870D4A" w:rsidRDefault="00870D4A" w:rsidP="00870D4A">
      <w:pPr>
        <w:jc w:val="both"/>
        <w:rPr>
          <w:rFonts w:ascii="Arial" w:hAnsi="Arial" w:cs="Arial"/>
          <w:b/>
          <w:bCs/>
          <w:sz w:val="24"/>
          <w:szCs w:val="24"/>
          <w:lang w:val="es-CO"/>
        </w:rPr>
      </w:pPr>
      <w:r>
        <w:rPr>
          <w:rFonts w:ascii="Arial" w:hAnsi="Arial" w:cs="Arial"/>
          <w:b/>
          <w:bCs/>
          <w:sz w:val="24"/>
          <w:szCs w:val="24"/>
          <w:lang w:val="es-CO"/>
        </w:rPr>
        <w:t>1.10.1 Algunos intereses, necesidades, expectativas de los agentes del sector</w:t>
      </w:r>
    </w:p>
    <w:p w14:paraId="5199736C" w14:textId="06EDE38F" w:rsidR="00870D4A" w:rsidRDefault="00870D4A" w:rsidP="00870D4A">
      <w:pPr>
        <w:jc w:val="both"/>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3189"/>
        <w:gridCol w:w="6099"/>
      </w:tblGrid>
      <w:tr w:rsidR="00870D4A" w14:paraId="0E835881" w14:textId="77777777" w:rsidTr="007B4A6E">
        <w:tc>
          <w:tcPr>
            <w:tcW w:w="3227" w:type="dxa"/>
          </w:tcPr>
          <w:p w14:paraId="727885A1" w14:textId="7BFAE41D" w:rsidR="00870D4A" w:rsidRDefault="00870D4A" w:rsidP="00870D4A">
            <w:pPr>
              <w:jc w:val="both"/>
              <w:rPr>
                <w:rFonts w:ascii="Arial" w:hAnsi="Arial" w:cs="Arial"/>
                <w:b/>
                <w:bCs/>
                <w:sz w:val="24"/>
                <w:szCs w:val="24"/>
                <w:lang w:val="es-CO"/>
              </w:rPr>
            </w:pPr>
            <w:r>
              <w:rPr>
                <w:rFonts w:ascii="Arial" w:hAnsi="Arial" w:cs="Arial"/>
                <w:b/>
                <w:bCs/>
                <w:sz w:val="24"/>
                <w:szCs w:val="24"/>
                <w:lang w:val="es-CO"/>
              </w:rPr>
              <w:t>GRUPO DE INTERÉS</w:t>
            </w:r>
          </w:p>
        </w:tc>
        <w:tc>
          <w:tcPr>
            <w:tcW w:w="6211" w:type="dxa"/>
          </w:tcPr>
          <w:p w14:paraId="14AB6661" w14:textId="5015574E" w:rsidR="00870D4A" w:rsidRDefault="007B4A6E" w:rsidP="00870D4A">
            <w:pPr>
              <w:jc w:val="both"/>
              <w:rPr>
                <w:rFonts w:ascii="Arial" w:hAnsi="Arial" w:cs="Arial"/>
                <w:b/>
                <w:bCs/>
                <w:sz w:val="24"/>
                <w:szCs w:val="24"/>
                <w:lang w:val="es-CO"/>
              </w:rPr>
            </w:pPr>
            <w:r>
              <w:rPr>
                <w:rFonts w:ascii="Arial" w:hAnsi="Arial" w:cs="Arial"/>
                <w:b/>
                <w:bCs/>
                <w:sz w:val="24"/>
                <w:szCs w:val="24"/>
                <w:lang w:val="es-CO"/>
              </w:rPr>
              <w:t>INTERESES, NECESIDADES, EXPECTATIVAS</w:t>
            </w:r>
          </w:p>
        </w:tc>
      </w:tr>
      <w:tr w:rsidR="00870D4A" w:rsidRPr="00A30CEE" w14:paraId="73650116" w14:textId="77777777" w:rsidTr="007B4A6E">
        <w:tc>
          <w:tcPr>
            <w:tcW w:w="3227" w:type="dxa"/>
          </w:tcPr>
          <w:p w14:paraId="680053EB" w14:textId="761B441D" w:rsidR="00870D4A" w:rsidRDefault="00912215" w:rsidP="00870D4A">
            <w:pPr>
              <w:jc w:val="both"/>
              <w:rPr>
                <w:rFonts w:ascii="Arial" w:hAnsi="Arial" w:cs="Arial"/>
                <w:b/>
                <w:bCs/>
                <w:sz w:val="24"/>
                <w:szCs w:val="24"/>
                <w:lang w:val="es-CO"/>
              </w:rPr>
            </w:pPr>
            <w:r>
              <w:rPr>
                <w:rFonts w:ascii="Arial" w:hAnsi="Arial" w:cs="Arial"/>
                <w:b/>
                <w:bCs/>
                <w:sz w:val="24"/>
                <w:szCs w:val="24"/>
                <w:lang w:val="es-CO"/>
              </w:rPr>
              <w:t>Empleados o profesiones liberales</w:t>
            </w:r>
          </w:p>
        </w:tc>
        <w:tc>
          <w:tcPr>
            <w:tcW w:w="6211" w:type="dxa"/>
          </w:tcPr>
          <w:p w14:paraId="5467561F" w14:textId="7DF6ED54" w:rsidR="00912215"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Prácticas laborales responsables  </w:t>
            </w:r>
          </w:p>
          <w:p w14:paraId="6AA731C3" w14:textId="04FB98CB" w:rsidR="00912215"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Apoyo al bienestar y desarrollo </w:t>
            </w:r>
          </w:p>
          <w:p w14:paraId="75F50C34" w14:textId="43215F2A" w:rsidR="00912215"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Condiciones de salud y seguridad en el trabajo ·</w:t>
            </w:r>
          </w:p>
          <w:p w14:paraId="743128F6" w14:textId="724CA9AB" w:rsidR="00912215"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Estabilidad laboral · </w:t>
            </w:r>
          </w:p>
          <w:p w14:paraId="61D7DDED" w14:textId="77777777" w:rsidR="00912215"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Capacitación y entrenamiento permanentes · </w:t>
            </w:r>
          </w:p>
          <w:p w14:paraId="49BF9177" w14:textId="24483F3B" w:rsidR="00C80FEC"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Desarrollo de competencias técnicas · </w:t>
            </w:r>
          </w:p>
          <w:p w14:paraId="7E10B7E2" w14:textId="77777777" w:rsidR="00C80FEC"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Respeto a los Derechos Humanos ·</w:t>
            </w:r>
          </w:p>
          <w:p w14:paraId="4B17508B" w14:textId="0215F60B" w:rsidR="00C80FEC" w:rsidRPr="00C80FEC" w:rsidRDefault="00912215" w:rsidP="00870D4A">
            <w:pPr>
              <w:jc w:val="both"/>
              <w:rPr>
                <w:rFonts w:ascii="Arial" w:hAnsi="Arial" w:cs="Arial"/>
                <w:sz w:val="24"/>
                <w:szCs w:val="24"/>
                <w:lang w:val="es-CO"/>
              </w:rPr>
            </w:pPr>
            <w:r w:rsidRPr="00C80FEC">
              <w:rPr>
                <w:rFonts w:ascii="Arial" w:hAnsi="Arial" w:cs="Arial"/>
                <w:sz w:val="24"/>
                <w:szCs w:val="24"/>
                <w:lang w:val="es-CO"/>
              </w:rPr>
              <w:t xml:space="preserve">Inclusión laboral </w:t>
            </w:r>
          </w:p>
          <w:p w14:paraId="6FA04ADD" w14:textId="72E08037" w:rsidR="00870D4A" w:rsidRPr="00C80FEC" w:rsidRDefault="00912215" w:rsidP="00870D4A">
            <w:pPr>
              <w:jc w:val="both"/>
              <w:rPr>
                <w:rFonts w:ascii="Arial" w:hAnsi="Arial" w:cs="Arial"/>
                <w:b/>
                <w:bCs/>
                <w:sz w:val="24"/>
                <w:szCs w:val="24"/>
                <w:lang w:val="es-CO"/>
              </w:rPr>
            </w:pPr>
            <w:r w:rsidRPr="00C80FEC">
              <w:rPr>
                <w:rFonts w:ascii="Arial" w:hAnsi="Arial" w:cs="Arial"/>
                <w:sz w:val="24"/>
                <w:szCs w:val="24"/>
                <w:lang w:val="es-CO"/>
              </w:rPr>
              <w:t>Financiación de los proyectos</w:t>
            </w:r>
          </w:p>
        </w:tc>
      </w:tr>
      <w:tr w:rsidR="00870D4A" w:rsidRPr="00A30CEE" w14:paraId="24B79F56" w14:textId="77777777" w:rsidTr="007B4A6E">
        <w:tc>
          <w:tcPr>
            <w:tcW w:w="3227" w:type="dxa"/>
          </w:tcPr>
          <w:p w14:paraId="2C62A318" w14:textId="50DA0275" w:rsidR="00870D4A" w:rsidRDefault="00912215" w:rsidP="00870D4A">
            <w:pPr>
              <w:jc w:val="both"/>
              <w:rPr>
                <w:rFonts w:ascii="Arial" w:hAnsi="Arial" w:cs="Arial"/>
                <w:b/>
                <w:bCs/>
                <w:sz w:val="24"/>
                <w:szCs w:val="24"/>
                <w:lang w:val="es-CO"/>
              </w:rPr>
            </w:pPr>
            <w:r>
              <w:rPr>
                <w:rFonts w:ascii="Arial" w:hAnsi="Arial" w:cs="Arial"/>
                <w:b/>
                <w:bCs/>
                <w:sz w:val="24"/>
                <w:szCs w:val="24"/>
                <w:lang w:val="es-CO"/>
              </w:rPr>
              <w:t>Comunidades</w:t>
            </w:r>
          </w:p>
        </w:tc>
        <w:tc>
          <w:tcPr>
            <w:tcW w:w="6211" w:type="dxa"/>
          </w:tcPr>
          <w:p w14:paraId="467EFED8" w14:textId="0AE635B0"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 xml:space="preserve">Implementación de nuevas tecnologías amigables con el medioambiente · Generación de empleo de calidad </w:t>
            </w:r>
          </w:p>
          <w:p w14:paraId="4CFD7AC9" w14:textId="54CD4EFF"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 xml:space="preserve">Gestión de impactos ambientales </w:t>
            </w:r>
          </w:p>
          <w:p w14:paraId="5F17878A" w14:textId="6CE7F010" w:rsidR="00870D4A" w:rsidRPr="00C80FEC" w:rsidRDefault="00C80FEC" w:rsidP="00870D4A">
            <w:pPr>
              <w:jc w:val="both"/>
              <w:rPr>
                <w:rFonts w:ascii="Arial" w:hAnsi="Arial" w:cs="Arial"/>
                <w:b/>
                <w:bCs/>
                <w:sz w:val="24"/>
                <w:szCs w:val="24"/>
                <w:lang w:val="es-CO"/>
              </w:rPr>
            </w:pPr>
            <w:r w:rsidRPr="00C80FEC">
              <w:rPr>
                <w:rFonts w:ascii="Arial" w:hAnsi="Arial" w:cs="Arial"/>
                <w:sz w:val="24"/>
                <w:szCs w:val="24"/>
                <w:lang w:val="es-CO"/>
              </w:rPr>
              <w:t>Iniciativas de inversión social y apoyo a la comunidad</w:t>
            </w:r>
          </w:p>
        </w:tc>
      </w:tr>
      <w:tr w:rsidR="00870D4A" w:rsidRPr="00A30CEE" w14:paraId="00A89B36" w14:textId="77777777" w:rsidTr="007B4A6E">
        <w:tc>
          <w:tcPr>
            <w:tcW w:w="3227" w:type="dxa"/>
          </w:tcPr>
          <w:p w14:paraId="38CB4E7C" w14:textId="6C88C452" w:rsidR="00870D4A" w:rsidRDefault="00912215" w:rsidP="00870D4A">
            <w:pPr>
              <w:jc w:val="both"/>
              <w:rPr>
                <w:rFonts w:ascii="Arial" w:hAnsi="Arial" w:cs="Arial"/>
                <w:b/>
                <w:bCs/>
                <w:sz w:val="24"/>
                <w:szCs w:val="24"/>
                <w:lang w:val="es-CO"/>
              </w:rPr>
            </w:pPr>
            <w:r>
              <w:rPr>
                <w:rFonts w:ascii="Arial" w:hAnsi="Arial" w:cs="Arial"/>
                <w:b/>
                <w:bCs/>
                <w:sz w:val="24"/>
                <w:szCs w:val="24"/>
                <w:lang w:val="es-CO"/>
              </w:rPr>
              <w:t>Gobierno</w:t>
            </w:r>
          </w:p>
        </w:tc>
        <w:tc>
          <w:tcPr>
            <w:tcW w:w="6211" w:type="dxa"/>
          </w:tcPr>
          <w:p w14:paraId="1E32FAA5" w14:textId="77777777"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 xml:space="preserve">Generación de impactos sociales y ambientales positivos · </w:t>
            </w:r>
          </w:p>
          <w:p w14:paraId="6883BA9D" w14:textId="77777777"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Cumplimiento de la legislación. ·</w:t>
            </w:r>
          </w:p>
          <w:p w14:paraId="780607A9" w14:textId="18F19A70"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 xml:space="preserve">Interés en desarrollar medidas para eliminar el contrabando, la piratería y la informalidad · </w:t>
            </w:r>
          </w:p>
          <w:p w14:paraId="0EE700C0" w14:textId="77777777"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Cumplimiento de los Derechos Humanos y de los criterios sociales y ambientales en la cadena ·</w:t>
            </w:r>
          </w:p>
          <w:p w14:paraId="5F281B7E" w14:textId="07BE81A6"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 xml:space="preserve">Aprovechamiento de oportunidades de crecimiento del sector en términos de competitividad, capacitación y sostenibilidad </w:t>
            </w:r>
          </w:p>
          <w:p w14:paraId="2371D3DB" w14:textId="3280714E" w:rsidR="00C80FEC" w:rsidRPr="00C80FEC" w:rsidRDefault="00C80FEC" w:rsidP="00870D4A">
            <w:pPr>
              <w:jc w:val="both"/>
              <w:rPr>
                <w:rFonts w:ascii="Arial" w:hAnsi="Arial" w:cs="Arial"/>
                <w:sz w:val="24"/>
                <w:szCs w:val="24"/>
                <w:lang w:val="es-CO"/>
              </w:rPr>
            </w:pPr>
            <w:r w:rsidRPr="00C80FEC">
              <w:rPr>
                <w:rFonts w:ascii="Arial" w:hAnsi="Arial" w:cs="Arial"/>
                <w:sz w:val="24"/>
                <w:szCs w:val="24"/>
                <w:lang w:val="es-CO"/>
              </w:rPr>
              <w:t>·Implementación de estrategias para la mitigación de impactos ambientales y sociales negativos generados e ·</w:t>
            </w:r>
          </w:p>
          <w:p w14:paraId="6A8EBAFE" w14:textId="20B38E96" w:rsidR="00870D4A" w:rsidRPr="00C80FEC" w:rsidRDefault="00C80FEC" w:rsidP="00870D4A">
            <w:pPr>
              <w:jc w:val="both"/>
              <w:rPr>
                <w:rFonts w:ascii="Arial" w:hAnsi="Arial" w:cs="Arial"/>
                <w:b/>
                <w:bCs/>
                <w:sz w:val="24"/>
                <w:szCs w:val="24"/>
                <w:lang w:val="es-CO"/>
              </w:rPr>
            </w:pPr>
            <w:r w:rsidRPr="00C80FEC">
              <w:rPr>
                <w:rFonts w:ascii="Arial" w:hAnsi="Arial" w:cs="Arial"/>
                <w:sz w:val="24"/>
                <w:szCs w:val="24"/>
                <w:lang w:val="es-CO"/>
              </w:rPr>
              <w:t xml:space="preserve"> Interés en realizar compras públicas sostenibles</w:t>
            </w:r>
          </w:p>
        </w:tc>
      </w:tr>
      <w:tr w:rsidR="00912215" w:rsidRPr="00A30CEE" w14:paraId="0A29D6F6" w14:textId="77777777" w:rsidTr="007B4A6E">
        <w:tc>
          <w:tcPr>
            <w:tcW w:w="3227" w:type="dxa"/>
          </w:tcPr>
          <w:p w14:paraId="2BCAC1A2" w14:textId="03A26668" w:rsidR="00912215" w:rsidRDefault="00912215" w:rsidP="00870D4A">
            <w:pPr>
              <w:jc w:val="both"/>
              <w:rPr>
                <w:rFonts w:ascii="Arial" w:hAnsi="Arial" w:cs="Arial"/>
                <w:b/>
                <w:bCs/>
                <w:sz w:val="24"/>
                <w:szCs w:val="24"/>
                <w:lang w:val="es-CO"/>
              </w:rPr>
            </w:pPr>
            <w:r>
              <w:rPr>
                <w:rFonts w:ascii="Arial" w:hAnsi="Arial" w:cs="Arial"/>
                <w:b/>
                <w:bCs/>
                <w:sz w:val="24"/>
                <w:szCs w:val="24"/>
                <w:lang w:val="es-CO"/>
              </w:rPr>
              <w:lastRenderedPageBreak/>
              <w:t>Centro educativos y de investigación</w:t>
            </w:r>
          </w:p>
        </w:tc>
        <w:tc>
          <w:tcPr>
            <w:tcW w:w="6211" w:type="dxa"/>
          </w:tcPr>
          <w:p w14:paraId="1C7330F5" w14:textId="3AB9FC73" w:rsidR="00912215" w:rsidRPr="00C80FEC" w:rsidRDefault="00C80FEC" w:rsidP="00870D4A">
            <w:pPr>
              <w:jc w:val="both"/>
              <w:rPr>
                <w:rFonts w:ascii="Arial" w:hAnsi="Arial" w:cs="Arial"/>
                <w:b/>
                <w:bCs/>
                <w:sz w:val="24"/>
                <w:szCs w:val="24"/>
                <w:lang w:val="es-CO"/>
              </w:rPr>
            </w:pPr>
            <w:r w:rsidRPr="00C80FEC">
              <w:rPr>
                <w:rFonts w:ascii="Arial" w:hAnsi="Arial" w:cs="Arial"/>
                <w:sz w:val="24"/>
                <w:szCs w:val="24"/>
                <w:lang w:val="es-CO"/>
              </w:rPr>
              <w:t>Colaborar en innovación y desarrollo de materiales, procesos y productos · Colaborar en capacitación y desarrollo del recurso human</w:t>
            </w:r>
          </w:p>
        </w:tc>
      </w:tr>
    </w:tbl>
    <w:p w14:paraId="6F3F98F2" w14:textId="55927585" w:rsidR="00870D4A" w:rsidRDefault="00870D4A" w:rsidP="00870D4A">
      <w:pPr>
        <w:jc w:val="both"/>
        <w:rPr>
          <w:rFonts w:ascii="Arial" w:hAnsi="Arial" w:cs="Arial"/>
          <w:b/>
          <w:bCs/>
          <w:sz w:val="24"/>
          <w:szCs w:val="24"/>
          <w:lang w:val="es-CO"/>
        </w:rPr>
      </w:pPr>
    </w:p>
    <w:p w14:paraId="6EB35B96" w14:textId="429AFCC4" w:rsidR="00791AB7" w:rsidRDefault="00791AB7" w:rsidP="00870D4A">
      <w:pPr>
        <w:jc w:val="both"/>
        <w:rPr>
          <w:rFonts w:ascii="Arial" w:hAnsi="Arial" w:cs="Arial"/>
          <w:b/>
          <w:bCs/>
          <w:sz w:val="24"/>
          <w:szCs w:val="24"/>
          <w:lang w:val="es-CO"/>
        </w:rPr>
      </w:pPr>
      <w:r>
        <w:rPr>
          <w:rFonts w:ascii="Arial" w:hAnsi="Arial" w:cs="Arial"/>
          <w:b/>
          <w:bCs/>
          <w:sz w:val="24"/>
          <w:szCs w:val="24"/>
          <w:lang w:val="es-CO"/>
        </w:rPr>
        <w:t>1.11 MARCO REGULATORIO</w:t>
      </w:r>
    </w:p>
    <w:p w14:paraId="4EDFC8F0" w14:textId="7A2C81F1" w:rsidR="00791AB7" w:rsidRDefault="00791AB7" w:rsidP="00870D4A">
      <w:pPr>
        <w:jc w:val="both"/>
        <w:rPr>
          <w:rFonts w:ascii="Arial" w:hAnsi="Arial" w:cs="Arial"/>
          <w:b/>
          <w:bCs/>
          <w:sz w:val="24"/>
          <w:szCs w:val="24"/>
          <w:lang w:val="es-CO"/>
        </w:rPr>
      </w:pPr>
    </w:p>
    <w:p w14:paraId="78DDDBE4" w14:textId="77777777" w:rsidR="00D20907" w:rsidRDefault="00791AB7" w:rsidP="00870D4A">
      <w:pPr>
        <w:jc w:val="both"/>
        <w:rPr>
          <w:rFonts w:ascii="Arial" w:hAnsi="Arial" w:cs="Arial"/>
          <w:sz w:val="24"/>
          <w:szCs w:val="24"/>
          <w:lang w:val="es-CO"/>
        </w:rPr>
      </w:pPr>
      <w:r w:rsidRPr="00791AB7">
        <w:rPr>
          <w:rFonts w:ascii="Arial" w:hAnsi="Arial" w:cs="Arial"/>
          <w:sz w:val="24"/>
          <w:szCs w:val="24"/>
          <w:lang w:val="es-CO"/>
        </w:rPr>
        <w:t xml:space="preserve">Actualmente la legislación colombiana posee un marco jurídico delimitado y especifico que regule el ejercicio de la Ingeniería aplicada para los estudios y diseños, Obras en el país, es decir, existe una normatividad única, generalizada y vigente que establezca los límites contractuales entre las partes o las obligaciones y requisitos que deben asumir y cumplir todos los contratistas en el sector público y privado. No obstante, dependiendo del sector en que se lleva a cabo y en qué campo del conocimiento se ejecute, existe un marco que regula dicho ejercicio y proporciona una serie de requerimientos que deben ser cumplidos. </w:t>
      </w:r>
    </w:p>
    <w:p w14:paraId="11A66B42" w14:textId="77777777" w:rsidR="00D20907" w:rsidRDefault="00D20907" w:rsidP="00870D4A">
      <w:pPr>
        <w:jc w:val="both"/>
        <w:rPr>
          <w:rFonts w:ascii="Arial" w:hAnsi="Arial" w:cs="Arial"/>
          <w:sz w:val="24"/>
          <w:szCs w:val="24"/>
          <w:lang w:val="es-CO"/>
        </w:rPr>
      </w:pPr>
    </w:p>
    <w:p w14:paraId="595D9DB6" w14:textId="141075B0" w:rsidR="00D20907" w:rsidRDefault="00791AB7" w:rsidP="00870D4A">
      <w:pPr>
        <w:jc w:val="both"/>
        <w:rPr>
          <w:rFonts w:ascii="Arial" w:hAnsi="Arial" w:cs="Arial"/>
          <w:sz w:val="24"/>
          <w:szCs w:val="24"/>
          <w:lang w:val="es-CO"/>
        </w:rPr>
      </w:pPr>
      <w:r w:rsidRPr="00791AB7">
        <w:rPr>
          <w:rFonts w:ascii="Arial" w:hAnsi="Arial" w:cs="Arial"/>
          <w:sz w:val="24"/>
          <w:szCs w:val="24"/>
          <w:lang w:val="es-CO"/>
        </w:rPr>
        <w:t xml:space="preserve">Constitución Política de Colombia de 1991, Artículo 79: declara que las personas tienen derecho a gozar de un ambiente sano, y que es deber del Estado proteger la diversidad e integridad del ambiente, conservar las áreas de especial importancia ecológica y fomentar la educación para el logro de estos fines. </w:t>
      </w:r>
    </w:p>
    <w:p w14:paraId="570A5936" w14:textId="77777777" w:rsidR="00D20907" w:rsidRDefault="00D20907" w:rsidP="00870D4A">
      <w:pPr>
        <w:jc w:val="both"/>
        <w:rPr>
          <w:rFonts w:ascii="Arial" w:hAnsi="Arial" w:cs="Arial"/>
          <w:sz w:val="24"/>
          <w:szCs w:val="24"/>
          <w:lang w:val="es-CO"/>
        </w:rPr>
      </w:pPr>
    </w:p>
    <w:p w14:paraId="6FC7C300" w14:textId="77777777" w:rsidR="00D20907" w:rsidRDefault="00791AB7" w:rsidP="00870D4A">
      <w:pPr>
        <w:jc w:val="both"/>
        <w:rPr>
          <w:rFonts w:ascii="Arial" w:hAnsi="Arial" w:cs="Arial"/>
          <w:sz w:val="24"/>
          <w:szCs w:val="24"/>
          <w:lang w:val="es-CO"/>
        </w:rPr>
      </w:pPr>
      <w:r w:rsidRPr="00791AB7">
        <w:rPr>
          <w:rFonts w:ascii="Arial" w:hAnsi="Arial" w:cs="Arial"/>
          <w:sz w:val="24"/>
          <w:szCs w:val="24"/>
          <w:lang w:val="es-CO"/>
        </w:rPr>
        <w:t xml:space="preserve">Constitución Política de Colombia de 1991, Artículo 80: impone al Estado el deber de planificar el manejo y aprovechamiento de los recursos naturales, para garantizar su desarrollo sostenible, conservación, restauración o sustitución. Además, deberá prevenir y controlar los factores de deterioro ambiental, imponer las sanciones legales y exigir la reparación de los daños causados. </w:t>
      </w:r>
    </w:p>
    <w:p w14:paraId="16D68C13" w14:textId="77777777" w:rsidR="00D20907" w:rsidRDefault="00D20907" w:rsidP="00870D4A">
      <w:pPr>
        <w:jc w:val="both"/>
        <w:rPr>
          <w:rFonts w:ascii="Arial" w:hAnsi="Arial" w:cs="Arial"/>
          <w:sz w:val="24"/>
          <w:szCs w:val="24"/>
          <w:lang w:val="es-CO"/>
        </w:rPr>
      </w:pPr>
    </w:p>
    <w:p w14:paraId="1881E3D4" w14:textId="3FC86DD9" w:rsidR="00791AB7" w:rsidRDefault="00791AB7" w:rsidP="00870D4A">
      <w:pPr>
        <w:jc w:val="both"/>
        <w:rPr>
          <w:rFonts w:ascii="Arial" w:hAnsi="Arial" w:cs="Arial"/>
          <w:sz w:val="24"/>
          <w:szCs w:val="24"/>
          <w:lang w:val="es-CO"/>
        </w:rPr>
      </w:pPr>
      <w:r w:rsidRPr="00791AB7">
        <w:rPr>
          <w:rFonts w:ascii="Arial" w:hAnsi="Arial" w:cs="Arial"/>
          <w:sz w:val="24"/>
          <w:szCs w:val="24"/>
          <w:lang w:val="es-CO"/>
        </w:rPr>
        <w:t>Constitución Política de Colombia de 1991, Artículo 82: impone al Estado velar por la protección de la integridad del espacio público y por su destinación al uso común, el cual prevalece sobre el interés particular.</w:t>
      </w:r>
    </w:p>
    <w:p w14:paraId="072AF979" w14:textId="16B1500E" w:rsidR="00D20907" w:rsidRDefault="00D20907" w:rsidP="00870D4A">
      <w:pPr>
        <w:jc w:val="both"/>
        <w:rPr>
          <w:rFonts w:ascii="Arial" w:hAnsi="Arial" w:cs="Arial"/>
          <w:sz w:val="24"/>
          <w:szCs w:val="24"/>
          <w:lang w:val="es-CO"/>
        </w:rPr>
      </w:pPr>
    </w:p>
    <w:p w14:paraId="59D29940"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Carta Política de Colombia de 1991, Artículo 95: el ejercicio de los derechos y libertades reconocidos en esta Constitución implica responsabilidades, y en su numeral 8º estableció como obligación para los ciudadanos, proteger los recursos culturales y naturales del país y velar por la conservación de un ambiente sano. </w:t>
      </w:r>
    </w:p>
    <w:p w14:paraId="713DBBA7" w14:textId="77777777" w:rsidR="00D20907" w:rsidRDefault="00D20907" w:rsidP="00870D4A">
      <w:pPr>
        <w:jc w:val="both"/>
        <w:rPr>
          <w:rFonts w:ascii="Arial" w:hAnsi="Arial" w:cs="Arial"/>
          <w:sz w:val="24"/>
          <w:szCs w:val="24"/>
          <w:lang w:val="es-CO"/>
        </w:rPr>
      </w:pPr>
    </w:p>
    <w:p w14:paraId="1AFF6513"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99 de 1993: por la cual se crea el Ministerio del Medio Ambiente, se reordena el sector público encargado de la gestión y conservación del medio ambiente y los recursos naturales renovables y se organiza el Sistema Nacional Ambiental (SINA). Establece entre otros como principios, que "el proceso de desarrollo económico y social del país se orientará según los principios universales y del desarrollo sostenible contenidos en la Declaración de Río de Janeiro de 1992 sobre medio ambiente y desarrollo”. </w:t>
      </w:r>
    </w:p>
    <w:p w14:paraId="5E606D34" w14:textId="77777777" w:rsidR="00D20907" w:rsidRDefault="00D20907" w:rsidP="00870D4A">
      <w:pPr>
        <w:jc w:val="both"/>
        <w:rPr>
          <w:rFonts w:ascii="Arial" w:hAnsi="Arial" w:cs="Arial"/>
          <w:sz w:val="24"/>
          <w:szCs w:val="24"/>
          <w:lang w:val="es-CO"/>
        </w:rPr>
      </w:pPr>
    </w:p>
    <w:p w14:paraId="2256BC44"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lastRenderedPageBreak/>
        <w:t xml:space="preserve">Ley 99 de 1993, Artículo 7: establece que “se entiende por ordenamiento ambiental del territorio para los efectos previstos en la presente Ley, la función atribuida al Estado de regular y orientar el proceso de diseño y planificación de uso del territorio y de los recursos naturales renovables de la Nación, a fin de garantizar su adecuada explotación y su desarrollo sostenible”. </w:t>
      </w:r>
    </w:p>
    <w:p w14:paraId="1FBF913B" w14:textId="77777777" w:rsidR="00D20907" w:rsidRDefault="00D20907" w:rsidP="00870D4A">
      <w:pPr>
        <w:jc w:val="both"/>
        <w:rPr>
          <w:rFonts w:ascii="Arial" w:hAnsi="Arial" w:cs="Arial"/>
          <w:sz w:val="24"/>
          <w:szCs w:val="24"/>
          <w:lang w:val="es-CO"/>
        </w:rPr>
      </w:pPr>
    </w:p>
    <w:p w14:paraId="33C8BFB5"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99 de 1993, Numeral 12º del Artículo 31: otorga a las Corporaciones Autónomas Regionales funciones de control y seguimiento ambiental de los usos del agua, suelo, aire y los demás recursos naturales renovables, lo cual comprenderá el vertimiento, emisión o incorporación de sustancias o residuos líquidos, sólidos y gaseosos, al agua, aire o a los suelos, así como los vertimientos o emisiones que puedan causar daño o poner en peligro el normal desarrollo sostenible de los recursos naturales renovables o impedir u obstaculizar su empleo para otros usos. Estas funciones comprenden la expedición de las respectivas licencias ambientales, permisos, concesiones, autorizaciones y salvoconductos. </w:t>
      </w:r>
    </w:p>
    <w:p w14:paraId="45151257" w14:textId="77777777" w:rsidR="00D20907" w:rsidRDefault="00D20907" w:rsidP="00870D4A">
      <w:pPr>
        <w:jc w:val="both"/>
        <w:rPr>
          <w:rFonts w:ascii="Arial" w:hAnsi="Arial" w:cs="Arial"/>
          <w:sz w:val="24"/>
          <w:szCs w:val="24"/>
          <w:lang w:val="es-CO"/>
        </w:rPr>
      </w:pPr>
    </w:p>
    <w:p w14:paraId="05F8357C"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Ley 99 de 1993, Artículos 63 y 66: establece “…para los denominados Grandes Centros Urbanos las mismas funciones de las Corporaciones Autónomas Regionales (CAR) en lo que fuera aplicable al medio ambiente urbano, y señala que además de las licencias ambientales, concesiones, permisos y autorizaciones que les corresponda otorgar para el ejercicio de actividades o la ejecución de obras dentro del territorio de su jurisdicción…”.</w:t>
      </w:r>
    </w:p>
    <w:p w14:paraId="15391F75" w14:textId="77777777" w:rsidR="00D20907" w:rsidRDefault="00D20907" w:rsidP="00870D4A">
      <w:pPr>
        <w:jc w:val="both"/>
        <w:rPr>
          <w:rFonts w:ascii="Arial" w:hAnsi="Arial" w:cs="Arial"/>
          <w:sz w:val="24"/>
          <w:szCs w:val="24"/>
          <w:lang w:val="es-CO"/>
        </w:rPr>
      </w:pPr>
    </w:p>
    <w:p w14:paraId="69476DDF"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 Ley 99 de 1993, Artículo 65: dispone que en materia ambiental, le corresponde a los municipios y distritos elaborar y adoptar planes, programas y proyectos ambientales, y dictar normas para el control, la preservación y la defensa del patrimonio ecológico. </w:t>
      </w:r>
    </w:p>
    <w:p w14:paraId="11B5B974" w14:textId="77777777" w:rsidR="00D20907" w:rsidRDefault="00D20907" w:rsidP="00870D4A">
      <w:pPr>
        <w:jc w:val="both"/>
        <w:rPr>
          <w:rFonts w:ascii="Arial" w:hAnsi="Arial" w:cs="Arial"/>
          <w:sz w:val="24"/>
          <w:szCs w:val="24"/>
          <w:lang w:val="es-CO"/>
        </w:rPr>
      </w:pPr>
    </w:p>
    <w:p w14:paraId="085BB412"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Decreto-Ley 2811 de 1974: por el cual se dicta el Código Nacional de Recursos Naturales Renovables y de Protección al Medio Ambiente. </w:t>
      </w:r>
    </w:p>
    <w:p w14:paraId="46692740" w14:textId="77777777" w:rsidR="00D20907" w:rsidRDefault="00D20907" w:rsidP="00870D4A">
      <w:pPr>
        <w:jc w:val="both"/>
        <w:rPr>
          <w:rFonts w:ascii="Arial" w:hAnsi="Arial" w:cs="Arial"/>
          <w:sz w:val="24"/>
          <w:szCs w:val="24"/>
          <w:lang w:val="es-CO"/>
        </w:rPr>
      </w:pPr>
    </w:p>
    <w:p w14:paraId="488C04B8"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140 de 1994: por la cual se reglamenta la Publicidad Exterior Visual en el territorio nacional. </w:t>
      </w:r>
    </w:p>
    <w:p w14:paraId="4AC41F9B" w14:textId="77777777" w:rsidR="00D20907" w:rsidRDefault="00D20907" w:rsidP="00870D4A">
      <w:pPr>
        <w:jc w:val="both"/>
        <w:rPr>
          <w:rFonts w:ascii="Arial" w:hAnsi="Arial" w:cs="Arial"/>
          <w:sz w:val="24"/>
          <w:szCs w:val="24"/>
          <w:lang w:val="es-CO"/>
        </w:rPr>
      </w:pPr>
    </w:p>
    <w:p w14:paraId="73DC8944"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357 de 1997: por medio de la cual se aprueba la Convención relativa a los humedales de importancia internacional especialmente como hábitat de aves acuáticas, suscrita en Ramsar el 2 de febrero de 1971. </w:t>
      </w:r>
    </w:p>
    <w:p w14:paraId="606B00AB" w14:textId="77777777" w:rsidR="00D20907" w:rsidRDefault="00D20907" w:rsidP="00870D4A">
      <w:pPr>
        <w:jc w:val="both"/>
        <w:rPr>
          <w:rFonts w:ascii="Arial" w:hAnsi="Arial" w:cs="Arial"/>
          <w:sz w:val="24"/>
          <w:szCs w:val="24"/>
          <w:lang w:val="es-CO"/>
        </w:rPr>
      </w:pPr>
    </w:p>
    <w:p w14:paraId="6585B19A" w14:textId="77777777"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388 de 1997: por la cual se modifica la Ley 9ª de 1989, la Ley 3ª de 1991 y se dictan otras disposiciones. </w:t>
      </w:r>
    </w:p>
    <w:p w14:paraId="71C9774D" w14:textId="77777777" w:rsidR="0005518B" w:rsidRDefault="0005518B" w:rsidP="00870D4A">
      <w:pPr>
        <w:jc w:val="both"/>
        <w:rPr>
          <w:rFonts w:ascii="Arial" w:hAnsi="Arial" w:cs="Arial"/>
          <w:sz w:val="24"/>
          <w:szCs w:val="24"/>
          <w:lang w:val="es-CO"/>
        </w:rPr>
      </w:pPr>
    </w:p>
    <w:p w14:paraId="4594FC7C" w14:textId="75770360" w:rsidR="00D20907" w:rsidRDefault="00D20907" w:rsidP="00870D4A">
      <w:pPr>
        <w:jc w:val="both"/>
        <w:rPr>
          <w:rFonts w:ascii="Arial" w:hAnsi="Arial" w:cs="Arial"/>
          <w:sz w:val="24"/>
          <w:szCs w:val="24"/>
          <w:lang w:val="es-CO"/>
        </w:rPr>
      </w:pPr>
      <w:r w:rsidRPr="00D20907">
        <w:rPr>
          <w:rFonts w:ascii="Arial" w:hAnsi="Arial" w:cs="Arial"/>
          <w:sz w:val="24"/>
          <w:szCs w:val="24"/>
          <w:lang w:val="es-CO"/>
        </w:rPr>
        <w:t xml:space="preserve">Ley 1333 de 2009: Congreso de la República, por la cual se establece el procedimiento sancionatorio ambiental y se dictan otras disposiciones. </w:t>
      </w:r>
    </w:p>
    <w:p w14:paraId="42FC7342" w14:textId="77777777" w:rsidR="00D20907" w:rsidRDefault="00D20907" w:rsidP="00870D4A">
      <w:pPr>
        <w:jc w:val="both"/>
        <w:rPr>
          <w:rFonts w:ascii="Arial" w:hAnsi="Arial" w:cs="Arial"/>
          <w:sz w:val="24"/>
          <w:szCs w:val="24"/>
          <w:lang w:val="es-CO"/>
        </w:rPr>
      </w:pPr>
    </w:p>
    <w:p w14:paraId="62701D49" w14:textId="2E007322" w:rsidR="00D20907" w:rsidRDefault="00D20907" w:rsidP="00870D4A">
      <w:pPr>
        <w:jc w:val="both"/>
        <w:rPr>
          <w:rFonts w:ascii="Arial" w:hAnsi="Arial" w:cs="Arial"/>
          <w:sz w:val="24"/>
          <w:szCs w:val="24"/>
          <w:lang w:val="es-CO"/>
        </w:rPr>
      </w:pPr>
      <w:r w:rsidRPr="00D20907">
        <w:rPr>
          <w:rFonts w:ascii="Arial" w:hAnsi="Arial" w:cs="Arial"/>
          <w:sz w:val="24"/>
          <w:szCs w:val="24"/>
          <w:lang w:val="es-CO"/>
        </w:rPr>
        <w:lastRenderedPageBreak/>
        <w:t>L</w:t>
      </w:r>
      <w:r w:rsidR="0005518B">
        <w:rPr>
          <w:rFonts w:ascii="Arial" w:hAnsi="Arial" w:cs="Arial"/>
          <w:sz w:val="24"/>
          <w:szCs w:val="24"/>
          <w:lang w:val="es-CO"/>
        </w:rPr>
        <w:t>ey</w:t>
      </w:r>
      <w:r w:rsidRPr="00D20907">
        <w:rPr>
          <w:rFonts w:ascii="Arial" w:hAnsi="Arial" w:cs="Arial"/>
          <w:sz w:val="24"/>
          <w:szCs w:val="24"/>
          <w:lang w:val="es-CO"/>
        </w:rPr>
        <w:t xml:space="preserve"> </w:t>
      </w:r>
      <w:r w:rsidR="0005518B">
        <w:rPr>
          <w:rFonts w:ascii="Arial" w:hAnsi="Arial" w:cs="Arial"/>
          <w:sz w:val="24"/>
          <w:szCs w:val="24"/>
          <w:lang w:val="es-CO"/>
        </w:rPr>
        <w:t>1952 de</w:t>
      </w:r>
      <w:r w:rsidRPr="00D20907">
        <w:rPr>
          <w:rFonts w:ascii="Arial" w:hAnsi="Arial" w:cs="Arial"/>
          <w:sz w:val="24"/>
          <w:szCs w:val="24"/>
          <w:lang w:val="es-CO"/>
        </w:rPr>
        <w:t xml:space="preserve"> 20</w:t>
      </w:r>
      <w:r w:rsidR="0005518B">
        <w:rPr>
          <w:rFonts w:ascii="Arial" w:hAnsi="Arial" w:cs="Arial"/>
          <w:sz w:val="24"/>
          <w:szCs w:val="24"/>
          <w:lang w:val="es-CO"/>
        </w:rPr>
        <w:t>19</w:t>
      </w:r>
      <w:r w:rsidRPr="00D20907">
        <w:rPr>
          <w:rFonts w:ascii="Arial" w:hAnsi="Arial" w:cs="Arial"/>
          <w:sz w:val="24"/>
          <w:szCs w:val="24"/>
          <w:lang w:val="es-CO"/>
        </w:rPr>
        <w:t xml:space="preserve"> </w:t>
      </w:r>
      <w:r w:rsidR="0032309B" w:rsidRPr="0032309B">
        <w:rPr>
          <w:rFonts w:ascii="Arial" w:hAnsi="Arial" w:cs="Arial"/>
          <w:sz w:val="24"/>
          <w:szCs w:val="24"/>
          <w:lang w:val="es-CO"/>
        </w:rPr>
        <w:t>Por medio de la cual se expide el código general disciplinario se derogan la ley 734 de 2002 y algunas disposiciones de la ley 1474 de 2011, relacionadas con el derecho disciplinario</w:t>
      </w:r>
      <w:r>
        <w:rPr>
          <w:rFonts w:ascii="Arial" w:hAnsi="Arial" w:cs="Arial"/>
          <w:sz w:val="24"/>
          <w:szCs w:val="24"/>
          <w:lang w:val="es-CO"/>
        </w:rPr>
        <w:t>.</w:t>
      </w:r>
    </w:p>
    <w:p w14:paraId="31F06B22" w14:textId="16C61245" w:rsidR="00D20907" w:rsidDel="002E437C" w:rsidRDefault="00D20907" w:rsidP="00870D4A">
      <w:pPr>
        <w:jc w:val="both"/>
        <w:rPr>
          <w:del w:id="0" w:author="jairo nixon espejo baos" w:date="2024-06-25T16:25:00Z"/>
          <w:rFonts w:ascii="Arial" w:hAnsi="Arial" w:cs="Arial"/>
          <w:sz w:val="24"/>
          <w:szCs w:val="24"/>
          <w:lang w:val="es-CO"/>
        </w:rPr>
      </w:pPr>
    </w:p>
    <w:p w14:paraId="7D4AE54C" w14:textId="42CA2F22" w:rsidR="00DF2B37" w:rsidRDefault="00DF2B37" w:rsidP="00870D4A">
      <w:pPr>
        <w:jc w:val="both"/>
        <w:rPr>
          <w:rFonts w:ascii="Arial" w:hAnsi="Arial" w:cs="Arial"/>
          <w:sz w:val="24"/>
          <w:szCs w:val="24"/>
          <w:lang w:val="es-CO"/>
        </w:rPr>
      </w:pPr>
    </w:p>
    <w:p w14:paraId="2B58EC4C" w14:textId="617F0111" w:rsidR="00D20907" w:rsidRDefault="00D20907" w:rsidP="00870D4A">
      <w:pPr>
        <w:jc w:val="both"/>
        <w:rPr>
          <w:rFonts w:ascii="Arial" w:hAnsi="Arial" w:cs="Arial"/>
          <w:sz w:val="24"/>
          <w:szCs w:val="24"/>
          <w:lang w:val="es-CO"/>
        </w:rPr>
      </w:pPr>
      <w:r w:rsidRPr="00D20907">
        <w:rPr>
          <w:rFonts w:ascii="Arial" w:hAnsi="Arial" w:cs="Arial"/>
          <w:sz w:val="24"/>
          <w:szCs w:val="24"/>
          <w:lang w:val="es-CO"/>
        </w:rPr>
        <w:t>DECRETO 1076 DE 2015 Sector Ambiente y Desarrollo Sostenible, deberá cumplir con las disposiciones establecidas en este decreto para el desarrollo del objeto contractual</w:t>
      </w:r>
      <w:r w:rsidR="00DF2B37">
        <w:rPr>
          <w:rFonts w:ascii="Arial" w:hAnsi="Arial" w:cs="Arial"/>
          <w:sz w:val="24"/>
          <w:szCs w:val="24"/>
          <w:lang w:val="es-CO"/>
        </w:rPr>
        <w:t>.</w:t>
      </w:r>
    </w:p>
    <w:p w14:paraId="63DD8D1A" w14:textId="457B0147" w:rsidR="00DF2B37" w:rsidRDefault="00DF2B37" w:rsidP="00870D4A">
      <w:pPr>
        <w:jc w:val="both"/>
        <w:rPr>
          <w:rFonts w:ascii="Arial" w:hAnsi="Arial" w:cs="Arial"/>
          <w:sz w:val="24"/>
          <w:szCs w:val="24"/>
          <w:lang w:val="es-CO"/>
        </w:rPr>
      </w:pPr>
    </w:p>
    <w:p w14:paraId="6C56CBA1" w14:textId="651C6FC3" w:rsidR="00174BE4" w:rsidRDefault="00DF2B37" w:rsidP="00870D4A">
      <w:pPr>
        <w:jc w:val="both"/>
        <w:rPr>
          <w:rFonts w:ascii="Arial" w:hAnsi="Arial" w:cs="Arial"/>
          <w:sz w:val="24"/>
          <w:szCs w:val="24"/>
          <w:lang w:val="es-CO"/>
        </w:rPr>
      </w:pPr>
      <w:bookmarkStart w:id="1" w:name="_Hlk168475659"/>
      <w:r w:rsidRPr="00DF2B37">
        <w:rPr>
          <w:rFonts w:ascii="Arial" w:hAnsi="Arial" w:cs="Arial"/>
          <w:sz w:val="24"/>
          <w:szCs w:val="24"/>
          <w:lang w:val="es-CO"/>
        </w:rPr>
        <w:t>Resolución 472 de 2017 – Manejo y disposición de residuos de construcción</w:t>
      </w:r>
      <w:bookmarkEnd w:id="1"/>
      <w:r w:rsidR="00483464">
        <w:rPr>
          <w:rFonts w:ascii="Arial" w:hAnsi="Arial" w:cs="Arial"/>
          <w:sz w:val="24"/>
          <w:szCs w:val="24"/>
          <w:lang w:val="es-CO"/>
        </w:rPr>
        <w:t>,</w:t>
      </w:r>
      <w:r w:rsidRPr="00DF2B37">
        <w:rPr>
          <w:rFonts w:ascii="Arial" w:hAnsi="Arial" w:cs="Arial"/>
          <w:sz w:val="24"/>
          <w:szCs w:val="24"/>
          <w:lang w:val="es-CO"/>
        </w:rPr>
        <w:t xml:space="preserve"> </w:t>
      </w:r>
      <w:r w:rsidR="00483464">
        <w:rPr>
          <w:rFonts w:ascii="Arial" w:hAnsi="Arial" w:cs="Arial"/>
          <w:sz w:val="24"/>
          <w:szCs w:val="24"/>
          <w:lang w:val="es-CO"/>
        </w:rPr>
        <w:t>“</w:t>
      </w:r>
      <w:r w:rsidRPr="00DF2B37">
        <w:rPr>
          <w:rFonts w:ascii="Arial" w:hAnsi="Arial" w:cs="Arial"/>
          <w:sz w:val="24"/>
          <w:szCs w:val="24"/>
          <w:lang w:val="es-CO"/>
        </w:rPr>
        <w:t>Por el cual se reglamenta la gestión integral de los residuos generados en las actividades de construcción y demolición – RCD y se dictan otras disposiciones</w:t>
      </w:r>
      <w:r w:rsidR="00483464">
        <w:rPr>
          <w:rFonts w:ascii="Arial" w:hAnsi="Arial" w:cs="Arial"/>
          <w:sz w:val="24"/>
          <w:szCs w:val="24"/>
          <w:lang w:val="es-CO"/>
        </w:rPr>
        <w:t>”</w:t>
      </w:r>
      <w:r w:rsidRPr="00DF2B37">
        <w:rPr>
          <w:rFonts w:ascii="Arial" w:hAnsi="Arial" w:cs="Arial"/>
          <w:sz w:val="24"/>
          <w:szCs w:val="24"/>
          <w:lang w:val="es-CO"/>
        </w:rPr>
        <w:t xml:space="preserve"> y el anexo I. formato único para la formulación e implementación del programa de manejo ambiental de RCD. </w:t>
      </w:r>
    </w:p>
    <w:p w14:paraId="134E7C4A" w14:textId="77777777" w:rsidR="00174BE4" w:rsidRDefault="00174BE4" w:rsidP="00870D4A">
      <w:pPr>
        <w:jc w:val="both"/>
        <w:rPr>
          <w:rFonts w:ascii="Arial" w:hAnsi="Arial" w:cs="Arial"/>
          <w:sz w:val="24"/>
          <w:szCs w:val="24"/>
          <w:lang w:val="es-CO"/>
        </w:rPr>
      </w:pPr>
    </w:p>
    <w:p w14:paraId="7E1E5C72" w14:textId="69027D7F" w:rsidR="00174BE4" w:rsidDel="002E437C" w:rsidRDefault="00174BE4" w:rsidP="00870D4A">
      <w:pPr>
        <w:jc w:val="both"/>
        <w:rPr>
          <w:del w:id="2" w:author="jairo nixon espejo baos" w:date="2024-06-25T16:26:00Z"/>
          <w:rFonts w:ascii="Arial" w:hAnsi="Arial" w:cs="Arial"/>
          <w:sz w:val="24"/>
          <w:szCs w:val="24"/>
          <w:lang w:val="es-CO"/>
        </w:rPr>
      </w:pPr>
    </w:p>
    <w:p w14:paraId="5E73E258" w14:textId="77777777" w:rsidR="00174BE4" w:rsidRDefault="00DF2B37" w:rsidP="00870D4A">
      <w:pPr>
        <w:jc w:val="both"/>
        <w:rPr>
          <w:rFonts w:ascii="Arial" w:hAnsi="Arial" w:cs="Arial"/>
          <w:sz w:val="24"/>
          <w:szCs w:val="24"/>
          <w:lang w:val="es-CO"/>
        </w:rPr>
      </w:pPr>
      <w:r w:rsidRPr="00DF2B37">
        <w:rPr>
          <w:rFonts w:ascii="Arial" w:hAnsi="Arial" w:cs="Arial"/>
          <w:sz w:val="24"/>
          <w:szCs w:val="24"/>
          <w:lang w:val="es-CO"/>
        </w:rPr>
        <w:t xml:space="preserve">DECRETO NÚMERO 1072 DE 2015 Por medio del cual se expide el Decreto Único Reglamentario del Sector Trabajo, deberá implementar las disposiciones del presente decreto y así mismo la implementación Sistema de Gestión en seguridad y salud en el trabajo (SST) y demás disposiciones aplicables a objeto del contrato. </w:t>
      </w:r>
    </w:p>
    <w:p w14:paraId="291AA7DA" w14:textId="77777777" w:rsidR="00174BE4" w:rsidRDefault="00174BE4" w:rsidP="00870D4A">
      <w:pPr>
        <w:jc w:val="both"/>
        <w:rPr>
          <w:rFonts w:ascii="Arial" w:hAnsi="Arial" w:cs="Arial"/>
          <w:sz w:val="24"/>
          <w:szCs w:val="24"/>
          <w:lang w:val="es-CO"/>
        </w:rPr>
      </w:pPr>
    </w:p>
    <w:p w14:paraId="4523C242" w14:textId="77777777" w:rsidR="00174BE4" w:rsidRDefault="00DF2B37" w:rsidP="00870D4A">
      <w:pPr>
        <w:jc w:val="both"/>
        <w:rPr>
          <w:rFonts w:ascii="Arial" w:hAnsi="Arial" w:cs="Arial"/>
          <w:sz w:val="24"/>
          <w:szCs w:val="24"/>
          <w:lang w:val="es-CO"/>
        </w:rPr>
      </w:pPr>
      <w:r w:rsidRPr="00DF2B37">
        <w:rPr>
          <w:rFonts w:ascii="Arial" w:hAnsi="Arial" w:cs="Arial"/>
          <w:sz w:val="24"/>
          <w:szCs w:val="24"/>
          <w:lang w:val="es-CO"/>
        </w:rPr>
        <w:t xml:space="preserve">Decreto 0019 de 2012 Por el cual se dictan normas para suprimir o reformar regulaciones, procedimientos y trámites innecesarios existentes en la Administración Pública </w:t>
      </w:r>
    </w:p>
    <w:p w14:paraId="3DC4B5E0" w14:textId="77777777" w:rsidR="00174BE4" w:rsidRDefault="00174BE4" w:rsidP="00870D4A">
      <w:pPr>
        <w:jc w:val="both"/>
        <w:rPr>
          <w:rFonts w:ascii="Arial" w:hAnsi="Arial" w:cs="Arial"/>
          <w:sz w:val="24"/>
          <w:szCs w:val="24"/>
          <w:lang w:val="es-CO"/>
        </w:rPr>
      </w:pPr>
    </w:p>
    <w:p w14:paraId="24C43630" w14:textId="77777777" w:rsidR="00174BE4" w:rsidRDefault="00DF2B37" w:rsidP="00870D4A">
      <w:pPr>
        <w:jc w:val="both"/>
        <w:rPr>
          <w:rFonts w:ascii="Arial" w:hAnsi="Arial" w:cs="Arial"/>
          <w:sz w:val="24"/>
          <w:szCs w:val="24"/>
          <w:lang w:val="es-CO"/>
        </w:rPr>
      </w:pPr>
      <w:r w:rsidRPr="00DF2B37">
        <w:rPr>
          <w:rFonts w:ascii="Arial" w:hAnsi="Arial" w:cs="Arial"/>
          <w:sz w:val="24"/>
          <w:szCs w:val="24"/>
          <w:lang w:val="es-CO"/>
        </w:rPr>
        <w:t xml:space="preserve">Decreto 2150 de 1995 Por el cual se suprimen y reforman regulaciones, procedimientos o trámites innecesarios existentes en la Administración Pública. </w:t>
      </w:r>
    </w:p>
    <w:p w14:paraId="6A141255" w14:textId="77777777" w:rsidR="00174BE4" w:rsidRDefault="00174BE4" w:rsidP="00870D4A">
      <w:pPr>
        <w:jc w:val="both"/>
        <w:rPr>
          <w:rFonts w:ascii="Arial" w:hAnsi="Arial" w:cs="Arial"/>
          <w:sz w:val="24"/>
          <w:szCs w:val="24"/>
          <w:lang w:val="es-CO"/>
        </w:rPr>
      </w:pPr>
    </w:p>
    <w:p w14:paraId="4B08AA64" w14:textId="6EBA16F7" w:rsidR="00174BE4" w:rsidRDefault="00DF2B37" w:rsidP="00870D4A">
      <w:pPr>
        <w:jc w:val="both"/>
        <w:rPr>
          <w:rFonts w:ascii="Arial" w:hAnsi="Arial" w:cs="Arial"/>
          <w:sz w:val="24"/>
          <w:szCs w:val="24"/>
          <w:lang w:val="es-CO"/>
        </w:rPr>
      </w:pPr>
      <w:r w:rsidRPr="00DF2B37">
        <w:rPr>
          <w:rFonts w:ascii="Arial" w:hAnsi="Arial" w:cs="Arial"/>
          <w:sz w:val="24"/>
          <w:szCs w:val="24"/>
          <w:lang w:val="es-CO"/>
        </w:rPr>
        <w:t>Ley 1437 de 2011 Por la cual se expide el Código de Procedimiento Administrativo y de lo Contencioso Administrativo</w:t>
      </w:r>
      <w:r w:rsidR="00174BE4">
        <w:rPr>
          <w:rFonts w:ascii="Arial" w:hAnsi="Arial" w:cs="Arial"/>
          <w:sz w:val="24"/>
          <w:szCs w:val="24"/>
          <w:lang w:val="es-CO"/>
        </w:rPr>
        <w:t>.</w:t>
      </w:r>
    </w:p>
    <w:p w14:paraId="3CECE827" w14:textId="77777777" w:rsidR="00174BE4" w:rsidRDefault="00174BE4" w:rsidP="00870D4A">
      <w:pPr>
        <w:jc w:val="both"/>
        <w:rPr>
          <w:rFonts w:ascii="Arial" w:hAnsi="Arial" w:cs="Arial"/>
          <w:sz w:val="24"/>
          <w:szCs w:val="24"/>
          <w:lang w:val="es-CO"/>
        </w:rPr>
      </w:pPr>
    </w:p>
    <w:p w14:paraId="21C2E6A1" w14:textId="77777777" w:rsidR="00174BE4" w:rsidRDefault="00DF2B37" w:rsidP="00870D4A">
      <w:pPr>
        <w:jc w:val="both"/>
        <w:rPr>
          <w:rFonts w:ascii="Arial" w:hAnsi="Arial" w:cs="Arial"/>
          <w:sz w:val="24"/>
          <w:szCs w:val="24"/>
          <w:lang w:val="es-CO"/>
        </w:rPr>
      </w:pPr>
      <w:r w:rsidRPr="00DF2B37">
        <w:rPr>
          <w:rFonts w:ascii="Arial" w:hAnsi="Arial" w:cs="Arial"/>
          <w:sz w:val="24"/>
          <w:szCs w:val="24"/>
          <w:lang w:val="es-CO"/>
        </w:rPr>
        <w:t xml:space="preserve">Conpes 3919 de 2018 Política Nacional para el fomento de la construcción de edificaciones sostenibles La presente política busca impulsar la inclusión de criterios de sostenibilidad dentro del ciclo de vida de las edificaciones, a través de instrumentos para la transición, seguimiento y control, e incentivos financieros que permitan implementar iniciativas de construcción sostenible con un horizonte de acción hasta el 2025. </w:t>
      </w:r>
    </w:p>
    <w:p w14:paraId="723FA9CB" w14:textId="77777777" w:rsidR="00174BE4" w:rsidRDefault="00174BE4" w:rsidP="00870D4A">
      <w:pPr>
        <w:jc w:val="both"/>
        <w:rPr>
          <w:rFonts w:ascii="Arial" w:hAnsi="Arial" w:cs="Arial"/>
          <w:sz w:val="24"/>
          <w:szCs w:val="24"/>
          <w:lang w:val="es-CO"/>
        </w:rPr>
      </w:pPr>
    </w:p>
    <w:p w14:paraId="1AECCAAD" w14:textId="54509E67" w:rsidR="00DF2B37" w:rsidRDefault="00DF2B37" w:rsidP="00870D4A">
      <w:pPr>
        <w:jc w:val="both"/>
        <w:rPr>
          <w:rFonts w:ascii="Arial" w:hAnsi="Arial" w:cs="Arial"/>
          <w:sz w:val="24"/>
          <w:szCs w:val="24"/>
          <w:lang w:val="es-CO"/>
        </w:rPr>
      </w:pPr>
      <w:r w:rsidRPr="00DF2B37">
        <w:rPr>
          <w:rFonts w:ascii="Arial" w:hAnsi="Arial" w:cs="Arial"/>
          <w:sz w:val="24"/>
          <w:szCs w:val="24"/>
          <w:lang w:val="es-CO"/>
        </w:rPr>
        <w:t xml:space="preserve">Serán aplicables al proceso de contratación la Ley 80 de 1993, Ley 1150 de 2007, Ley 1474 de 2011, y sus decretos reglamentarios, normas vigentes sobre la materia, y las demás normas que las modifiquen a sustituyan, en especial el Decreto 1082 de 2015, ley 1882 de 2018 y decreto 434 del 19 de </w:t>
      </w:r>
      <w:r w:rsidR="004F27C8">
        <w:rPr>
          <w:rFonts w:ascii="Arial" w:hAnsi="Arial" w:cs="Arial"/>
          <w:sz w:val="24"/>
          <w:szCs w:val="24"/>
          <w:lang w:val="es-CO"/>
        </w:rPr>
        <w:t>m</w:t>
      </w:r>
      <w:r w:rsidRPr="00DF2B37">
        <w:rPr>
          <w:rFonts w:ascii="Arial" w:hAnsi="Arial" w:cs="Arial"/>
          <w:sz w:val="24"/>
          <w:szCs w:val="24"/>
          <w:lang w:val="es-CO"/>
        </w:rPr>
        <w:t>arzo de 2020, junto con las disposiciones de ley.</w:t>
      </w:r>
    </w:p>
    <w:p w14:paraId="32557D2B" w14:textId="14AFB417" w:rsidR="00174BE4" w:rsidRDefault="00174BE4" w:rsidP="00870D4A">
      <w:pPr>
        <w:jc w:val="both"/>
        <w:rPr>
          <w:rFonts w:ascii="Arial" w:hAnsi="Arial" w:cs="Arial"/>
          <w:sz w:val="24"/>
          <w:szCs w:val="24"/>
          <w:lang w:val="es-CO"/>
        </w:rPr>
      </w:pPr>
    </w:p>
    <w:p w14:paraId="339C8530" w14:textId="771ED20D" w:rsidR="00174BE4" w:rsidRDefault="00174BE4" w:rsidP="00870D4A">
      <w:pPr>
        <w:jc w:val="both"/>
        <w:rPr>
          <w:rFonts w:ascii="Arial" w:hAnsi="Arial" w:cs="Arial"/>
          <w:b/>
          <w:bCs/>
          <w:sz w:val="24"/>
          <w:szCs w:val="24"/>
          <w:lang w:val="es-CO"/>
        </w:rPr>
      </w:pPr>
      <w:r>
        <w:rPr>
          <w:rFonts w:ascii="Arial" w:hAnsi="Arial" w:cs="Arial"/>
          <w:b/>
          <w:bCs/>
          <w:sz w:val="24"/>
          <w:szCs w:val="24"/>
          <w:lang w:val="es-CO"/>
        </w:rPr>
        <w:t>1.11.1 Algunas normas específicas</w:t>
      </w:r>
    </w:p>
    <w:p w14:paraId="746D3248" w14:textId="1C2EF436" w:rsidR="000C723E" w:rsidRDefault="000C723E" w:rsidP="00870D4A">
      <w:pPr>
        <w:jc w:val="both"/>
        <w:rPr>
          <w:rFonts w:ascii="Arial" w:hAnsi="Arial" w:cs="Arial"/>
          <w:b/>
          <w:bCs/>
          <w:sz w:val="24"/>
          <w:szCs w:val="24"/>
          <w:lang w:val="es-CO"/>
        </w:rPr>
      </w:pPr>
    </w:p>
    <w:p w14:paraId="710DF070"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lastRenderedPageBreak/>
        <w:t xml:space="preserve">• Ley 388 de 1997 de Ordenamiento Territorial Nacional. Por la cual se modifica la Ley 9 de 1989, y la Ley 2 de 1991 y se dictan otras disposiciones. </w:t>
      </w:r>
    </w:p>
    <w:p w14:paraId="539A0412" w14:textId="21439594" w:rsidR="000C723E" w:rsidDel="00E033CE" w:rsidRDefault="000C723E" w:rsidP="00E033CE">
      <w:pPr>
        <w:jc w:val="both"/>
        <w:rPr>
          <w:del w:id="3" w:author="jairo nixon espejo baos" w:date="2024-07-02T16:12:00Z"/>
          <w:rFonts w:ascii="Arial" w:hAnsi="Arial" w:cs="Arial"/>
          <w:sz w:val="24"/>
          <w:szCs w:val="24"/>
          <w:lang w:val="es-CO"/>
        </w:rPr>
      </w:pPr>
      <w:del w:id="4" w:author="jairo nixon espejo baos" w:date="2024-07-02T16:12:00Z">
        <w:r w:rsidRPr="000C723E" w:rsidDel="00E033CE">
          <w:rPr>
            <w:rFonts w:ascii="Arial" w:hAnsi="Arial" w:cs="Arial"/>
            <w:sz w:val="24"/>
            <w:szCs w:val="24"/>
            <w:lang w:val="es-CO"/>
          </w:rPr>
          <w:delText xml:space="preserve"> </w:delText>
        </w:r>
      </w:del>
    </w:p>
    <w:p w14:paraId="38DC8988"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Normas Colombianas de Diseño y Construcción Sismo Resistentes que aplique de acuerdo con los diseños aprobados vigente, NSR-10 y sus decretos reglamentarios, complementarios y cualquier otra norma vigente que regule el diseño y construcción sismo resistente en Colombia. </w:t>
      </w:r>
    </w:p>
    <w:p w14:paraId="53D6C392" w14:textId="77777777" w:rsidR="00E033CE" w:rsidRDefault="000C723E" w:rsidP="00870D4A">
      <w:pPr>
        <w:jc w:val="both"/>
        <w:rPr>
          <w:ins w:id="5" w:author="jairo nixon espejo baos" w:date="2024-07-02T16:13:00Z"/>
          <w:rFonts w:ascii="Arial" w:hAnsi="Arial" w:cs="Arial"/>
          <w:sz w:val="24"/>
          <w:szCs w:val="24"/>
          <w:lang w:val="es-CO"/>
        </w:rPr>
      </w:pPr>
      <w:r w:rsidRPr="000C723E">
        <w:rPr>
          <w:rFonts w:ascii="Arial" w:hAnsi="Arial" w:cs="Arial"/>
          <w:sz w:val="24"/>
          <w:szCs w:val="24"/>
          <w:lang w:val="es-CO"/>
        </w:rPr>
        <w:t>• Ley 400 de 1997 o la que aplique de acuerdo con los diseños.</w:t>
      </w:r>
    </w:p>
    <w:p w14:paraId="127F1F54" w14:textId="7FFAD402"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DECRETO 1860 DE 2021 (Diciembre 24)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disposiciones"https://www.funcionpublica.gov.co/eva/gestornormativo/norma.php?i=175187 </w:t>
      </w:r>
    </w:p>
    <w:p w14:paraId="36AB29C5"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Reglamento Técnico del Sector de Agua Potable y Saneamiento Básico – RAS </w:t>
      </w:r>
    </w:p>
    <w:p w14:paraId="505B7F6D" w14:textId="5F6E4D3F" w:rsidR="000C723E" w:rsidRDefault="000C723E" w:rsidP="00870D4A">
      <w:pPr>
        <w:jc w:val="both"/>
        <w:rPr>
          <w:rFonts w:ascii="Arial" w:hAnsi="Arial" w:cs="Arial"/>
          <w:sz w:val="24"/>
          <w:szCs w:val="24"/>
          <w:lang w:val="es-CO"/>
        </w:rPr>
      </w:pPr>
      <w:r w:rsidRPr="000C723E">
        <w:rPr>
          <w:rFonts w:ascii="Arial" w:hAnsi="Arial" w:cs="Arial"/>
          <w:sz w:val="24"/>
          <w:szCs w:val="24"/>
          <w:lang w:val="es-CO"/>
        </w:rPr>
        <w:t>• Normatividad del reglamento del sector de agua potable y saneamiento básico – RAS</w:t>
      </w:r>
    </w:p>
    <w:p w14:paraId="25964C32" w14:textId="11F5D9A2" w:rsidR="000C723E" w:rsidRDefault="000C723E" w:rsidP="00870D4A">
      <w:pPr>
        <w:jc w:val="both"/>
        <w:rPr>
          <w:rFonts w:ascii="Arial" w:hAnsi="Arial" w:cs="Arial"/>
          <w:sz w:val="24"/>
          <w:szCs w:val="24"/>
          <w:lang w:val="es-CO"/>
        </w:rPr>
      </w:pPr>
    </w:p>
    <w:p w14:paraId="1FAAC98F" w14:textId="790C7FA8" w:rsidR="000C723E" w:rsidRDefault="000C723E" w:rsidP="00870D4A">
      <w:pPr>
        <w:jc w:val="both"/>
        <w:rPr>
          <w:rFonts w:ascii="Arial" w:hAnsi="Arial" w:cs="Arial"/>
          <w:b/>
          <w:bCs/>
          <w:sz w:val="24"/>
          <w:szCs w:val="24"/>
          <w:lang w:val="es-CO"/>
        </w:rPr>
      </w:pPr>
      <w:r>
        <w:rPr>
          <w:rFonts w:ascii="Arial" w:hAnsi="Arial" w:cs="Arial"/>
          <w:b/>
          <w:bCs/>
          <w:sz w:val="24"/>
          <w:szCs w:val="24"/>
          <w:lang w:val="es-CO"/>
        </w:rPr>
        <w:t>1.12 ASPECTO TECNICO</w:t>
      </w:r>
    </w:p>
    <w:p w14:paraId="6F8A4DAF" w14:textId="27D323F1" w:rsidR="000C723E" w:rsidRDefault="000C723E" w:rsidP="00870D4A">
      <w:pPr>
        <w:jc w:val="both"/>
        <w:rPr>
          <w:rFonts w:ascii="Arial" w:hAnsi="Arial" w:cs="Arial"/>
          <w:b/>
          <w:bCs/>
          <w:sz w:val="24"/>
          <w:szCs w:val="24"/>
          <w:lang w:val="es-CO"/>
        </w:rPr>
      </w:pPr>
    </w:p>
    <w:p w14:paraId="6CDF99EC"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La modalidad de Consultoría constituye una función especializada que necesita indispensablemente personal capacitado que tenga gran conocimiento y experiencia específica sobre la materia o asunto en cuya ejecución prevalece el ejercicio del intelecto. </w:t>
      </w:r>
    </w:p>
    <w:p w14:paraId="5B016D63" w14:textId="77777777" w:rsidR="000C723E" w:rsidRDefault="000C723E" w:rsidP="00870D4A">
      <w:pPr>
        <w:jc w:val="both"/>
        <w:rPr>
          <w:rFonts w:ascii="Arial" w:hAnsi="Arial" w:cs="Arial"/>
          <w:sz w:val="24"/>
          <w:szCs w:val="24"/>
          <w:lang w:val="es-CO"/>
        </w:rPr>
      </w:pPr>
    </w:p>
    <w:p w14:paraId="1537FDAB"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La Consultoría traduce la actividad intelectual y autónoma, exhibida a través de la emisión de conceptos, estudios, recomendaciones y opiniones, relacionadas con el área objeto del estudio, permitiendo dar soluciones óptimas a problemas específicos. Dentro de las características primordiales de la consultoría, se encuentran las siguientes: </w:t>
      </w:r>
    </w:p>
    <w:p w14:paraId="6D7364F9" w14:textId="77777777" w:rsidR="000C723E" w:rsidRDefault="000C723E" w:rsidP="00870D4A">
      <w:pPr>
        <w:jc w:val="both"/>
        <w:rPr>
          <w:rFonts w:ascii="Arial" w:hAnsi="Arial" w:cs="Arial"/>
          <w:sz w:val="24"/>
          <w:szCs w:val="24"/>
          <w:lang w:val="es-CO"/>
        </w:rPr>
      </w:pPr>
    </w:p>
    <w:p w14:paraId="2C14AEAF"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 Consultoría es un servicio externo en donde prevalece la experiencia e imparcialidad del consultor. </w:t>
      </w:r>
    </w:p>
    <w:p w14:paraId="75C810B7" w14:textId="77777777" w:rsidR="000C723E"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 Consultoría es un servicio que proporciona conocimientos y capacidades profesionales para identificar y resolver problemas prácticos. </w:t>
      </w:r>
    </w:p>
    <w:p w14:paraId="75404E40"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 Consultoría no proporciona soluciones milagrosas, es decir que las dificultades no desaparecen instantáneamente. </w:t>
      </w:r>
    </w:p>
    <w:p w14:paraId="0668FD22"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 Consultoría analiza hechos concretos en busca de soluciones innovadoras y factibles. </w:t>
      </w:r>
    </w:p>
    <w:p w14:paraId="61B8294D"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La Consultoría debe proporcionar resultados tangibles, concretos, específicos y congruentes en términos de tiempo y costo.</w:t>
      </w:r>
    </w:p>
    <w:p w14:paraId="5951FCD4"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 Los consultores actúan como asesores responsables por la calidad e integridad de sus conceptos. </w:t>
      </w:r>
    </w:p>
    <w:p w14:paraId="464D64B7"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Las empresas deben ver la contratación de una buena Consultoría como una inversión y no como un gasto. </w:t>
      </w:r>
    </w:p>
    <w:p w14:paraId="622C6AB0"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lastRenderedPageBreak/>
        <w:t xml:space="preserve">• El carácter de la Consultoría exige que toda situación sea evaluada bajo la perspectiva de oportunidades futuras. </w:t>
      </w:r>
    </w:p>
    <w:p w14:paraId="41888160"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La razón de ser de las Consultoría s son los cambios, aquellos que mejoren el rendimiento de las empresas y al mismo tiempo proporciones nueva información para la toma de decisiones. </w:t>
      </w:r>
    </w:p>
    <w:p w14:paraId="50267B96"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El interventor profesional debe estar estrechamente relacionado con el diseño, difusión y conocimiento de los nuevos sistemas y métodos administrativos. </w:t>
      </w:r>
    </w:p>
    <w:p w14:paraId="51754529" w14:textId="77777777" w:rsidR="002B738D" w:rsidRDefault="002B738D" w:rsidP="00870D4A">
      <w:pPr>
        <w:jc w:val="both"/>
        <w:rPr>
          <w:rFonts w:ascii="Arial" w:hAnsi="Arial" w:cs="Arial"/>
          <w:sz w:val="24"/>
          <w:szCs w:val="24"/>
          <w:lang w:val="es-CO"/>
        </w:rPr>
      </w:pPr>
    </w:p>
    <w:p w14:paraId="7B8CFA0F" w14:textId="6F60038E"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De otra parte, existen varias formas de proporcionar Consultoría entre las que se encuentran: </w:t>
      </w:r>
    </w:p>
    <w:p w14:paraId="4A9E84BD" w14:textId="77777777" w:rsidR="002B738D" w:rsidRDefault="002B738D" w:rsidP="00870D4A">
      <w:pPr>
        <w:jc w:val="both"/>
        <w:rPr>
          <w:rFonts w:ascii="Arial" w:hAnsi="Arial" w:cs="Arial"/>
          <w:sz w:val="24"/>
          <w:szCs w:val="24"/>
          <w:lang w:val="es-CO"/>
        </w:rPr>
      </w:pPr>
    </w:p>
    <w:p w14:paraId="30F68F9F"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Resolver una necesidad o un problema específico: Este tipo de servicio se da cuando no se tiene el suficiente personal ni el tiempo para solucionar un problema específico, aunque se tenga plenamente identificado con anterioridad, por lo cual se busca especialistas que lo ayuden. </w:t>
      </w:r>
    </w:p>
    <w:p w14:paraId="0EECF80F" w14:textId="77777777" w:rsidR="002B738D" w:rsidRDefault="000C723E" w:rsidP="00870D4A">
      <w:pPr>
        <w:jc w:val="both"/>
        <w:rPr>
          <w:rFonts w:ascii="Arial" w:hAnsi="Arial" w:cs="Arial"/>
          <w:sz w:val="24"/>
          <w:szCs w:val="24"/>
          <w:lang w:val="es-CO"/>
        </w:rPr>
      </w:pPr>
      <w:r w:rsidRPr="000C723E">
        <w:rPr>
          <w:rFonts w:ascii="Arial" w:hAnsi="Arial" w:cs="Arial"/>
          <w:sz w:val="24"/>
          <w:szCs w:val="24"/>
          <w:lang w:val="es-CO"/>
        </w:rPr>
        <w:t xml:space="preserve">• Asistencia en diagnóstico: Este nivel de servicio externo se presenta cuando se detecta los síntomas de la enfermedad, pero no se sabe diagnosticar la causa de los problemas, es por eso por lo que se contrata expertos que revisen las organizaciones y descubran las áreas o procesos nuevos o mejorar los que ya existen. </w:t>
      </w:r>
    </w:p>
    <w:p w14:paraId="6A16A7A5" w14:textId="5A239172" w:rsidR="000C723E" w:rsidRDefault="000C723E" w:rsidP="00870D4A">
      <w:pPr>
        <w:jc w:val="both"/>
        <w:rPr>
          <w:rFonts w:ascii="Arial" w:hAnsi="Arial" w:cs="Arial"/>
          <w:sz w:val="24"/>
          <w:szCs w:val="24"/>
          <w:lang w:val="es-CO"/>
        </w:rPr>
      </w:pPr>
      <w:r w:rsidRPr="000C723E">
        <w:rPr>
          <w:rFonts w:ascii="Arial" w:hAnsi="Arial" w:cs="Arial"/>
          <w:sz w:val="24"/>
          <w:szCs w:val="24"/>
          <w:lang w:val="es-CO"/>
        </w:rPr>
        <w:t>• Consultoría general profesional: Cuando no se dispone de personas capaces e idóneas en un área específica, se opta por contratar una consultoría que tenga experiencia relacionada y comprobada en el tema, · para que ayuden en la formulación, evaluación, seguimiento y control de las políticas y procesos institucionales</w:t>
      </w:r>
      <w:r w:rsidR="003123E1">
        <w:rPr>
          <w:rFonts w:ascii="Arial" w:hAnsi="Arial" w:cs="Arial"/>
          <w:sz w:val="24"/>
          <w:szCs w:val="24"/>
          <w:lang w:val="es-CO"/>
        </w:rPr>
        <w:t>.</w:t>
      </w:r>
    </w:p>
    <w:p w14:paraId="218FB9C7" w14:textId="21D6C855" w:rsidR="003123E1" w:rsidRDefault="003123E1" w:rsidP="00870D4A">
      <w:pPr>
        <w:jc w:val="both"/>
        <w:rPr>
          <w:rFonts w:ascii="Arial" w:hAnsi="Arial" w:cs="Arial"/>
          <w:sz w:val="24"/>
          <w:szCs w:val="24"/>
          <w:lang w:val="es-CO"/>
        </w:rPr>
      </w:pPr>
    </w:p>
    <w:p w14:paraId="47D031D5" w14:textId="191480C3" w:rsidR="003123E1" w:rsidRDefault="003123E1" w:rsidP="00870D4A">
      <w:pPr>
        <w:jc w:val="both"/>
        <w:rPr>
          <w:rFonts w:ascii="Arial" w:hAnsi="Arial" w:cs="Arial"/>
          <w:sz w:val="24"/>
          <w:szCs w:val="24"/>
          <w:lang w:val="es-CO"/>
        </w:rPr>
      </w:pPr>
    </w:p>
    <w:p w14:paraId="429C7E26" w14:textId="76AF7C81" w:rsidR="003123E1" w:rsidRDefault="003123E1" w:rsidP="00870D4A">
      <w:pPr>
        <w:jc w:val="both"/>
        <w:rPr>
          <w:rFonts w:ascii="Arial" w:hAnsi="Arial" w:cs="Arial"/>
          <w:b/>
          <w:bCs/>
          <w:sz w:val="24"/>
          <w:szCs w:val="24"/>
          <w:lang w:val="es-CO"/>
        </w:rPr>
      </w:pPr>
      <w:r>
        <w:rPr>
          <w:rFonts w:ascii="Arial" w:hAnsi="Arial" w:cs="Arial"/>
          <w:b/>
          <w:bCs/>
          <w:sz w:val="24"/>
          <w:szCs w:val="24"/>
          <w:lang w:val="es-CO"/>
        </w:rPr>
        <w:t>1.12.1 Normas técnicas</w:t>
      </w:r>
    </w:p>
    <w:p w14:paraId="45484EC8" w14:textId="02033A7B" w:rsidR="003123E1" w:rsidRDefault="003123E1" w:rsidP="00870D4A">
      <w:pPr>
        <w:jc w:val="both"/>
        <w:rPr>
          <w:rFonts w:ascii="Arial" w:hAnsi="Arial" w:cs="Arial"/>
          <w:b/>
          <w:bCs/>
          <w:sz w:val="24"/>
          <w:szCs w:val="24"/>
          <w:lang w:val="es-CO"/>
        </w:rPr>
      </w:pPr>
    </w:p>
    <w:p w14:paraId="50E742C5" w14:textId="4E1D0C1E" w:rsidR="003123E1" w:rsidRDefault="003123E1" w:rsidP="003123E1">
      <w:pPr>
        <w:pStyle w:val="Prrafodelista"/>
        <w:numPr>
          <w:ilvl w:val="0"/>
          <w:numId w:val="38"/>
        </w:numPr>
        <w:jc w:val="both"/>
        <w:rPr>
          <w:rFonts w:ascii="Arial" w:hAnsi="Arial" w:cs="Arial"/>
          <w:b/>
          <w:bCs/>
          <w:lang w:val="es-CO"/>
        </w:rPr>
      </w:pPr>
      <w:r>
        <w:rPr>
          <w:rFonts w:ascii="Arial" w:hAnsi="Arial" w:cs="Arial"/>
          <w:b/>
          <w:bCs/>
          <w:lang w:val="es-CO"/>
        </w:rPr>
        <w:t>USO DE SISTEMAS DE AERONAVES PILOTEADAS A DISTANCIA  -RPAS</w:t>
      </w:r>
    </w:p>
    <w:p w14:paraId="4B66C49F" w14:textId="30FED0AD" w:rsidR="003123E1" w:rsidRDefault="003123E1" w:rsidP="003123E1">
      <w:pPr>
        <w:jc w:val="both"/>
        <w:rPr>
          <w:rFonts w:ascii="Arial" w:hAnsi="Arial" w:cs="Arial"/>
          <w:b/>
          <w:bCs/>
          <w:lang w:val="es-CO"/>
        </w:rPr>
      </w:pPr>
    </w:p>
    <w:p w14:paraId="181B8342" w14:textId="77777777" w:rsidR="003123E1"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Aeronáutica Civil de Colombia: La Resolución No. 04201 del 27 de Diciembre de 2018, tiene como propósito ampliar la información e impartir instrucciones de cumplimiento en referencia a los requisitos de Aeronavegabilidad y Operaciones necesarios para inscripción de explotadores, operadores y equipos, y para solicitar permiso para realizar vuelos de UAS, de acuerdo a lo establecido en el apéndice 13 de los Reglamentos Aeronáuticos de Colombia (RAC 91), en lo relacionado con la realización de operaciones de Sistemas de Aeronaves Pilotadas a Distancia - RPAS en Colombia. </w:t>
      </w:r>
    </w:p>
    <w:p w14:paraId="475006D6" w14:textId="77777777" w:rsidR="003123E1" w:rsidRDefault="003123E1" w:rsidP="003123E1">
      <w:pPr>
        <w:jc w:val="both"/>
        <w:rPr>
          <w:rFonts w:ascii="Arial" w:hAnsi="Arial" w:cs="Arial"/>
          <w:sz w:val="24"/>
          <w:szCs w:val="24"/>
          <w:lang w:val="es-CO"/>
        </w:rPr>
      </w:pPr>
    </w:p>
    <w:p w14:paraId="4B3154CD" w14:textId="77777777" w:rsidR="003123E1"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Aeronáutica Civil de Colombia: CIRCULAR REGLAMENTARIA No. 2 del 27 de 2015 Requisitos generales de aeronavegabilidad y operaciones para RPAS (numeral 4.25.8.2) “7.6. Solicitud de autorización. La solicitud de autorización estipulada en RAC 4.25.8.2 se presentará ante la Dirección de Servicios a la Navegación Aérea DSNA, con una antelación de quince (15) días hábiles a la fecha prevista para el inicio del vuelo, a menos que la UAEAC lo especifique de otro modo. Internamente la DNSA efectuará las coordinaciones necesarias con la Secretaría de Seguridad Aérea (SSA) u otras </w:t>
      </w:r>
      <w:r w:rsidRPr="003123E1">
        <w:rPr>
          <w:rFonts w:ascii="Arial" w:hAnsi="Arial" w:cs="Arial"/>
          <w:sz w:val="24"/>
          <w:szCs w:val="24"/>
          <w:lang w:val="es-CO"/>
        </w:rPr>
        <w:lastRenderedPageBreak/>
        <w:t xml:space="preserve">dependencias de la UAEAC para los conceptos correspondientes” ... “7.7. Competencia del personal. El explotador de RPA debe asegurar que su personal esté debidamente calificado, que son competentes para llevar a cabo las tareas asignadas y cumplir con sus responsabilidades. Este personal debe tener el conjunto necesario de competencias y conocimientos relacionados, habilidades y actitudes, tales como: Conocimientos teóricos, habilidades prácticas y actitudes acordes con el alcance de sus funciones en relación con las operaciones RPAS. (Ver ítem 7.5 – Piloto a distancia/Observador). La combinación e integración de estos tres elementos constituyen el nivel de competencia que el personal debe demostrar como individuos y como miembros del equipo. Un Explotador de RPAS debería establecer la formación inicial y recurrente para asegurar la competencia continua de su personal. Estos programas deben dirigirse a todo el personal asignado o que participe directamente en las operaciones de tierra y de vuelo, asegurando que todo el personal que ha demostrado su competencia en sus funciones particulares conozca sus responsabilidades y la relación de sus obligaciones con la operación” … “7.8. Coordinación con la Fuerza Aérea Colombiana, FAC. Si la operación de vuelo va a ser utilizada en labores de fotografía, video, telemetría, datos, sensores, scanner, flir, etc., requiere permiso adicional de la Fuerza Aérea Colombiana, para lo cual debe tener en cuenta la AIC C08/08 A08/08 del 25 de septiembre de 2014” … Póliza de seguro o caución para responder por eventuales daños a terceros, conforme a lo establecido en los artículos 1827, 1835, 1842 y 1900 del Código de Comercio. </w:t>
      </w:r>
    </w:p>
    <w:p w14:paraId="12188F95" w14:textId="77777777" w:rsidR="003123E1" w:rsidRDefault="003123E1" w:rsidP="003123E1">
      <w:pPr>
        <w:jc w:val="both"/>
        <w:rPr>
          <w:rFonts w:ascii="Arial" w:hAnsi="Arial" w:cs="Arial"/>
          <w:sz w:val="24"/>
          <w:szCs w:val="24"/>
          <w:lang w:val="es-CO"/>
        </w:rPr>
      </w:pPr>
    </w:p>
    <w:p w14:paraId="3495D867" w14:textId="3E8F14AA" w:rsidR="003123E1"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Reglamentos Aeronáuticos de Colombia, RAC 91 reglas generales de vuelo y de operación es vital que el piloto, observadores conozca e implemente dicho reglamento con el fin de garantizar la seguridad en antes, durante y finalización del vuelo a piloto, observadores y pobladores de la zona a intervenir. </w:t>
      </w:r>
    </w:p>
    <w:p w14:paraId="35F37972" w14:textId="77777777" w:rsidR="003123E1" w:rsidRDefault="003123E1" w:rsidP="003123E1">
      <w:pPr>
        <w:jc w:val="both"/>
        <w:rPr>
          <w:rFonts w:ascii="Arial" w:hAnsi="Arial" w:cs="Arial"/>
          <w:sz w:val="24"/>
          <w:szCs w:val="24"/>
          <w:lang w:val="es-CO"/>
        </w:rPr>
      </w:pPr>
    </w:p>
    <w:p w14:paraId="3A983857" w14:textId="53490817" w:rsidR="003123E1" w:rsidRDefault="003123E1" w:rsidP="003123E1">
      <w:pPr>
        <w:jc w:val="both"/>
        <w:rPr>
          <w:rFonts w:ascii="Arial" w:hAnsi="Arial" w:cs="Arial"/>
          <w:sz w:val="24"/>
          <w:szCs w:val="24"/>
          <w:lang w:val="es-CO"/>
        </w:rPr>
      </w:pPr>
      <w:r w:rsidRPr="003123E1">
        <w:rPr>
          <w:rFonts w:ascii="Arial" w:hAnsi="Arial" w:cs="Arial"/>
          <w:sz w:val="24"/>
          <w:szCs w:val="24"/>
          <w:lang w:val="es-CO"/>
        </w:rPr>
        <w:t>Código de Comercio y los Reglamentos Aeronáuticos Colombianos, estipulan que quienes realicen las actividades de vuelo sin el cumplimiento de los requisitos, incurrirán en violación al espacio aéreo, sin perjuicio de las infracciones aeronáuticas que se tipifiquen y de las sanciones y multas que pueda imponer la Autoridad Aeronáutica. (RAC 7, numeral 7.1.1; 7.1.1.1.; 7.1.1.1; 7.1.1.3; 7.1.1.4 y en especial el Numeral 7.1.7.2.4 literales d) y x) y disposiciones concordantes).</w:t>
      </w:r>
    </w:p>
    <w:p w14:paraId="33C846B4" w14:textId="254D33E5" w:rsidR="003123E1" w:rsidRDefault="003123E1" w:rsidP="003123E1">
      <w:pPr>
        <w:jc w:val="both"/>
        <w:rPr>
          <w:rFonts w:ascii="Arial" w:hAnsi="Arial" w:cs="Arial"/>
          <w:sz w:val="24"/>
          <w:szCs w:val="24"/>
          <w:lang w:val="es-CO"/>
        </w:rPr>
      </w:pPr>
    </w:p>
    <w:p w14:paraId="1DCC9D21" w14:textId="3559C935" w:rsidR="003123E1" w:rsidRDefault="003123E1" w:rsidP="003123E1">
      <w:pPr>
        <w:pStyle w:val="Prrafodelista"/>
        <w:numPr>
          <w:ilvl w:val="0"/>
          <w:numId w:val="38"/>
        </w:numPr>
        <w:jc w:val="both"/>
        <w:rPr>
          <w:rFonts w:ascii="Arial" w:hAnsi="Arial" w:cs="Arial"/>
          <w:lang w:val="es-CO"/>
        </w:rPr>
      </w:pPr>
      <w:r>
        <w:rPr>
          <w:rFonts w:ascii="Arial" w:hAnsi="Arial" w:cs="Arial"/>
          <w:lang w:val="es-CO"/>
        </w:rPr>
        <w:t>CALIDAD DE DATOS EN LA INFORMACIÓN Y PRODUCTOS CARTOGRAFICOS</w:t>
      </w:r>
    </w:p>
    <w:p w14:paraId="5088B9EA" w14:textId="77777777" w:rsidR="003123E1" w:rsidRPr="003123E1" w:rsidRDefault="003123E1" w:rsidP="003123E1">
      <w:pPr>
        <w:jc w:val="both"/>
        <w:rPr>
          <w:rFonts w:ascii="Arial" w:hAnsi="Arial" w:cs="Arial"/>
          <w:sz w:val="24"/>
          <w:szCs w:val="24"/>
          <w:lang w:val="es-CO"/>
        </w:rPr>
      </w:pPr>
    </w:p>
    <w:p w14:paraId="7DB089A1" w14:textId="6681A772" w:rsidR="003123E1" w:rsidRDefault="003123E1" w:rsidP="003123E1">
      <w:pPr>
        <w:jc w:val="both"/>
        <w:rPr>
          <w:rFonts w:ascii="Arial" w:hAnsi="Arial" w:cs="Arial"/>
          <w:sz w:val="24"/>
          <w:szCs w:val="24"/>
          <w:lang w:val="es-CO"/>
        </w:rPr>
      </w:pPr>
      <w:r w:rsidRPr="003123E1">
        <w:rPr>
          <w:rFonts w:ascii="Arial" w:hAnsi="Arial" w:cs="Arial"/>
          <w:sz w:val="24"/>
          <w:szCs w:val="24"/>
          <w:lang w:val="es-CO"/>
        </w:rPr>
        <w:t>Con el propósito de garantizar la calidad de la información cartográfica se debe emplear la Norma técnica ISO 19157:2013 o la vigente “Calidad de datos en la información cartográfica” como referencia para la recepción de los productos cartográficos suministrados por el futuro contratista y lo establecido en la resolución del IGAC 471 de 202012 y la 529 de 2020 para entrega de los productos cartográficos que se generen.</w:t>
      </w:r>
    </w:p>
    <w:p w14:paraId="1701AD4A" w14:textId="3661A070" w:rsidR="003123E1" w:rsidRDefault="003123E1" w:rsidP="003123E1">
      <w:pPr>
        <w:jc w:val="both"/>
        <w:rPr>
          <w:rFonts w:ascii="Arial" w:hAnsi="Arial" w:cs="Arial"/>
          <w:sz w:val="24"/>
          <w:szCs w:val="24"/>
          <w:lang w:val="es-CO"/>
        </w:rPr>
      </w:pPr>
    </w:p>
    <w:p w14:paraId="5A54B723" w14:textId="26B9CF73" w:rsidR="003123E1" w:rsidRDefault="003123E1" w:rsidP="003123E1">
      <w:pPr>
        <w:pStyle w:val="Prrafodelista"/>
        <w:numPr>
          <w:ilvl w:val="0"/>
          <w:numId w:val="38"/>
        </w:numPr>
        <w:jc w:val="both"/>
        <w:rPr>
          <w:rFonts w:ascii="Arial" w:hAnsi="Arial" w:cs="Arial"/>
          <w:lang w:val="es-CO"/>
        </w:rPr>
      </w:pPr>
      <w:r>
        <w:rPr>
          <w:rFonts w:ascii="Arial" w:hAnsi="Arial" w:cs="Arial"/>
          <w:lang w:val="es-CO"/>
        </w:rPr>
        <w:t>ESTUDIOS TOPOGRAFICOS Y GEOMETRICOS</w:t>
      </w:r>
    </w:p>
    <w:p w14:paraId="4158385B" w14:textId="636783E8" w:rsidR="003123E1" w:rsidRDefault="003123E1" w:rsidP="003123E1">
      <w:pPr>
        <w:jc w:val="both"/>
        <w:rPr>
          <w:rFonts w:ascii="Arial" w:hAnsi="Arial" w:cs="Arial"/>
          <w:lang w:val="es-CO"/>
        </w:rPr>
      </w:pPr>
    </w:p>
    <w:p w14:paraId="366FF0BF" w14:textId="77777777" w:rsidR="003123E1" w:rsidRDefault="003123E1" w:rsidP="003123E1">
      <w:pPr>
        <w:jc w:val="both"/>
        <w:rPr>
          <w:rFonts w:ascii="Arial" w:hAnsi="Arial" w:cs="Arial"/>
          <w:sz w:val="24"/>
          <w:szCs w:val="24"/>
          <w:lang w:val="es-CO"/>
        </w:rPr>
      </w:pPr>
      <w:r w:rsidRPr="003123E1">
        <w:rPr>
          <w:rFonts w:ascii="Arial" w:hAnsi="Arial" w:cs="Arial"/>
          <w:sz w:val="24"/>
          <w:szCs w:val="24"/>
          <w:lang w:val="es-CO"/>
        </w:rPr>
        <w:lastRenderedPageBreak/>
        <w:t xml:space="preserve">Los estudios están orientados a Topografía Cartográfica: Mapeo de la superficie de la tierra mediante levantamientos aéreos, fotogramétricos o de tierra, o una combinación de estos métodos, e Ingeniería Topográfica: Ubicación, diseño y construcción de obras de ingeniería e instalaciones. </w:t>
      </w:r>
    </w:p>
    <w:p w14:paraId="117AFB67" w14:textId="77777777" w:rsidR="003123E1" w:rsidRDefault="003123E1" w:rsidP="003123E1">
      <w:pPr>
        <w:jc w:val="both"/>
        <w:rPr>
          <w:rFonts w:ascii="Arial" w:hAnsi="Arial" w:cs="Arial"/>
          <w:sz w:val="24"/>
          <w:szCs w:val="24"/>
          <w:lang w:val="es-CO"/>
        </w:rPr>
      </w:pPr>
    </w:p>
    <w:p w14:paraId="613EBD9E" w14:textId="77777777" w:rsidR="006D0FB2"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Resolución IGAC 643 de 2018 Instituto Geográfico Agustín Codazzi – IGAC, Por la cual se adoptan las especificaciones técnicas de levantamiento planimétrico para las actividades de barrido predial masivo y las especificaciones técnicas del levantamiento topográfico planimétrico para casos puntuales. Esta presenta aclaraciones de áreas y linderos de un predio viene dado por los propietarios y que los colindantes sean propietarios; en la correspondiente al levantamiento topográfico de acuerdo a la resolución 643, sobre aspectos técnicos que anteriormente no se exigía y la elaboración de un formato especial para la revisión de áreas y linderos. </w:t>
      </w:r>
    </w:p>
    <w:p w14:paraId="12FF5C86" w14:textId="77777777" w:rsidR="006D0FB2" w:rsidRDefault="006D0FB2" w:rsidP="003123E1">
      <w:pPr>
        <w:jc w:val="both"/>
        <w:rPr>
          <w:rFonts w:ascii="Arial" w:hAnsi="Arial" w:cs="Arial"/>
          <w:sz w:val="24"/>
          <w:szCs w:val="24"/>
          <w:lang w:val="es-CO"/>
        </w:rPr>
      </w:pPr>
    </w:p>
    <w:p w14:paraId="6A8C6363" w14:textId="77777777" w:rsidR="006D0FB2"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Resolución SNR 5204 IGAC 479/19 , del 23 de Abril 2019 Descripción técnica de linderos y su presentación en los planos topográficos. </w:t>
      </w:r>
    </w:p>
    <w:p w14:paraId="40673ABE" w14:textId="77777777" w:rsidR="006D0FB2" w:rsidRDefault="006D0FB2" w:rsidP="003123E1">
      <w:pPr>
        <w:jc w:val="both"/>
        <w:rPr>
          <w:rFonts w:ascii="Arial" w:hAnsi="Arial" w:cs="Arial"/>
          <w:sz w:val="24"/>
          <w:szCs w:val="24"/>
          <w:lang w:val="es-CO"/>
        </w:rPr>
      </w:pPr>
    </w:p>
    <w:p w14:paraId="268097E0" w14:textId="77777777" w:rsidR="006D0FB2"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Norma NTC 6271 estudio topográficos Esta norma establece los requisitos técnicos básicos y las condiciones mínimas exigibles para la adecuada ejecución de estudios de topografía en el territorio nacional, destinados a:1)determinar los requisitos técnicos mínimos exigibles atener en cuenta por las entidades del Estado y aquellas de carácter mixto o privado, para la formulación de pliegos de contratación, invitaciones a cotizar y órdenes de trabajo de un estudio topográfico;2)garantizar la calidad de los datos adquiridos y los resultados representados en los entregables de un estudio topográfico; referenciados al Datum oficial horizontal y vertical para el territorio nacional;3)estandarizar todas las actividades inmersas en los estudios topográficos que se ejecuten en Colombia por entidades públicas y privadas, con profesionales reconocidos por ley para ejercer la topografía en el territorio nacional, acreditados por el CPNT y/o el COPNIA </w:t>
      </w:r>
    </w:p>
    <w:p w14:paraId="2F939CB1" w14:textId="77777777" w:rsidR="006D0FB2" w:rsidRDefault="006D0FB2" w:rsidP="003123E1">
      <w:pPr>
        <w:jc w:val="both"/>
        <w:rPr>
          <w:rFonts w:ascii="Arial" w:hAnsi="Arial" w:cs="Arial"/>
          <w:sz w:val="24"/>
          <w:szCs w:val="24"/>
          <w:lang w:val="es-CO"/>
        </w:rPr>
      </w:pPr>
    </w:p>
    <w:p w14:paraId="4E1B03A5" w14:textId="3C851D8D" w:rsidR="00E244D3"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Norma NTC 4611 metadato geográfico Proporcionar una estructura para describir datos geográficos en formato análogo y digital o servicios geográficos. Dirigido principalmente a temáticos de la comunidad geográfica, así como analistas, programadores, desarrolladores y todos aquellos que quieran entender los principios básicos y los requerimientos de la estandarización de la información geográfica </w:t>
      </w:r>
    </w:p>
    <w:p w14:paraId="2B11936F" w14:textId="77777777" w:rsidR="00E244D3" w:rsidRDefault="00E244D3" w:rsidP="003123E1">
      <w:pPr>
        <w:jc w:val="both"/>
        <w:rPr>
          <w:rFonts w:ascii="Arial" w:hAnsi="Arial" w:cs="Arial"/>
          <w:sz w:val="24"/>
          <w:szCs w:val="24"/>
          <w:lang w:val="es-CO"/>
        </w:rPr>
      </w:pPr>
    </w:p>
    <w:p w14:paraId="4B486228" w14:textId="77777777" w:rsidR="00E244D3"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Para el diseño geométricos encontramos otros directrices como: Manual de diseño geométrico de INVIAS. </w:t>
      </w:r>
    </w:p>
    <w:p w14:paraId="6613051D" w14:textId="77777777" w:rsidR="00E244D3" w:rsidRDefault="00E244D3" w:rsidP="003123E1">
      <w:pPr>
        <w:jc w:val="both"/>
        <w:rPr>
          <w:rFonts w:ascii="Arial" w:hAnsi="Arial" w:cs="Arial"/>
          <w:sz w:val="24"/>
          <w:szCs w:val="24"/>
          <w:lang w:val="es-CO"/>
        </w:rPr>
      </w:pPr>
    </w:p>
    <w:p w14:paraId="6C995B2D" w14:textId="77777777" w:rsidR="00E244D3"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 Calidad de datos en la información y productos cartográficos </w:t>
      </w:r>
    </w:p>
    <w:p w14:paraId="40058F50" w14:textId="77777777" w:rsidR="00E244D3" w:rsidRDefault="00E244D3" w:rsidP="003123E1">
      <w:pPr>
        <w:jc w:val="both"/>
        <w:rPr>
          <w:rFonts w:ascii="Arial" w:hAnsi="Arial" w:cs="Arial"/>
          <w:sz w:val="24"/>
          <w:szCs w:val="24"/>
          <w:lang w:val="es-CO"/>
        </w:rPr>
      </w:pPr>
    </w:p>
    <w:p w14:paraId="153C3F9D" w14:textId="3057CC60" w:rsidR="003123E1" w:rsidRDefault="003123E1" w:rsidP="003123E1">
      <w:pPr>
        <w:jc w:val="both"/>
        <w:rPr>
          <w:rFonts w:ascii="Arial" w:hAnsi="Arial" w:cs="Arial"/>
          <w:sz w:val="24"/>
          <w:szCs w:val="24"/>
          <w:lang w:val="es-CO"/>
        </w:rPr>
      </w:pPr>
      <w:r w:rsidRPr="003123E1">
        <w:rPr>
          <w:rFonts w:ascii="Arial" w:hAnsi="Arial" w:cs="Arial"/>
          <w:sz w:val="24"/>
          <w:szCs w:val="24"/>
          <w:lang w:val="es-CO"/>
        </w:rPr>
        <w:t xml:space="preserve">Con el propósito de garantizar la calidad de la información cartográfica se debe emplear la Norma técnica ISO 19157:2013 o la vigente “Calidad de datos en la información cartográfica” como referencia para la recepción de los productos cartográficos </w:t>
      </w:r>
      <w:r w:rsidRPr="003123E1">
        <w:rPr>
          <w:rFonts w:ascii="Arial" w:hAnsi="Arial" w:cs="Arial"/>
          <w:sz w:val="24"/>
          <w:szCs w:val="24"/>
          <w:lang w:val="es-CO"/>
        </w:rPr>
        <w:lastRenderedPageBreak/>
        <w:t>suministrados por la consultoría y lo establecido en la resolución del IGAC 471 de 2020 y la 529 de 2020 para entrega de los productos cartográficos que se generen en la consultoría.</w:t>
      </w:r>
    </w:p>
    <w:p w14:paraId="33485053" w14:textId="783E44A2" w:rsidR="00E244D3" w:rsidRDefault="00E244D3" w:rsidP="003123E1">
      <w:pPr>
        <w:jc w:val="both"/>
        <w:rPr>
          <w:rFonts w:ascii="Arial" w:hAnsi="Arial" w:cs="Arial"/>
          <w:sz w:val="24"/>
          <w:szCs w:val="24"/>
          <w:lang w:val="es-CO"/>
        </w:rPr>
      </w:pPr>
    </w:p>
    <w:p w14:paraId="07DBFBCF" w14:textId="44E19FB4" w:rsidR="00E244D3" w:rsidRDefault="002417F7" w:rsidP="003123E1">
      <w:pPr>
        <w:jc w:val="both"/>
        <w:rPr>
          <w:rFonts w:ascii="Arial" w:hAnsi="Arial" w:cs="Arial"/>
          <w:b/>
          <w:bCs/>
          <w:sz w:val="24"/>
          <w:szCs w:val="24"/>
          <w:lang w:val="es-CO"/>
        </w:rPr>
      </w:pPr>
      <w:r>
        <w:rPr>
          <w:rFonts w:ascii="Arial" w:hAnsi="Arial" w:cs="Arial"/>
          <w:b/>
          <w:bCs/>
          <w:sz w:val="24"/>
          <w:szCs w:val="24"/>
          <w:lang w:val="es-CO"/>
        </w:rPr>
        <w:t>1.12.1 Disposicion complementarias a la ejecución de la consultoría</w:t>
      </w:r>
    </w:p>
    <w:p w14:paraId="1EB8A19F" w14:textId="2C1D1373" w:rsidR="002417F7" w:rsidRDefault="002417F7" w:rsidP="003123E1">
      <w:pPr>
        <w:jc w:val="both"/>
        <w:rPr>
          <w:rFonts w:ascii="Arial" w:hAnsi="Arial" w:cs="Arial"/>
          <w:b/>
          <w:bCs/>
          <w:sz w:val="24"/>
          <w:szCs w:val="24"/>
          <w:lang w:val="es-CO"/>
        </w:rPr>
      </w:pPr>
    </w:p>
    <w:p w14:paraId="472C3A14" w14:textId="77777777" w:rsidR="002417F7" w:rsidRDefault="002417F7" w:rsidP="003123E1">
      <w:pPr>
        <w:jc w:val="both"/>
        <w:rPr>
          <w:rFonts w:ascii="Arial" w:hAnsi="Arial" w:cs="Arial"/>
          <w:sz w:val="24"/>
          <w:szCs w:val="24"/>
          <w:lang w:val="es-CO"/>
        </w:rPr>
      </w:pPr>
      <w:r w:rsidRPr="002417F7">
        <w:rPr>
          <w:rFonts w:ascii="Arial" w:hAnsi="Arial" w:cs="Arial"/>
          <w:sz w:val="24"/>
          <w:szCs w:val="24"/>
          <w:lang w:val="es-CO"/>
        </w:rPr>
        <w:t xml:space="preserve">La Entidad establece estas disposiciones con el fin de mitigar y controlar los diferentes riesgos e impactos, derivados del servicio de la consultoría y aplicables para de los estudios, diseños, los futuros interventores deberán ejercer control a la obra y velar por su cumplimiento, con las siguientes herramientas de gestión: </w:t>
      </w:r>
    </w:p>
    <w:p w14:paraId="1B01208C" w14:textId="77777777" w:rsidR="002417F7" w:rsidRDefault="002417F7" w:rsidP="003123E1">
      <w:pPr>
        <w:jc w:val="both"/>
        <w:rPr>
          <w:rFonts w:ascii="Arial" w:hAnsi="Arial" w:cs="Arial"/>
          <w:sz w:val="24"/>
          <w:szCs w:val="24"/>
          <w:lang w:val="es-CO"/>
        </w:rPr>
      </w:pPr>
      <w:r w:rsidRPr="002417F7">
        <w:rPr>
          <w:rFonts w:ascii="Arial" w:hAnsi="Arial" w:cs="Arial"/>
          <w:sz w:val="24"/>
          <w:szCs w:val="24"/>
          <w:lang w:val="es-CO"/>
        </w:rPr>
        <w:t xml:space="preserve">• MEDIDAS PARA EL TRATAMIENTO DE DATOS PERSONALES SE REFIERE LA LEY 1581 DE 2012, SEGÚN APLIQUE13. </w:t>
      </w:r>
    </w:p>
    <w:p w14:paraId="632F96EC" w14:textId="77777777" w:rsidR="002417F7" w:rsidRDefault="002417F7" w:rsidP="003123E1">
      <w:pPr>
        <w:jc w:val="both"/>
        <w:rPr>
          <w:rFonts w:ascii="Arial" w:hAnsi="Arial" w:cs="Arial"/>
          <w:sz w:val="24"/>
          <w:szCs w:val="24"/>
          <w:lang w:val="es-CO"/>
        </w:rPr>
      </w:pPr>
    </w:p>
    <w:p w14:paraId="727FEF93" w14:textId="6CAF4252" w:rsidR="002417F7" w:rsidRDefault="002417F7" w:rsidP="003123E1">
      <w:pPr>
        <w:jc w:val="both"/>
        <w:rPr>
          <w:rFonts w:ascii="Arial" w:hAnsi="Arial" w:cs="Arial"/>
          <w:sz w:val="24"/>
          <w:szCs w:val="24"/>
          <w:lang w:val="es-CO"/>
        </w:rPr>
      </w:pPr>
      <w:r w:rsidRPr="002417F7">
        <w:rPr>
          <w:rFonts w:ascii="Arial" w:hAnsi="Arial" w:cs="Arial"/>
          <w:sz w:val="24"/>
          <w:szCs w:val="24"/>
          <w:lang w:val="es-CO"/>
        </w:rPr>
        <w:t>Los principios y disposiciones de la ley serán aplicables a los datos personales registrados en cualquier base de datos que los haga susceptibles el contratista implementará medidas para la protección y tratamiento de los datos, evidenciado su implementación.</w:t>
      </w:r>
    </w:p>
    <w:p w14:paraId="1A902DE4" w14:textId="283D3F19" w:rsidR="00E15123" w:rsidRDefault="00E15123" w:rsidP="003123E1">
      <w:pPr>
        <w:jc w:val="both"/>
        <w:rPr>
          <w:rFonts w:ascii="Arial" w:hAnsi="Arial" w:cs="Arial"/>
          <w:sz w:val="24"/>
          <w:szCs w:val="24"/>
          <w:lang w:val="es-CO"/>
        </w:rPr>
      </w:pPr>
    </w:p>
    <w:p w14:paraId="50AA6F8F" w14:textId="6AF71A78" w:rsidR="00E15123" w:rsidRDefault="00E15123" w:rsidP="00E15123">
      <w:pPr>
        <w:pStyle w:val="Prrafodelista"/>
        <w:numPr>
          <w:ilvl w:val="0"/>
          <w:numId w:val="38"/>
        </w:numPr>
        <w:jc w:val="both"/>
        <w:rPr>
          <w:rFonts w:ascii="Arial" w:hAnsi="Arial" w:cs="Arial"/>
          <w:lang w:val="es-CO"/>
        </w:rPr>
      </w:pPr>
      <w:r>
        <w:rPr>
          <w:rFonts w:ascii="Arial" w:hAnsi="Arial" w:cs="Arial"/>
          <w:lang w:val="es-CO"/>
        </w:rPr>
        <w:t>MATRIZ D COMPRAS SOSTENIBLES BIENES Y SERVICIOS REQUERIDOS PARA CONSULTORIA, SEGÚN APLIQUE</w:t>
      </w:r>
    </w:p>
    <w:p w14:paraId="24BF53F3" w14:textId="42057EDA" w:rsidR="00E15123" w:rsidRDefault="00E15123" w:rsidP="00E15123">
      <w:pPr>
        <w:jc w:val="both"/>
        <w:rPr>
          <w:rFonts w:ascii="Arial" w:hAnsi="Arial" w:cs="Arial"/>
          <w:lang w:val="es-CO"/>
        </w:rPr>
      </w:pPr>
    </w:p>
    <w:p w14:paraId="72A6F943"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El futuro contratista relacionará los bienes y servicios requeridos para la obra según los impactos más relevantes que identifique para cada elemento ambiental con ocasión de la compra necesaria para ejecutar en el contrato, para tal fin debe tener en cuenta lo siguiente: </w:t>
      </w:r>
    </w:p>
    <w:p w14:paraId="706663C1" w14:textId="77777777" w:rsidR="00E15123" w:rsidRDefault="00E15123" w:rsidP="00E15123">
      <w:pPr>
        <w:jc w:val="both"/>
        <w:rPr>
          <w:rFonts w:ascii="Arial" w:hAnsi="Arial" w:cs="Arial"/>
          <w:sz w:val="24"/>
          <w:szCs w:val="24"/>
          <w:lang w:val="es-CO"/>
        </w:rPr>
      </w:pPr>
    </w:p>
    <w:p w14:paraId="654C9DF7"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 Vida útil: Fichas técnicas con especificaciones de garantía, durabilidad o vida útil del bien. </w:t>
      </w:r>
    </w:p>
    <w:p w14:paraId="1F82DC30"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 Ciclo de vida: Certificados de extracción y procedencia de las materias primas. </w:t>
      </w:r>
    </w:p>
    <w:p w14:paraId="64BCC38C"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 Cambio en el uso de materiales: Comunicación del representante legal con la manifestación de cumplimiento de las nomas o la sustitución de sustancias o materiales peligrosos. </w:t>
      </w:r>
    </w:p>
    <w:p w14:paraId="6F82A7C3"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 Potencial de reciclaje: ficha técnica del bien; certificados de procedencia de las materias primas, o pruebas de laboratorio. </w:t>
      </w:r>
    </w:p>
    <w:p w14:paraId="587F19F8"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 Uso eficiente de recursos: Certificados de disposición final, o declaración del vendedor, distribuidor o proveedor. </w:t>
      </w:r>
    </w:p>
    <w:p w14:paraId="60F95267" w14:textId="77777777" w:rsidR="00E15123" w:rsidRDefault="00E15123" w:rsidP="00E15123">
      <w:pPr>
        <w:jc w:val="both"/>
        <w:rPr>
          <w:rFonts w:ascii="Arial" w:hAnsi="Arial" w:cs="Arial"/>
          <w:sz w:val="24"/>
          <w:szCs w:val="24"/>
          <w:lang w:val="es-CO"/>
        </w:rPr>
      </w:pPr>
    </w:p>
    <w:p w14:paraId="0D643B49"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De lo anterior debe formular la estrategia para demostrar que está realizando acciones de compras sostenibles de bienes y servicios. </w:t>
      </w:r>
    </w:p>
    <w:p w14:paraId="7ECF0033" w14:textId="77777777" w:rsidR="00E15123" w:rsidRDefault="00E15123" w:rsidP="00E15123">
      <w:pPr>
        <w:jc w:val="both"/>
        <w:rPr>
          <w:rFonts w:ascii="Arial" w:hAnsi="Arial" w:cs="Arial"/>
          <w:sz w:val="24"/>
          <w:szCs w:val="24"/>
          <w:lang w:val="es-CO"/>
        </w:rPr>
      </w:pPr>
    </w:p>
    <w:p w14:paraId="653CAF0A"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Lo anterior se debe documentar y presentar a la supervisión para su revisión y respectiva aprobación previa a su implementación. </w:t>
      </w:r>
    </w:p>
    <w:p w14:paraId="70ECCFDE" w14:textId="77777777" w:rsidR="00E15123" w:rsidRDefault="00E15123" w:rsidP="00E15123">
      <w:pPr>
        <w:jc w:val="both"/>
        <w:rPr>
          <w:rFonts w:ascii="Arial" w:hAnsi="Arial" w:cs="Arial"/>
          <w:sz w:val="24"/>
          <w:szCs w:val="24"/>
          <w:lang w:val="es-CO"/>
        </w:rPr>
      </w:pPr>
    </w:p>
    <w:p w14:paraId="67E054FF" w14:textId="4900D614" w:rsidR="00E15123" w:rsidRDefault="00E15123" w:rsidP="00E15123">
      <w:pPr>
        <w:jc w:val="both"/>
        <w:rPr>
          <w:rFonts w:ascii="Arial" w:hAnsi="Arial" w:cs="Arial"/>
          <w:sz w:val="24"/>
          <w:szCs w:val="24"/>
          <w:lang w:val="es-CO"/>
        </w:rPr>
      </w:pPr>
      <w:r w:rsidRPr="00E15123">
        <w:rPr>
          <w:rFonts w:ascii="Arial" w:hAnsi="Arial" w:cs="Arial"/>
          <w:sz w:val="24"/>
          <w:szCs w:val="24"/>
          <w:lang w:val="es-CO"/>
        </w:rPr>
        <w:lastRenderedPageBreak/>
        <w:t>Los costos y demás erogaciones serán asumidos por el proponente a la hora de formular su oferta económica el desconocimiento por parte del contratista no será argumento para alegar desequilibrio económico</w:t>
      </w:r>
      <w:r>
        <w:rPr>
          <w:rFonts w:ascii="Arial" w:hAnsi="Arial" w:cs="Arial"/>
          <w:sz w:val="24"/>
          <w:szCs w:val="24"/>
          <w:lang w:val="es-CO"/>
        </w:rPr>
        <w:t>.</w:t>
      </w:r>
    </w:p>
    <w:p w14:paraId="40218D24" w14:textId="623069AE" w:rsidR="00E15123" w:rsidRDefault="00E15123" w:rsidP="00E15123">
      <w:pPr>
        <w:jc w:val="both"/>
        <w:rPr>
          <w:rFonts w:ascii="Arial" w:hAnsi="Arial" w:cs="Arial"/>
          <w:sz w:val="24"/>
          <w:szCs w:val="24"/>
          <w:lang w:val="es-CO"/>
        </w:rPr>
      </w:pPr>
    </w:p>
    <w:p w14:paraId="76531C9D" w14:textId="1F513B32" w:rsidR="00E15123" w:rsidRDefault="00E15123" w:rsidP="00E15123">
      <w:pPr>
        <w:pStyle w:val="Prrafodelista"/>
        <w:numPr>
          <w:ilvl w:val="0"/>
          <w:numId w:val="38"/>
        </w:numPr>
        <w:jc w:val="both"/>
        <w:rPr>
          <w:rFonts w:ascii="Arial" w:hAnsi="Arial" w:cs="Arial"/>
          <w:lang w:val="es-CO"/>
        </w:rPr>
      </w:pPr>
      <w:r>
        <w:rPr>
          <w:rFonts w:ascii="Arial" w:hAnsi="Arial" w:cs="Arial"/>
          <w:lang w:val="es-CO"/>
        </w:rPr>
        <w:t>REGISTRO DE GENERACION DE EMPLEO</w:t>
      </w:r>
    </w:p>
    <w:p w14:paraId="0A58BA32" w14:textId="5F4B0FF4" w:rsidR="00E15123" w:rsidRPr="00E15123" w:rsidRDefault="00E15123" w:rsidP="00E15123">
      <w:pPr>
        <w:jc w:val="both"/>
        <w:rPr>
          <w:rFonts w:ascii="Arial" w:hAnsi="Arial" w:cs="Arial"/>
          <w:sz w:val="24"/>
          <w:szCs w:val="24"/>
          <w:lang w:val="es-CO"/>
        </w:rPr>
      </w:pPr>
    </w:p>
    <w:p w14:paraId="587EC6B9"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El contratista llevará registro de la generación de empleo local como mínimo el 50% de la personal calificado y no calificada, que se requerirá en el transcurso de la ejecución de obra y demás servicios, según lo demande la complejidad de la tarea y la dedicación necesaria que permita el desarrollo de las actividades para alcanzar el cumplimiento del objeto contractual , dicha exigencia da cumplimiento a lo establecido en la Constitución Política de Colombia, plan de desarrollo del gobierno nacional, y del Distrito de Barrancabermeja, Colombia Compra Eficiente en su G-CPSS-02 Guía de compras públicas socialmente responsables, IV Buenas prácticas, incentivos y penalidades para incentivar Compras Públicas Socialmente Responsables literal C Inclusión de cláusulas sociales en la determinación de requisitos puntuables y en el contrato. </w:t>
      </w:r>
    </w:p>
    <w:p w14:paraId="4C3B9C32" w14:textId="77777777" w:rsidR="00E15123" w:rsidRDefault="00E15123" w:rsidP="00E15123">
      <w:pPr>
        <w:jc w:val="both"/>
        <w:rPr>
          <w:rFonts w:ascii="Arial" w:hAnsi="Arial" w:cs="Arial"/>
          <w:sz w:val="24"/>
          <w:szCs w:val="24"/>
          <w:lang w:val="es-CO"/>
        </w:rPr>
      </w:pPr>
    </w:p>
    <w:p w14:paraId="3686030F" w14:textId="129A8060"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Lo anterior se debe documentar y presentar a la supervisión para su revisión y respectiva aprobación previa a su implementación. </w:t>
      </w:r>
    </w:p>
    <w:p w14:paraId="279A1100" w14:textId="77777777" w:rsidR="00E15123" w:rsidRDefault="00E15123" w:rsidP="00E15123">
      <w:pPr>
        <w:jc w:val="both"/>
        <w:rPr>
          <w:rFonts w:ascii="Arial" w:hAnsi="Arial" w:cs="Arial"/>
          <w:sz w:val="24"/>
          <w:szCs w:val="24"/>
          <w:lang w:val="es-CO"/>
        </w:rPr>
      </w:pPr>
    </w:p>
    <w:p w14:paraId="5DAFDFBA" w14:textId="25E40248" w:rsidR="00E15123" w:rsidRDefault="00E15123" w:rsidP="00E15123">
      <w:pPr>
        <w:jc w:val="both"/>
        <w:rPr>
          <w:rFonts w:ascii="Arial" w:hAnsi="Arial" w:cs="Arial"/>
          <w:sz w:val="24"/>
          <w:szCs w:val="24"/>
          <w:lang w:val="es-CO"/>
        </w:rPr>
      </w:pPr>
      <w:r w:rsidRPr="00E15123">
        <w:rPr>
          <w:rFonts w:ascii="Arial" w:hAnsi="Arial" w:cs="Arial"/>
          <w:sz w:val="24"/>
          <w:szCs w:val="24"/>
          <w:lang w:val="es-CO"/>
        </w:rPr>
        <w:t>Los costos y demás erogaciones serán asumidos por el proponente a la hora de formular su oferta económica el desconocimiento por parte del contratista no será argumento para alegar desequilibrio económico.</w:t>
      </w:r>
    </w:p>
    <w:p w14:paraId="37384F03" w14:textId="063BEB2D" w:rsidR="00E15123" w:rsidRDefault="00E15123" w:rsidP="00E15123">
      <w:pPr>
        <w:jc w:val="both"/>
        <w:rPr>
          <w:rFonts w:ascii="Arial" w:hAnsi="Arial" w:cs="Arial"/>
          <w:sz w:val="24"/>
          <w:szCs w:val="24"/>
          <w:lang w:val="es-CO"/>
        </w:rPr>
      </w:pPr>
    </w:p>
    <w:p w14:paraId="43B9E2F5" w14:textId="1D953B10" w:rsidR="00E15123" w:rsidRDefault="00E15123" w:rsidP="00E15123">
      <w:pPr>
        <w:pStyle w:val="Prrafodelista"/>
        <w:numPr>
          <w:ilvl w:val="0"/>
          <w:numId w:val="38"/>
        </w:numPr>
        <w:jc w:val="both"/>
        <w:rPr>
          <w:rFonts w:ascii="Arial" w:hAnsi="Arial" w:cs="Arial"/>
          <w:lang w:val="es-CO"/>
        </w:rPr>
      </w:pPr>
      <w:r>
        <w:rPr>
          <w:rFonts w:ascii="Arial" w:hAnsi="Arial" w:cs="Arial"/>
          <w:lang w:val="es-CO"/>
        </w:rPr>
        <w:t>REGISTRO DE PARTICIPACION DE LA MUJER EN LA CONSULTORIA</w:t>
      </w:r>
    </w:p>
    <w:p w14:paraId="0107A8A9" w14:textId="2B213CA7" w:rsidR="00E15123" w:rsidRDefault="00E15123" w:rsidP="00E15123">
      <w:pPr>
        <w:jc w:val="both"/>
        <w:rPr>
          <w:rFonts w:ascii="Arial" w:hAnsi="Arial" w:cs="Arial"/>
          <w:lang w:val="es-CO"/>
        </w:rPr>
      </w:pPr>
    </w:p>
    <w:p w14:paraId="741266CA"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El contratista llevará registro de la participación de la mujer en cargo directivos, accionista, administrativos y operativos, junto con los proveedores de empresas de mujeres, será insumo en los informes que presente de la ejecución de la Consultoría </w:t>
      </w:r>
    </w:p>
    <w:p w14:paraId="343EBCD4" w14:textId="77777777" w:rsidR="00E15123" w:rsidRDefault="00E15123" w:rsidP="00E15123">
      <w:pPr>
        <w:jc w:val="both"/>
        <w:rPr>
          <w:rFonts w:ascii="Arial" w:hAnsi="Arial" w:cs="Arial"/>
          <w:sz w:val="24"/>
          <w:szCs w:val="24"/>
          <w:lang w:val="es-CO"/>
        </w:rPr>
      </w:pPr>
    </w:p>
    <w:p w14:paraId="32F05BBA"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Lo anterior se debe documentar y presentar a la supervisión para su revisión y respectiva aprobación previa a su implementación. </w:t>
      </w:r>
    </w:p>
    <w:p w14:paraId="586736CB" w14:textId="77777777" w:rsidR="00E15123" w:rsidRDefault="00E15123" w:rsidP="00E15123">
      <w:pPr>
        <w:jc w:val="both"/>
        <w:rPr>
          <w:rFonts w:ascii="Arial" w:hAnsi="Arial" w:cs="Arial"/>
          <w:sz w:val="24"/>
          <w:szCs w:val="24"/>
          <w:lang w:val="es-CO"/>
        </w:rPr>
      </w:pPr>
    </w:p>
    <w:p w14:paraId="4E3149F2" w14:textId="77777777" w:rsidR="00E15123" w:rsidRDefault="00E15123" w:rsidP="00E15123">
      <w:pPr>
        <w:jc w:val="both"/>
        <w:rPr>
          <w:rFonts w:ascii="Arial" w:hAnsi="Arial" w:cs="Arial"/>
          <w:sz w:val="24"/>
          <w:szCs w:val="24"/>
          <w:lang w:val="es-CO"/>
        </w:rPr>
      </w:pPr>
      <w:r w:rsidRPr="00E15123">
        <w:rPr>
          <w:rFonts w:ascii="Arial" w:hAnsi="Arial" w:cs="Arial"/>
          <w:sz w:val="24"/>
          <w:szCs w:val="24"/>
          <w:lang w:val="es-CO"/>
        </w:rPr>
        <w:t xml:space="preserve">Los costos y demás erogaciones serán asumidos por el proponente a la hora de formular su oferta económica el desconocimiento por parte del contratista no será argumento para alegar desequilibrio económico. </w:t>
      </w:r>
    </w:p>
    <w:p w14:paraId="0522F513" w14:textId="77777777" w:rsidR="00E15123" w:rsidRDefault="00E15123" w:rsidP="00E15123">
      <w:pPr>
        <w:jc w:val="both"/>
        <w:rPr>
          <w:rFonts w:ascii="Arial" w:hAnsi="Arial" w:cs="Arial"/>
          <w:sz w:val="24"/>
          <w:szCs w:val="24"/>
          <w:lang w:val="es-CO"/>
        </w:rPr>
      </w:pPr>
    </w:p>
    <w:p w14:paraId="3520973A" w14:textId="35568056" w:rsidR="00E15123" w:rsidRDefault="00E15123" w:rsidP="00E15123">
      <w:pPr>
        <w:jc w:val="both"/>
        <w:rPr>
          <w:rFonts w:ascii="Arial" w:hAnsi="Arial" w:cs="Arial"/>
          <w:sz w:val="24"/>
          <w:szCs w:val="24"/>
          <w:lang w:val="es-CO"/>
        </w:rPr>
      </w:pPr>
      <w:r w:rsidRPr="00E15123">
        <w:rPr>
          <w:rFonts w:ascii="Arial" w:hAnsi="Arial" w:cs="Arial"/>
          <w:sz w:val="24"/>
          <w:szCs w:val="24"/>
          <w:lang w:val="es-CO"/>
        </w:rPr>
        <w:t>El contratista debe incorporar los diferentes mecanismos y acciones para el seguimiento y control que permita el cumplimiento del objeto del contrato de la consultoría.</w:t>
      </w:r>
    </w:p>
    <w:p w14:paraId="5286459F" w14:textId="0429D190" w:rsidR="0074615F" w:rsidRDefault="0074615F" w:rsidP="00E15123">
      <w:pPr>
        <w:jc w:val="both"/>
        <w:rPr>
          <w:rFonts w:ascii="Arial" w:hAnsi="Arial" w:cs="Arial"/>
          <w:sz w:val="24"/>
          <w:szCs w:val="24"/>
          <w:lang w:val="es-CO"/>
        </w:rPr>
      </w:pPr>
    </w:p>
    <w:p w14:paraId="53592AE6" w14:textId="69FF52AA" w:rsidR="0074615F" w:rsidRDefault="0074615F" w:rsidP="0074615F">
      <w:pPr>
        <w:pStyle w:val="Prrafodelista"/>
        <w:numPr>
          <w:ilvl w:val="0"/>
          <w:numId w:val="38"/>
        </w:numPr>
        <w:jc w:val="both"/>
        <w:rPr>
          <w:rFonts w:ascii="Arial" w:hAnsi="Arial" w:cs="Arial"/>
          <w:lang w:val="es-CO"/>
        </w:rPr>
      </w:pPr>
      <w:r>
        <w:rPr>
          <w:rFonts w:ascii="Arial" w:hAnsi="Arial" w:cs="Arial"/>
          <w:lang w:val="es-CO"/>
        </w:rPr>
        <w:t>PLANOS, MANUALES ENTRE OTROS</w:t>
      </w:r>
    </w:p>
    <w:p w14:paraId="031329BD" w14:textId="5DA99FBC" w:rsidR="0074615F" w:rsidRDefault="0074615F" w:rsidP="0074615F">
      <w:pPr>
        <w:jc w:val="both"/>
        <w:rPr>
          <w:rFonts w:ascii="Arial" w:hAnsi="Arial" w:cs="Arial"/>
          <w:lang w:val="es-CO"/>
        </w:rPr>
      </w:pPr>
    </w:p>
    <w:p w14:paraId="4795F6D5" w14:textId="77777777" w:rsidR="0074615F" w:rsidRDefault="0074615F" w:rsidP="0074615F">
      <w:pPr>
        <w:jc w:val="both"/>
        <w:rPr>
          <w:rFonts w:ascii="Arial" w:hAnsi="Arial" w:cs="Arial"/>
          <w:sz w:val="24"/>
          <w:szCs w:val="24"/>
          <w:lang w:val="es-CO"/>
        </w:rPr>
      </w:pPr>
      <w:r w:rsidRPr="0074615F">
        <w:rPr>
          <w:rFonts w:ascii="Arial" w:hAnsi="Arial" w:cs="Arial"/>
          <w:sz w:val="24"/>
          <w:szCs w:val="24"/>
          <w:lang w:val="es-CO"/>
        </w:rPr>
        <w:t xml:space="preserve">El contratista presentará al final de la obra planos, manuales y demás documentos necesarios que permitan conocer los detalles técnicos de la obras definitiva los cuales </w:t>
      </w:r>
      <w:r w:rsidRPr="0074615F">
        <w:rPr>
          <w:rFonts w:ascii="Arial" w:hAnsi="Arial" w:cs="Arial"/>
          <w:sz w:val="24"/>
          <w:szCs w:val="24"/>
          <w:lang w:val="es-CO"/>
        </w:rPr>
        <w:lastRenderedPageBreak/>
        <w:t xml:space="preserve">deberán cumplir con las normas técnicas aplicables para cada uno de los aspectos técnicos ejecutados, como por ejemplo planos eléctricos, cargas definitivas entre otros. </w:t>
      </w:r>
    </w:p>
    <w:p w14:paraId="1460539D" w14:textId="77777777" w:rsidR="0074615F" w:rsidRDefault="0074615F" w:rsidP="0074615F">
      <w:pPr>
        <w:jc w:val="both"/>
        <w:rPr>
          <w:rFonts w:ascii="Arial" w:hAnsi="Arial" w:cs="Arial"/>
          <w:sz w:val="24"/>
          <w:szCs w:val="24"/>
          <w:lang w:val="es-CO"/>
        </w:rPr>
      </w:pPr>
    </w:p>
    <w:p w14:paraId="1CF138C2" w14:textId="77777777" w:rsidR="003F6B85" w:rsidRDefault="0074615F" w:rsidP="0074615F">
      <w:pPr>
        <w:jc w:val="both"/>
        <w:rPr>
          <w:rFonts w:ascii="Arial" w:hAnsi="Arial" w:cs="Arial"/>
          <w:sz w:val="24"/>
          <w:szCs w:val="24"/>
          <w:lang w:val="es-CO"/>
        </w:rPr>
      </w:pPr>
      <w:r w:rsidRPr="0074615F">
        <w:rPr>
          <w:rFonts w:ascii="Arial" w:hAnsi="Arial" w:cs="Arial"/>
          <w:sz w:val="24"/>
          <w:szCs w:val="24"/>
          <w:lang w:val="es-CO"/>
        </w:rPr>
        <w:t xml:space="preserve">Las anteriores disposiciones serán presentadas a la Consultoría para su revisión y respectiva aprobación y recibo de las mismas a satisfacción. </w:t>
      </w:r>
    </w:p>
    <w:p w14:paraId="4F61D8DF" w14:textId="453C0119" w:rsidR="0074615F" w:rsidRDefault="0074615F" w:rsidP="0074615F">
      <w:pPr>
        <w:jc w:val="both"/>
        <w:rPr>
          <w:rFonts w:ascii="Arial" w:hAnsi="Arial" w:cs="Arial"/>
          <w:sz w:val="24"/>
          <w:szCs w:val="24"/>
          <w:lang w:val="es-CO"/>
        </w:rPr>
      </w:pPr>
      <w:r w:rsidRPr="0074615F">
        <w:rPr>
          <w:rFonts w:ascii="Arial" w:hAnsi="Arial" w:cs="Arial"/>
          <w:sz w:val="24"/>
          <w:szCs w:val="24"/>
          <w:lang w:val="es-CO"/>
        </w:rPr>
        <w:t>Los costos y demás erogaciones serán asumidos por el proponente a la hora de formular su oferta económica el desconocimiento por parte del contratista no será argumento para alegar desequilibrio económico</w:t>
      </w:r>
      <w:r w:rsidR="003F6B85">
        <w:rPr>
          <w:rFonts w:ascii="Arial" w:hAnsi="Arial" w:cs="Arial"/>
          <w:sz w:val="24"/>
          <w:szCs w:val="24"/>
          <w:lang w:val="es-CO"/>
        </w:rPr>
        <w:t>.</w:t>
      </w:r>
    </w:p>
    <w:p w14:paraId="2A02E2E4" w14:textId="4BC71141" w:rsidR="003F6B85" w:rsidRDefault="003F6B85" w:rsidP="0074615F">
      <w:pPr>
        <w:jc w:val="both"/>
        <w:rPr>
          <w:rFonts w:ascii="Arial" w:hAnsi="Arial" w:cs="Arial"/>
          <w:sz w:val="24"/>
          <w:szCs w:val="24"/>
          <w:lang w:val="es-CO"/>
        </w:rPr>
      </w:pPr>
    </w:p>
    <w:p w14:paraId="493AF063" w14:textId="1B4BCC9D" w:rsidR="003F6B85" w:rsidRDefault="003F6B85" w:rsidP="003F6B85">
      <w:pPr>
        <w:pStyle w:val="Prrafodelista"/>
        <w:numPr>
          <w:ilvl w:val="0"/>
          <w:numId w:val="38"/>
        </w:numPr>
        <w:jc w:val="both"/>
        <w:rPr>
          <w:rFonts w:ascii="Arial" w:hAnsi="Arial" w:cs="Arial"/>
          <w:lang w:val="es-CO"/>
        </w:rPr>
      </w:pPr>
      <w:r>
        <w:rPr>
          <w:rFonts w:ascii="Arial" w:hAnsi="Arial" w:cs="Arial"/>
          <w:lang w:val="es-CO"/>
        </w:rPr>
        <w:t>PLAN DE CONTINGENCIA DE LA CONSULTORIA Y OTROS</w:t>
      </w:r>
    </w:p>
    <w:p w14:paraId="45F5729C" w14:textId="66377840" w:rsidR="003F6B85" w:rsidRDefault="003F6B85" w:rsidP="003F6B85">
      <w:pPr>
        <w:jc w:val="both"/>
        <w:rPr>
          <w:rFonts w:ascii="Arial" w:hAnsi="Arial" w:cs="Arial"/>
          <w:lang w:val="es-CO"/>
        </w:rPr>
      </w:pPr>
    </w:p>
    <w:p w14:paraId="4C9DF117" w14:textId="723203E2"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El contratista realizará un plan de contingencia y otros, esta herramienta le permite al contratista prever los riesgos y gestionarlos por ejemplo: riesgos y posibles dificultades de esta, presentando el plan de contingencia que permita la optimización de los recursos y el cumplimiento del objeto del contrato, para tal fin debe revisar la información secundaria existente y si es caso verificarla, comprobarla, y validarla previamente al inicio de las actividades. </w:t>
      </w:r>
    </w:p>
    <w:p w14:paraId="70B7FC7C" w14:textId="77777777" w:rsidR="003F6B85" w:rsidRDefault="003F6B85" w:rsidP="003F6B85">
      <w:pPr>
        <w:jc w:val="both"/>
        <w:rPr>
          <w:rFonts w:ascii="Arial" w:hAnsi="Arial" w:cs="Arial"/>
          <w:sz w:val="24"/>
          <w:szCs w:val="24"/>
          <w:lang w:val="es-CO"/>
        </w:rPr>
      </w:pPr>
    </w:p>
    <w:p w14:paraId="7C2648E9" w14:textId="77777777"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Las anteriores disposiciones serán presentadas a la supervisión para su revisión y respectiva aprobación y recibo de las mismas a satisfacción. </w:t>
      </w:r>
    </w:p>
    <w:p w14:paraId="0E87B4FF" w14:textId="77777777" w:rsidR="003F6B85" w:rsidRDefault="003F6B85" w:rsidP="003F6B85">
      <w:pPr>
        <w:jc w:val="both"/>
        <w:rPr>
          <w:rFonts w:ascii="Arial" w:hAnsi="Arial" w:cs="Arial"/>
          <w:sz w:val="24"/>
          <w:szCs w:val="24"/>
          <w:lang w:val="es-CO"/>
        </w:rPr>
      </w:pPr>
    </w:p>
    <w:p w14:paraId="790D2423" w14:textId="0D1DCE5E" w:rsidR="003F6B85" w:rsidRDefault="003F6B85" w:rsidP="003F6B85">
      <w:pPr>
        <w:jc w:val="both"/>
        <w:rPr>
          <w:rFonts w:ascii="Arial" w:hAnsi="Arial" w:cs="Arial"/>
          <w:sz w:val="24"/>
          <w:szCs w:val="24"/>
          <w:lang w:val="es-CO"/>
        </w:rPr>
      </w:pPr>
      <w:r w:rsidRPr="003F6B85">
        <w:rPr>
          <w:rFonts w:ascii="Arial" w:hAnsi="Arial" w:cs="Arial"/>
          <w:sz w:val="24"/>
          <w:szCs w:val="24"/>
          <w:lang w:val="es-CO"/>
        </w:rPr>
        <w:t>Los costos y demás erogaciones serán asumidos por el proponente a la hora de formular su oferta económica el desconocimiento por parte del contratista no será argumento para alegar desequilibrio económico</w:t>
      </w:r>
      <w:r>
        <w:rPr>
          <w:rFonts w:ascii="Arial" w:hAnsi="Arial" w:cs="Arial"/>
          <w:sz w:val="24"/>
          <w:szCs w:val="24"/>
          <w:lang w:val="es-CO"/>
        </w:rPr>
        <w:t>.</w:t>
      </w:r>
    </w:p>
    <w:p w14:paraId="4B829AFA" w14:textId="6C8056D0" w:rsidR="003F6B85" w:rsidRDefault="003F6B85" w:rsidP="003F6B85">
      <w:pPr>
        <w:jc w:val="both"/>
        <w:rPr>
          <w:rFonts w:ascii="Arial" w:hAnsi="Arial" w:cs="Arial"/>
          <w:sz w:val="24"/>
          <w:szCs w:val="24"/>
          <w:lang w:val="es-CO"/>
        </w:rPr>
      </w:pPr>
    </w:p>
    <w:p w14:paraId="128F5C48" w14:textId="7576A9F4" w:rsidR="003F6B85" w:rsidRDefault="003F6B85" w:rsidP="003F6B85">
      <w:pPr>
        <w:jc w:val="both"/>
        <w:rPr>
          <w:rFonts w:ascii="Arial" w:hAnsi="Arial" w:cs="Arial"/>
          <w:b/>
          <w:bCs/>
          <w:sz w:val="24"/>
          <w:szCs w:val="24"/>
          <w:lang w:val="es-CO"/>
        </w:rPr>
      </w:pPr>
      <w:r>
        <w:rPr>
          <w:rFonts w:ascii="Arial" w:hAnsi="Arial" w:cs="Arial"/>
          <w:b/>
          <w:bCs/>
          <w:sz w:val="24"/>
          <w:szCs w:val="24"/>
          <w:lang w:val="es-CO"/>
        </w:rPr>
        <w:t>1.13 ANALISIS ORGANIZACIONAL</w:t>
      </w:r>
    </w:p>
    <w:p w14:paraId="6462EEDF" w14:textId="4272DD51" w:rsidR="003F6B85" w:rsidRDefault="003F6B85" w:rsidP="003F6B85">
      <w:pPr>
        <w:jc w:val="both"/>
        <w:rPr>
          <w:rFonts w:ascii="Arial" w:hAnsi="Arial" w:cs="Arial"/>
          <w:b/>
          <w:bCs/>
          <w:sz w:val="24"/>
          <w:szCs w:val="24"/>
          <w:lang w:val="es-CO"/>
        </w:rPr>
      </w:pPr>
    </w:p>
    <w:p w14:paraId="7135A98A" w14:textId="77777777"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Existen diferentes figuras jurídicas y de asociación mediante las cuales se prestan los diferentes servicios de suministro, distribución y administración de diferentes insumos y servicios, y se encuentran descritas a continuación: </w:t>
      </w:r>
    </w:p>
    <w:p w14:paraId="0D69E37E" w14:textId="77777777" w:rsidR="003F6B85" w:rsidRDefault="003F6B85" w:rsidP="003F6B85">
      <w:pPr>
        <w:jc w:val="both"/>
        <w:rPr>
          <w:rFonts w:ascii="Arial" w:hAnsi="Arial" w:cs="Arial"/>
          <w:sz w:val="24"/>
          <w:szCs w:val="24"/>
          <w:lang w:val="es-CO"/>
        </w:rPr>
      </w:pPr>
    </w:p>
    <w:p w14:paraId="39B50A69" w14:textId="77777777"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UNIÓN TEMPORAL: Unión de dos o más personas naturales o jurídicas que conjuntamente presentan una propuesta a desarrollan una actividad a negocio, sin que esa unión y/o colaboración constituyan una entidad jurídica, sino que en ambos casos, los miembros del de la unión temporal mantienen su independencia, su autonomía en todos los sentidos. </w:t>
      </w:r>
    </w:p>
    <w:p w14:paraId="2008B26B" w14:textId="77777777" w:rsidR="003F6B85" w:rsidRDefault="003F6B85" w:rsidP="003F6B85">
      <w:pPr>
        <w:jc w:val="both"/>
        <w:rPr>
          <w:rFonts w:ascii="Arial" w:hAnsi="Arial" w:cs="Arial"/>
          <w:sz w:val="24"/>
          <w:szCs w:val="24"/>
          <w:lang w:val="es-CO"/>
        </w:rPr>
      </w:pPr>
    </w:p>
    <w:p w14:paraId="1D61BFF3" w14:textId="77777777"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CORPORACIÓN: Una corporación a sociedad corporativa es una entidad jurídica creada bajo las leyes de un Estado como una entidad, legal reconocida como persona jurídica y amparada por el derecho de sociedades. Cuenta con sus propios privilegios y responsabilidades distintos a aquellos de sus miembros (personas naturales). </w:t>
      </w:r>
    </w:p>
    <w:p w14:paraId="038FB819" w14:textId="77777777" w:rsidR="003F6B85" w:rsidRDefault="003F6B85" w:rsidP="003F6B85">
      <w:pPr>
        <w:jc w:val="both"/>
        <w:rPr>
          <w:rFonts w:ascii="Arial" w:hAnsi="Arial" w:cs="Arial"/>
          <w:sz w:val="24"/>
          <w:szCs w:val="24"/>
          <w:lang w:val="es-CO"/>
        </w:rPr>
      </w:pPr>
    </w:p>
    <w:p w14:paraId="1138504B" w14:textId="77777777" w:rsidR="003F6B85" w:rsidRDefault="003F6B85" w:rsidP="003F6B85">
      <w:pPr>
        <w:jc w:val="both"/>
        <w:rPr>
          <w:rFonts w:ascii="Arial" w:hAnsi="Arial" w:cs="Arial"/>
          <w:sz w:val="24"/>
          <w:szCs w:val="24"/>
          <w:lang w:val="es-CO"/>
        </w:rPr>
      </w:pPr>
      <w:r w:rsidRPr="003F6B85">
        <w:rPr>
          <w:rFonts w:ascii="Arial" w:hAnsi="Arial" w:cs="Arial"/>
          <w:sz w:val="24"/>
          <w:szCs w:val="24"/>
          <w:lang w:val="es-CO"/>
        </w:rPr>
        <w:t xml:space="preserve">PERSONA JURÍDICA: Es un sujeto de derechos y obligaciones que existe, pero no como individuo, sino como institución y que es creada por una a más personas físicas </w:t>
      </w:r>
      <w:r w:rsidRPr="003F6B85">
        <w:rPr>
          <w:rFonts w:ascii="Arial" w:hAnsi="Arial" w:cs="Arial"/>
          <w:sz w:val="24"/>
          <w:szCs w:val="24"/>
          <w:lang w:val="es-CO"/>
        </w:rPr>
        <w:lastRenderedPageBreak/>
        <w:t xml:space="preserve">para cumplir un objetivo social que puede ser con a sin ánimo de lucro. En otras palabras, una persona jurídica es todo ente con capacidad para adquirir derechos y contraer obligaciones y que no sea una persona física. En consecuencia, capacidad para actuar como sujetos de derecho, esto es, capacidad para adquirir y poseer bienes de todas clases, para contraer obligaciones y ejercitar acciones judiciales. </w:t>
      </w:r>
    </w:p>
    <w:p w14:paraId="4C2B6390" w14:textId="77777777" w:rsidR="003F6B85" w:rsidRDefault="003F6B85" w:rsidP="003F6B85">
      <w:pPr>
        <w:jc w:val="both"/>
        <w:rPr>
          <w:rFonts w:ascii="Arial" w:hAnsi="Arial" w:cs="Arial"/>
          <w:sz w:val="24"/>
          <w:szCs w:val="24"/>
          <w:lang w:val="es-CO"/>
        </w:rPr>
      </w:pPr>
    </w:p>
    <w:p w14:paraId="4BA15360" w14:textId="56E981F5" w:rsidR="003F6B85" w:rsidRDefault="003F6B85" w:rsidP="003F6B85">
      <w:pPr>
        <w:jc w:val="both"/>
        <w:rPr>
          <w:rFonts w:ascii="Arial" w:hAnsi="Arial" w:cs="Arial"/>
          <w:sz w:val="24"/>
          <w:szCs w:val="24"/>
          <w:lang w:val="es-CO"/>
        </w:rPr>
      </w:pPr>
      <w:r>
        <w:rPr>
          <w:rFonts w:ascii="Arial" w:hAnsi="Arial" w:cs="Arial"/>
          <w:sz w:val="24"/>
          <w:szCs w:val="24"/>
          <w:lang w:val="es-CO"/>
        </w:rPr>
        <w:t>ADI SAS ESP</w:t>
      </w:r>
      <w:r w:rsidRPr="003F6B85">
        <w:rPr>
          <w:rFonts w:ascii="Arial" w:hAnsi="Arial" w:cs="Arial"/>
          <w:sz w:val="24"/>
          <w:szCs w:val="24"/>
          <w:lang w:val="es-CO"/>
        </w:rPr>
        <w:t xml:space="preserve"> en el pasado ha adquirido servicios similares relacionados con el objeto contractual del presente estudio. Para realizar la adquisición de bienes y/o servicios, la entidad tuvo como referencia el comportamiento de los procesos contractuales desarrollados en vigencias anteriores para contratar teniendo como referencia la estructura y comportamiento de los mercados</w:t>
      </w:r>
      <w:r>
        <w:rPr>
          <w:rFonts w:ascii="Arial" w:hAnsi="Arial" w:cs="Arial"/>
          <w:sz w:val="24"/>
          <w:szCs w:val="24"/>
          <w:lang w:val="es-CO"/>
        </w:rPr>
        <w:t>.</w:t>
      </w:r>
    </w:p>
    <w:p w14:paraId="572B7BEE" w14:textId="3A3E30D4" w:rsidR="003F6B85" w:rsidRDefault="003F6B85" w:rsidP="003F6B85">
      <w:pPr>
        <w:jc w:val="both"/>
        <w:rPr>
          <w:rFonts w:ascii="Arial" w:hAnsi="Arial" w:cs="Arial"/>
          <w:sz w:val="24"/>
          <w:szCs w:val="24"/>
          <w:lang w:val="es-CO"/>
        </w:rPr>
      </w:pPr>
    </w:p>
    <w:p w14:paraId="7EE406E9" w14:textId="1D8CDE80" w:rsidR="003F6B85" w:rsidRDefault="003F6B85" w:rsidP="003F6B85">
      <w:pPr>
        <w:jc w:val="both"/>
        <w:rPr>
          <w:rFonts w:ascii="Arial" w:hAnsi="Arial" w:cs="Arial"/>
          <w:b/>
          <w:bCs/>
          <w:sz w:val="24"/>
          <w:szCs w:val="24"/>
          <w:lang w:val="es-CO"/>
        </w:rPr>
      </w:pPr>
      <w:r>
        <w:rPr>
          <w:rFonts w:ascii="Arial" w:hAnsi="Arial" w:cs="Arial"/>
          <w:b/>
          <w:bCs/>
          <w:sz w:val="24"/>
          <w:szCs w:val="24"/>
          <w:lang w:val="es-CO"/>
        </w:rPr>
        <w:t>2. ANALISIS LA DEMANDA Y LA OFERTA</w:t>
      </w:r>
    </w:p>
    <w:p w14:paraId="40408FFE" w14:textId="07E0E5A8" w:rsidR="003F6B85" w:rsidRDefault="003F6B85" w:rsidP="003F6B85">
      <w:pPr>
        <w:jc w:val="both"/>
        <w:rPr>
          <w:rFonts w:ascii="Arial" w:hAnsi="Arial" w:cs="Arial"/>
          <w:b/>
          <w:bCs/>
          <w:sz w:val="24"/>
          <w:szCs w:val="24"/>
          <w:lang w:val="es-CO"/>
        </w:rPr>
      </w:pPr>
    </w:p>
    <w:p w14:paraId="59D72476" w14:textId="2B09EBA9" w:rsidR="003F6B85" w:rsidRDefault="003F6B85" w:rsidP="003F6B85">
      <w:pPr>
        <w:jc w:val="both"/>
        <w:rPr>
          <w:rFonts w:ascii="Arial" w:hAnsi="Arial" w:cs="Arial"/>
          <w:sz w:val="24"/>
          <w:szCs w:val="24"/>
          <w:lang w:val="es-CO"/>
        </w:rPr>
      </w:pPr>
      <w:r w:rsidRPr="003F6B85">
        <w:rPr>
          <w:rFonts w:ascii="Arial" w:hAnsi="Arial" w:cs="Arial"/>
          <w:sz w:val="24"/>
          <w:szCs w:val="24"/>
          <w:lang w:val="es-CO"/>
        </w:rPr>
        <w:t>El Análisis de la Demanda16 es el proceso de caracterización de la necesidad, es decir, ¿qué queremos comprar?, ¿quién genera la necesidad?, etc. y del análisis de gasto de la entidad, por ejemplo: el histórico de compras, análisis de gasto por categorías, etc. Su objetivo principal es entender el comportamiento de compras de la entidad, identificar las necesidades de adquisiciones futuras y reconocer oportunidades de ahorro previo bajo una visión estratégica, para tal fin las</w:t>
      </w:r>
      <w:r>
        <w:rPr>
          <w:rFonts w:ascii="Arial" w:hAnsi="Arial" w:cs="Arial"/>
          <w:sz w:val="24"/>
          <w:szCs w:val="24"/>
          <w:lang w:val="es-CO"/>
        </w:rPr>
        <w:t xml:space="preserve"> </w:t>
      </w:r>
      <w:r w:rsidRPr="003F6B85">
        <w:rPr>
          <w:rFonts w:ascii="Arial" w:hAnsi="Arial" w:cs="Arial"/>
          <w:sz w:val="24"/>
          <w:szCs w:val="24"/>
          <w:lang w:val="es-CO"/>
        </w:rPr>
        <w:t>Entidades Públicas a través de la Agencia Nacional de Contratación Pública, ha definido el siguiente Modelo de Abastecimiento Estratégico – MAE</w:t>
      </w:r>
      <w:r>
        <w:rPr>
          <w:rFonts w:ascii="Arial" w:hAnsi="Arial" w:cs="Arial"/>
          <w:sz w:val="24"/>
          <w:szCs w:val="24"/>
          <w:lang w:val="es-CO"/>
        </w:rPr>
        <w:t>.</w:t>
      </w:r>
    </w:p>
    <w:p w14:paraId="36A276F4" w14:textId="11BA5033" w:rsidR="003F6B85" w:rsidRDefault="003F6B85" w:rsidP="003F6B85">
      <w:pPr>
        <w:jc w:val="both"/>
        <w:rPr>
          <w:rFonts w:ascii="Arial" w:hAnsi="Arial" w:cs="Arial"/>
          <w:sz w:val="24"/>
          <w:szCs w:val="24"/>
          <w:lang w:val="es-CO"/>
        </w:rPr>
      </w:pPr>
    </w:p>
    <w:p w14:paraId="33A37B09" w14:textId="7535F470" w:rsidR="003F6B85" w:rsidRPr="003F6B85" w:rsidRDefault="00F54F7F" w:rsidP="00F54F7F">
      <w:pPr>
        <w:jc w:val="center"/>
        <w:rPr>
          <w:rFonts w:ascii="Arial" w:hAnsi="Arial" w:cs="Arial"/>
          <w:sz w:val="24"/>
          <w:szCs w:val="24"/>
          <w:lang w:val="es-CO"/>
        </w:rPr>
      </w:pPr>
      <w:r>
        <w:rPr>
          <w:noProof/>
        </w:rPr>
        <w:drawing>
          <wp:inline distT="0" distB="0" distL="0" distR="0" wp14:anchorId="31EF7608" wp14:editId="4A8FE8CC">
            <wp:extent cx="5584035" cy="1539458"/>
            <wp:effectExtent l="0" t="0" r="0" b="3810"/>
            <wp:docPr id="27" name="Imagen 27" descr="Diagrama,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Diagrama, Escala de tiempo&#10;&#10;Descripción generada automáticamente"/>
                    <pic:cNvPicPr/>
                  </pic:nvPicPr>
                  <pic:blipFill>
                    <a:blip r:embed="rId34"/>
                    <a:stretch>
                      <a:fillRect/>
                    </a:stretch>
                  </pic:blipFill>
                  <pic:spPr>
                    <a:xfrm>
                      <a:off x="0" y="0"/>
                      <a:ext cx="5584035" cy="1539458"/>
                    </a:xfrm>
                    <a:prstGeom prst="rect">
                      <a:avLst/>
                    </a:prstGeom>
                  </pic:spPr>
                </pic:pic>
              </a:graphicData>
            </a:graphic>
          </wp:inline>
        </w:drawing>
      </w:r>
    </w:p>
    <w:p w14:paraId="3F780693" w14:textId="6D4FC253" w:rsidR="003F6B85" w:rsidRDefault="00F54F7F" w:rsidP="003F6B85">
      <w:pPr>
        <w:jc w:val="both"/>
        <w:rPr>
          <w:rFonts w:ascii="Arial" w:hAnsi="Arial" w:cs="Arial"/>
          <w:sz w:val="24"/>
          <w:szCs w:val="24"/>
          <w:lang w:val="es-CO"/>
        </w:rPr>
      </w:pPr>
      <w:r>
        <w:rPr>
          <w:rFonts w:ascii="Arial" w:hAnsi="Arial" w:cs="Arial"/>
          <w:sz w:val="24"/>
          <w:szCs w:val="24"/>
          <w:lang w:val="es-CO"/>
        </w:rPr>
        <w:t>Fuente: SECOP</w:t>
      </w:r>
    </w:p>
    <w:p w14:paraId="27DEEC28" w14:textId="2E1673B4" w:rsidR="00F54F7F" w:rsidRDefault="00F54F7F" w:rsidP="003F6B85">
      <w:pPr>
        <w:jc w:val="both"/>
        <w:rPr>
          <w:rFonts w:ascii="Arial" w:hAnsi="Arial" w:cs="Arial"/>
          <w:sz w:val="24"/>
          <w:szCs w:val="24"/>
          <w:lang w:val="es-CO"/>
        </w:rPr>
      </w:pPr>
    </w:p>
    <w:p w14:paraId="449F3BDB" w14:textId="40F23F4E" w:rsidR="00F54F7F" w:rsidRPr="00F54F7F" w:rsidRDefault="00F54F7F" w:rsidP="00F54F7F">
      <w:pPr>
        <w:jc w:val="both"/>
        <w:rPr>
          <w:rFonts w:ascii="Arial" w:hAnsi="Arial" w:cs="Arial"/>
          <w:sz w:val="24"/>
          <w:szCs w:val="24"/>
          <w:lang w:val="es-CO"/>
        </w:rPr>
      </w:pPr>
      <w:r w:rsidRPr="00F54F7F">
        <w:rPr>
          <w:rFonts w:ascii="Arial" w:hAnsi="Arial" w:cs="Arial"/>
          <w:sz w:val="24"/>
          <w:szCs w:val="24"/>
          <w:lang w:val="es-CO"/>
        </w:rPr>
        <w:t>En este sentido, el MAE se convierte en la metodología que le permite a las entidades incorporar</w:t>
      </w:r>
      <w:r>
        <w:rPr>
          <w:rFonts w:ascii="Arial" w:hAnsi="Arial" w:cs="Arial"/>
          <w:sz w:val="24"/>
          <w:szCs w:val="24"/>
          <w:lang w:val="es-CO"/>
        </w:rPr>
        <w:t xml:space="preserve"> </w:t>
      </w:r>
      <w:r w:rsidRPr="00F54F7F">
        <w:rPr>
          <w:rFonts w:ascii="Arial" w:hAnsi="Arial" w:cs="Arial"/>
          <w:sz w:val="24"/>
          <w:szCs w:val="24"/>
          <w:lang w:val="es-CO"/>
        </w:rPr>
        <w:t>prácticas de abastecimiento estratégico para estructurar los procesos de compra pública y, así,</w:t>
      </w:r>
      <w:r>
        <w:rPr>
          <w:rFonts w:ascii="Arial" w:hAnsi="Arial" w:cs="Arial"/>
          <w:sz w:val="24"/>
          <w:szCs w:val="24"/>
          <w:lang w:val="es-CO"/>
        </w:rPr>
        <w:t xml:space="preserve"> </w:t>
      </w:r>
      <w:r w:rsidRPr="00F54F7F">
        <w:rPr>
          <w:rFonts w:ascii="Arial" w:hAnsi="Arial" w:cs="Arial"/>
          <w:sz w:val="24"/>
          <w:szCs w:val="24"/>
          <w:lang w:val="es-CO"/>
        </w:rPr>
        <w:t>implementar la Política de Compras y Contratación Pública.</w:t>
      </w:r>
    </w:p>
    <w:p w14:paraId="2E618A92" w14:textId="28736DED" w:rsidR="00F54F7F" w:rsidRDefault="00F54F7F" w:rsidP="003F6B85">
      <w:pPr>
        <w:jc w:val="both"/>
        <w:rPr>
          <w:rFonts w:ascii="Arial" w:hAnsi="Arial" w:cs="Arial"/>
          <w:sz w:val="24"/>
          <w:szCs w:val="24"/>
          <w:lang w:val="es-CO"/>
        </w:rPr>
      </w:pPr>
    </w:p>
    <w:p w14:paraId="6F4CE7B9" w14:textId="0458E5F0" w:rsidR="00F54F7F" w:rsidRDefault="00F54F7F" w:rsidP="00F54F7F">
      <w:pPr>
        <w:jc w:val="center"/>
        <w:rPr>
          <w:rFonts w:ascii="Arial" w:hAnsi="Arial" w:cs="Arial"/>
          <w:sz w:val="24"/>
          <w:szCs w:val="24"/>
          <w:lang w:val="es-CO"/>
        </w:rPr>
      </w:pPr>
      <w:r>
        <w:rPr>
          <w:noProof/>
        </w:rPr>
        <w:lastRenderedPageBreak/>
        <w:drawing>
          <wp:inline distT="0" distB="0" distL="0" distR="0" wp14:anchorId="53C700B6" wp14:editId="2CDEBB7A">
            <wp:extent cx="5655197" cy="1686183"/>
            <wp:effectExtent l="0" t="0" r="3175" b="9525"/>
            <wp:docPr id="28" name="Imagen 28"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Diagrama&#10;&#10;Descripción generada automáticamente"/>
                    <pic:cNvPicPr/>
                  </pic:nvPicPr>
                  <pic:blipFill>
                    <a:blip r:embed="rId35"/>
                    <a:stretch>
                      <a:fillRect/>
                    </a:stretch>
                  </pic:blipFill>
                  <pic:spPr>
                    <a:xfrm>
                      <a:off x="0" y="0"/>
                      <a:ext cx="5655197" cy="1686183"/>
                    </a:xfrm>
                    <a:prstGeom prst="rect">
                      <a:avLst/>
                    </a:prstGeom>
                  </pic:spPr>
                </pic:pic>
              </a:graphicData>
            </a:graphic>
          </wp:inline>
        </w:drawing>
      </w:r>
    </w:p>
    <w:p w14:paraId="77A077AB" w14:textId="77777777" w:rsidR="00F54F7F" w:rsidRDefault="00F54F7F" w:rsidP="00F54F7F">
      <w:pPr>
        <w:jc w:val="both"/>
        <w:rPr>
          <w:rFonts w:ascii="Arial" w:hAnsi="Arial" w:cs="Arial"/>
          <w:sz w:val="24"/>
          <w:szCs w:val="24"/>
          <w:lang w:val="es-CO"/>
        </w:rPr>
      </w:pPr>
      <w:r>
        <w:rPr>
          <w:rFonts w:ascii="Arial" w:hAnsi="Arial" w:cs="Arial"/>
          <w:sz w:val="24"/>
          <w:szCs w:val="24"/>
          <w:lang w:val="es-CO"/>
        </w:rPr>
        <w:t>Fuente: SECOP</w:t>
      </w:r>
    </w:p>
    <w:p w14:paraId="6179D18C" w14:textId="621BE104" w:rsidR="00F54F7F" w:rsidRDefault="00F54F7F" w:rsidP="00F54F7F">
      <w:pPr>
        <w:jc w:val="both"/>
        <w:rPr>
          <w:rFonts w:ascii="Arial" w:hAnsi="Arial" w:cs="Arial"/>
          <w:sz w:val="24"/>
          <w:szCs w:val="24"/>
          <w:lang w:val="es-CO"/>
        </w:rPr>
      </w:pPr>
    </w:p>
    <w:p w14:paraId="16689586" w14:textId="1EB21042" w:rsidR="00F54F7F" w:rsidRDefault="00F54F7F" w:rsidP="00F54F7F">
      <w:pPr>
        <w:jc w:val="both"/>
        <w:rPr>
          <w:rFonts w:ascii="Arial" w:hAnsi="Arial" w:cs="Arial"/>
          <w:b/>
          <w:bCs/>
          <w:sz w:val="24"/>
          <w:szCs w:val="24"/>
          <w:lang w:val="es-CO"/>
        </w:rPr>
      </w:pPr>
      <w:r>
        <w:rPr>
          <w:rFonts w:ascii="Arial" w:hAnsi="Arial" w:cs="Arial"/>
          <w:b/>
          <w:bCs/>
          <w:sz w:val="24"/>
          <w:szCs w:val="24"/>
          <w:lang w:val="es-CO"/>
        </w:rPr>
        <w:t>2.1. ANALISIS DE LA DEMANDA</w:t>
      </w:r>
    </w:p>
    <w:p w14:paraId="30266AAB" w14:textId="7E12626B" w:rsidR="00F54F7F" w:rsidRDefault="00F54F7F" w:rsidP="00F54F7F">
      <w:pPr>
        <w:jc w:val="both"/>
        <w:rPr>
          <w:rFonts w:ascii="Arial" w:hAnsi="Arial" w:cs="Arial"/>
          <w:b/>
          <w:bCs/>
          <w:sz w:val="24"/>
          <w:szCs w:val="24"/>
          <w:lang w:val="es-CO"/>
        </w:rPr>
      </w:pPr>
    </w:p>
    <w:p w14:paraId="045476A4" w14:textId="4F9BF7F3" w:rsidR="00A34359" w:rsidRPr="00A34359" w:rsidRDefault="00A34359" w:rsidP="00A34359">
      <w:pPr>
        <w:jc w:val="both"/>
        <w:rPr>
          <w:rFonts w:ascii="Arial" w:hAnsi="Arial" w:cs="Arial"/>
          <w:sz w:val="24"/>
          <w:szCs w:val="24"/>
          <w:lang w:val="es-CO"/>
        </w:rPr>
      </w:pPr>
      <w:r w:rsidRPr="00A34359">
        <w:rPr>
          <w:rFonts w:ascii="Arial" w:hAnsi="Arial" w:cs="Arial"/>
          <w:sz w:val="24"/>
          <w:szCs w:val="24"/>
          <w:lang w:val="es-CO"/>
        </w:rPr>
        <w:t>Para el correcto desarrollo de los proyectos, es necesario contar con una serie de recursos tanto</w:t>
      </w:r>
      <w:r>
        <w:rPr>
          <w:rFonts w:ascii="Arial" w:hAnsi="Arial" w:cs="Arial"/>
          <w:sz w:val="24"/>
          <w:szCs w:val="24"/>
          <w:lang w:val="es-CO"/>
        </w:rPr>
        <w:t xml:space="preserve"> </w:t>
      </w:r>
      <w:r w:rsidRPr="00A34359">
        <w:rPr>
          <w:rFonts w:ascii="Arial" w:hAnsi="Arial" w:cs="Arial"/>
          <w:sz w:val="24"/>
          <w:szCs w:val="24"/>
          <w:lang w:val="es-CO"/>
        </w:rPr>
        <w:t>humanos y materiales, al igual que tecnológicos y de infraestructura que garanticen la adecuada</w:t>
      </w:r>
      <w:r>
        <w:rPr>
          <w:rFonts w:ascii="Arial" w:hAnsi="Arial" w:cs="Arial"/>
          <w:sz w:val="24"/>
          <w:szCs w:val="24"/>
          <w:lang w:val="es-CO"/>
        </w:rPr>
        <w:t xml:space="preserve"> </w:t>
      </w:r>
      <w:r w:rsidRPr="00A34359">
        <w:rPr>
          <w:rFonts w:ascii="Arial" w:hAnsi="Arial" w:cs="Arial"/>
          <w:sz w:val="24"/>
          <w:szCs w:val="24"/>
          <w:lang w:val="es-CO"/>
        </w:rPr>
        <w:t>ejecución del objeto del contrato.</w:t>
      </w:r>
    </w:p>
    <w:p w14:paraId="37581CF6" w14:textId="77777777" w:rsidR="00A34359" w:rsidRPr="00A34359" w:rsidRDefault="00A34359" w:rsidP="00A34359">
      <w:pPr>
        <w:jc w:val="both"/>
        <w:rPr>
          <w:rFonts w:ascii="Arial" w:hAnsi="Arial" w:cs="Arial"/>
          <w:sz w:val="24"/>
          <w:szCs w:val="24"/>
          <w:lang w:val="es-CO"/>
        </w:rPr>
      </w:pPr>
    </w:p>
    <w:p w14:paraId="078C5113" w14:textId="4203A49C" w:rsidR="00A34359" w:rsidRPr="00A34359" w:rsidRDefault="00A34359" w:rsidP="00A34359">
      <w:pPr>
        <w:jc w:val="both"/>
        <w:rPr>
          <w:rFonts w:ascii="Arial" w:hAnsi="Arial" w:cs="Arial"/>
          <w:sz w:val="24"/>
          <w:szCs w:val="24"/>
          <w:lang w:val="es-CO"/>
        </w:rPr>
      </w:pPr>
      <w:r w:rsidRPr="00A34359">
        <w:rPr>
          <w:rFonts w:ascii="Arial" w:hAnsi="Arial" w:cs="Arial"/>
          <w:sz w:val="24"/>
          <w:szCs w:val="24"/>
          <w:lang w:val="es-CO"/>
        </w:rPr>
        <w:t>Debido a múltiples factores como la apertura de los mercados y la cerrada competencia entre las</w:t>
      </w:r>
      <w:r>
        <w:rPr>
          <w:rFonts w:ascii="Arial" w:hAnsi="Arial" w:cs="Arial"/>
          <w:sz w:val="24"/>
          <w:szCs w:val="24"/>
          <w:lang w:val="es-CO"/>
        </w:rPr>
        <w:t xml:space="preserve"> </w:t>
      </w:r>
      <w:r w:rsidRPr="00A34359">
        <w:rPr>
          <w:rFonts w:ascii="Arial" w:hAnsi="Arial" w:cs="Arial"/>
          <w:sz w:val="24"/>
          <w:szCs w:val="24"/>
          <w:lang w:val="es-CO"/>
        </w:rPr>
        <w:t>diferentes marcas y productos, cada vez es más importante desarrollar los procesos de adquisición</w:t>
      </w:r>
      <w:r>
        <w:rPr>
          <w:rFonts w:ascii="Arial" w:hAnsi="Arial" w:cs="Arial"/>
          <w:sz w:val="24"/>
          <w:szCs w:val="24"/>
          <w:lang w:val="es-CO"/>
        </w:rPr>
        <w:t xml:space="preserve"> </w:t>
      </w:r>
      <w:r w:rsidRPr="00A34359">
        <w:rPr>
          <w:rFonts w:ascii="Arial" w:hAnsi="Arial" w:cs="Arial"/>
          <w:sz w:val="24"/>
          <w:szCs w:val="24"/>
          <w:lang w:val="es-CO"/>
        </w:rPr>
        <w:t>de bienes y servicios de la mejor manera, buscando siempre los mejores bienes o servicios en su</w:t>
      </w:r>
      <w:r>
        <w:rPr>
          <w:rFonts w:ascii="Arial" w:hAnsi="Arial" w:cs="Arial"/>
          <w:sz w:val="24"/>
          <w:szCs w:val="24"/>
          <w:lang w:val="es-CO"/>
        </w:rPr>
        <w:t xml:space="preserve"> </w:t>
      </w:r>
      <w:r w:rsidRPr="00A34359">
        <w:rPr>
          <w:rFonts w:ascii="Arial" w:hAnsi="Arial" w:cs="Arial"/>
          <w:sz w:val="24"/>
          <w:szCs w:val="24"/>
          <w:lang w:val="es-CO"/>
        </w:rPr>
        <w:t>relación calidad/precio, y que ayuden a cumplir de forma prolija las metas del contrato que para este</w:t>
      </w:r>
      <w:r>
        <w:rPr>
          <w:rFonts w:ascii="Arial" w:hAnsi="Arial" w:cs="Arial"/>
          <w:sz w:val="24"/>
          <w:szCs w:val="24"/>
          <w:lang w:val="es-CO"/>
        </w:rPr>
        <w:t xml:space="preserve"> </w:t>
      </w:r>
      <w:r w:rsidRPr="00A34359">
        <w:rPr>
          <w:rFonts w:ascii="Arial" w:hAnsi="Arial" w:cs="Arial"/>
          <w:sz w:val="24"/>
          <w:szCs w:val="24"/>
          <w:lang w:val="es-CO"/>
        </w:rPr>
        <w:t>caso es CONSULTORÍA.</w:t>
      </w:r>
    </w:p>
    <w:p w14:paraId="2D0EF615" w14:textId="77777777" w:rsidR="00A34359" w:rsidRPr="00A34359" w:rsidRDefault="00A34359" w:rsidP="00A34359">
      <w:pPr>
        <w:jc w:val="both"/>
        <w:rPr>
          <w:rFonts w:ascii="Arial" w:hAnsi="Arial" w:cs="Arial"/>
          <w:sz w:val="24"/>
          <w:szCs w:val="24"/>
          <w:lang w:val="es-CO"/>
        </w:rPr>
      </w:pPr>
    </w:p>
    <w:p w14:paraId="40DEE9A7" w14:textId="6DAC797E" w:rsidR="00A34359" w:rsidRPr="00A34359" w:rsidRDefault="00A34359" w:rsidP="00A34359">
      <w:pPr>
        <w:jc w:val="both"/>
        <w:rPr>
          <w:rFonts w:ascii="Arial" w:hAnsi="Arial" w:cs="Arial"/>
          <w:sz w:val="24"/>
          <w:szCs w:val="24"/>
          <w:lang w:val="es-CO"/>
        </w:rPr>
      </w:pPr>
      <w:r w:rsidRPr="00A34359">
        <w:rPr>
          <w:rFonts w:ascii="Arial" w:hAnsi="Arial" w:cs="Arial"/>
          <w:sz w:val="24"/>
          <w:szCs w:val="24"/>
          <w:lang w:val="es-CO"/>
        </w:rPr>
        <w:t>Es necesario reconocer que las nuevas tecnologías y las posibilidades del mundo digital que nos</w:t>
      </w:r>
      <w:r>
        <w:rPr>
          <w:rFonts w:ascii="Arial" w:hAnsi="Arial" w:cs="Arial"/>
          <w:sz w:val="24"/>
          <w:szCs w:val="24"/>
          <w:lang w:val="es-CO"/>
        </w:rPr>
        <w:t xml:space="preserve"> </w:t>
      </w:r>
      <w:r w:rsidRPr="00A34359">
        <w:rPr>
          <w:rFonts w:ascii="Arial" w:hAnsi="Arial" w:cs="Arial"/>
          <w:sz w:val="24"/>
          <w:szCs w:val="24"/>
          <w:lang w:val="es-CO"/>
        </w:rPr>
        <w:t>rodea, abre nuevas opciones que permiten al demandante realizar una decisión más eficiente a la</w:t>
      </w:r>
      <w:r>
        <w:rPr>
          <w:rFonts w:ascii="Arial" w:hAnsi="Arial" w:cs="Arial"/>
          <w:sz w:val="24"/>
          <w:szCs w:val="24"/>
          <w:lang w:val="es-CO"/>
        </w:rPr>
        <w:t xml:space="preserve"> </w:t>
      </w:r>
      <w:r w:rsidRPr="00A34359">
        <w:rPr>
          <w:rFonts w:ascii="Arial" w:hAnsi="Arial" w:cs="Arial"/>
          <w:sz w:val="24"/>
          <w:szCs w:val="24"/>
          <w:lang w:val="es-CO"/>
        </w:rPr>
        <w:t>hora de escoger un proveedor que suministre un bien o servicio de acuerdo con los parámetros</w:t>
      </w:r>
      <w:r>
        <w:rPr>
          <w:rFonts w:ascii="Arial" w:hAnsi="Arial" w:cs="Arial"/>
          <w:sz w:val="24"/>
          <w:szCs w:val="24"/>
          <w:lang w:val="es-CO"/>
        </w:rPr>
        <w:t xml:space="preserve"> </w:t>
      </w:r>
      <w:r w:rsidRPr="00A34359">
        <w:rPr>
          <w:rFonts w:ascii="Arial" w:hAnsi="Arial" w:cs="Arial"/>
          <w:sz w:val="24"/>
          <w:szCs w:val="24"/>
          <w:lang w:val="es-CO"/>
        </w:rPr>
        <w:t>costo-beneficio, logrando la optimización del recurso humano, capital, tecnológico e intelectual.</w:t>
      </w:r>
    </w:p>
    <w:p w14:paraId="22569EA8" w14:textId="0CBDC9F1" w:rsidR="00A34359" w:rsidRDefault="00A34359" w:rsidP="00F54F7F">
      <w:pPr>
        <w:jc w:val="both"/>
        <w:rPr>
          <w:rFonts w:ascii="Arial" w:hAnsi="Arial" w:cs="Arial"/>
          <w:b/>
          <w:bCs/>
          <w:sz w:val="24"/>
          <w:szCs w:val="24"/>
          <w:lang w:val="es-CO"/>
        </w:rPr>
      </w:pPr>
    </w:p>
    <w:p w14:paraId="3CDDD62F" w14:textId="77777777" w:rsidR="00A34359" w:rsidRDefault="00A34359">
      <w:pPr>
        <w:rPr>
          <w:rFonts w:ascii="Arial" w:hAnsi="Arial" w:cs="Arial"/>
          <w:b/>
          <w:bCs/>
          <w:sz w:val="24"/>
          <w:szCs w:val="24"/>
          <w:lang w:val="es-CO"/>
        </w:rPr>
      </w:pPr>
      <w:r>
        <w:rPr>
          <w:rFonts w:ascii="Arial" w:hAnsi="Arial" w:cs="Arial"/>
          <w:b/>
          <w:bCs/>
          <w:sz w:val="24"/>
          <w:szCs w:val="24"/>
          <w:lang w:val="es-CO"/>
        </w:rPr>
        <w:br w:type="page"/>
      </w:r>
    </w:p>
    <w:p w14:paraId="67F8DD11" w14:textId="6CB6D387" w:rsidR="00A34359" w:rsidRDefault="00A34359" w:rsidP="00A34359">
      <w:pPr>
        <w:jc w:val="center"/>
        <w:rPr>
          <w:rFonts w:ascii="Arial" w:hAnsi="Arial" w:cs="Arial"/>
          <w:b/>
          <w:bCs/>
          <w:sz w:val="24"/>
          <w:szCs w:val="24"/>
          <w:lang w:val="es-CO"/>
        </w:rPr>
      </w:pPr>
      <w:r>
        <w:rPr>
          <w:rFonts w:ascii="Arial" w:hAnsi="Arial" w:cs="Arial"/>
          <w:b/>
          <w:bCs/>
          <w:sz w:val="24"/>
          <w:szCs w:val="24"/>
          <w:lang w:val="es-CO"/>
        </w:rPr>
        <w:lastRenderedPageBreak/>
        <w:t>ANALISIS DE LA DEMANDA-NIVEL NACIONAL DESDE EL 2017</w:t>
      </w:r>
    </w:p>
    <w:p w14:paraId="3496538B" w14:textId="256E9188" w:rsidR="00A34359" w:rsidRDefault="00A34359" w:rsidP="00A34359">
      <w:pPr>
        <w:jc w:val="center"/>
        <w:rPr>
          <w:rFonts w:ascii="Arial" w:hAnsi="Arial" w:cs="Arial"/>
          <w:b/>
          <w:bCs/>
          <w:sz w:val="24"/>
          <w:szCs w:val="24"/>
          <w:lang w:val="es-CO"/>
        </w:rPr>
      </w:pPr>
      <w:r>
        <w:rPr>
          <w:noProof/>
        </w:rPr>
        <w:drawing>
          <wp:inline distT="0" distB="0" distL="0" distR="0" wp14:anchorId="5C7FD8B0" wp14:editId="2FA8CC01">
            <wp:extent cx="5637779" cy="2168730"/>
            <wp:effectExtent l="0" t="0" r="1270" b="3175"/>
            <wp:docPr id="31" name="Imagen 3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Gráfico&#10;&#10;Descripción generada automáticamente"/>
                    <pic:cNvPicPr/>
                  </pic:nvPicPr>
                  <pic:blipFill>
                    <a:blip r:embed="rId36"/>
                    <a:stretch>
                      <a:fillRect/>
                    </a:stretch>
                  </pic:blipFill>
                  <pic:spPr>
                    <a:xfrm>
                      <a:off x="0" y="0"/>
                      <a:ext cx="5637779" cy="2168730"/>
                    </a:xfrm>
                    <a:prstGeom prst="rect">
                      <a:avLst/>
                    </a:prstGeom>
                  </pic:spPr>
                </pic:pic>
              </a:graphicData>
            </a:graphic>
          </wp:inline>
        </w:drawing>
      </w:r>
    </w:p>
    <w:p w14:paraId="1DD1DAB0" w14:textId="4CCBFD58" w:rsidR="00A34359" w:rsidRDefault="00A34359" w:rsidP="00A34359">
      <w:pPr>
        <w:jc w:val="center"/>
        <w:rPr>
          <w:rFonts w:ascii="Arial" w:hAnsi="Arial" w:cs="Arial"/>
          <w:b/>
          <w:bCs/>
          <w:sz w:val="24"/>
          <w:szCs w:val="24"/>
          <w:lang w:val="es-CO"/>
        </w:rPr>
      </w:pPr>
    </w:p>
    <w:p w14:paraId="48C2ED6A" w14:textId="493E62E8" w:rsidR="00A34359" w:rsidRDefault="00A34359" w:rsidP="00A34359">
      <w:pPr>
        <w:jc w:val="center"/>
        <w:rPr>
          <w:rFonts w:ascii="Arial" w:hAnsi="Arial" w:cs="Arial"/>
          <w:b/>
          <w:bCs/>
          <w:sz w:val="24"/>
          <w:szCs w:val="24"/>
          <w:lang w:val="es-CO"/>
        </w:rPr>
      </w:pPr>
      <w:r>
        <w:rPr>
          <w:noProof/>
        </w:rPr>
        <w:drawing>
          <wp:inline distT="0" distB="0" distL="0" distR="0" wp14:anchorId="7BE209AC" wp14:editId="299A0339">
            <wp:extent cx="5637779" cy="2141161"/>
            <wp:effectExtent l="0" t="0" r="1270" b="0"/>
            <wp:docPr id="32" name="Imagen 32" descr="Interfaz de usuario gráfica,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nterfaz de usuario gráfica, Gráfico&#10;&#10;Descripción generada automáticamente"/>
                    <pic:cNvPicPr/>
                  </pic:nvPicPr>
                  <pic:blipFill>
                    <a:blip r:embed="rId37"/>
                    <a:stretch>
                      <a:fillRect/>
                    </a:stretch>
                  </pic:blipFill>
                  <pic:spPr>
                    <a:xfrm>
                      <a:off x="0" y="0"/>
                      <a:ext cx="5637779" cy="2141161"/>
                    </a:xfrm>
                    <a:prstGeom prst="rect">
                      <a:avLst/>
                    </a:prstGeom>
                  </pic:spPr>
                </pic:pic>
              </a:graphicData>
            </a:graphic>
          </wp:inline>
        </w:drawing>
      </w:r>
    </w:p>
    <w:p w14:paraId="79653917" w14:textId="355CF2D8" w:rsidR="00A34359" w:rsidRDefault="00A34359" w:rsidP="00A34359">
      <w:pPr>
        <w:jc w:val="center"/>
        <w:rPr>
          <w:rFonts w:ascii="Arial" w:hAnsi="Arial" w:cs="Arial"/>
          <w:b/>
          <w:bCs/>
          <w:sz w:val="24"/>
          <w:szCs w:val="24"/>
          <w:lang w:val="es-CO"/>
        </w:rPr>
      </w:pPr>
    </w:p>
    <w:p w14:paraId="49DD236E" w14:textId="36714F37" w:rsidR="00A34359" w:rsidRDefault="00A34359" w:rsidP="00A34359">
      <w:pPr>
        <w:jc w:val="center"/>
        <w:rPr>
          <w:rFonts w:ascii="Arial" w:hAnsi="Arial" w:cs="Arial"/>
          <w:b/>
          <w:bCs/>
          <w:sz w:val="24"/>
          <w:szCs w:val="24"/>
          <w:lang w:val="es-CO"/>
        </w:rPr>
      </w:pPr>
      <w:r>
        <w:rPr>
          <w:noProof/>
        </w:rPr>
        <w:drawing>
          <wp:inline distT="0" distB="0" distL="0" distR="0" wp14:anchorId="70FCF861" wp14:editId="33D19155">
            <wp:extent cx="5634000" cy="2250000"/>
            <wp:effectExtent l="0" t="0" r="5080" b="0"/>
            <wp:docPr id="33" name="Imagen 3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Gráfico, Gráfico de barras&#10;&#10;Descripción generada automáticamente"/>
                    <pic:cNvPicPr/>
                  </pic:nvPicPr>
                  <pic:blipFill>
                    <a:blip r:embed="rId38"/>
                    <a:stretch>
                      <a:fillRect/>
                    </a:stretch>
                  </pic:blipFill>
                  <pic:spPr>
                    <a:xfrm>
                      <a:off x="0" y="0"/>
                      <a:ext cx="5634000" cy="2250000"/>
                    </a:xfrm>
                    <a:prstGeom prst="rect">
                      <a:avLst/>
                    </a:prstGeom>
                  </pic:spPr>
                </pic:pic>
              </a:graphicData>
            </a:graphic>
          </wp:inline>
        </w:drawing>
      </w:r>
    </w:p>
    <w:p w14:paraId="33F8B29E" w14:textId="3E5CA5F5" w:rsidR="00A34359" w:rsidRDefault="00A34359" w:rsidP="00A34359">
      <w:pPr>
        <w:jc w:val="center"/>
        <w:rPr>
          <w:rFonts w:ascii="Arial" w:hAnsi="Arial" w:cs="Arial"/>
          <w:b/>
          <w:bCs/>
          <w:sz w:val="24"/>
          <w:szCs w:val="24"/>
          <w:lang w:val="es-CO"/>
        </w:rPr>
      </w:pPr>
    </w:p>
    <w:p w14:paraId="035786A4" w14:textId="1C84C371" w:rsidR="00A34359" w:rsidRDefault="00A34359" w:rsidP="00A34359">
      <w:pPr>
        <w:jc w:val="center"/>
        <w:rPr>
          <w:rFonts w:ascii="Arial" w:hAnsi="Arial" w:cs="Arial"/>
          <w:b/>
          <w:bCs/>
          <w:sz w:val="24"/>
          <w:szCs w:val="24"/>
          <w:lang w:val="es-CO"/>
        </w:rPr>
      </w:pPr>
      <w:r>
        <w:rPr>
          <w:noProof/>
        </w:rPr>
        <w:lastRenderedPageBreak/>
        <w:drawing>
          <wp:inline distT="0" distB="0" distL="0" distR="0" wp14:anchorId="38756355" wp14:editId="0A708EEC">
            <wp:extent cx="2923173" cy="2353529"/>
            <wp:effectExtent l="0" t="0" r="0" b="8890"/>
            <wp:docPr id="34" name="Imagen 34"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Gráfico&#10;&#10;Descripción generada automáticamente"/>
                    <pic:cNvPicPr/>
                  </pic:nvPicPr>
                  <pic:blipFill>
                    <a:blip r:embed="rId39"/>
                    <a:stretch>
                      <a:fillRect/>
                    </a:stretch>
                  </pic:blipFill>
                  <pic:spPr>
                    <a:xfrm>
                      <a:off x="0" y="0"/>
                      <a:ext cx="2923173" cy="2353529"/>
                    </a:xfrm>
                    <a:prstGeom prst="rect">
                      <a:avLst/>
                    </a:prstGeom>
                  </pic:spPr>
                </pic:pic>
              </a:graphicData>
            </a:graphic>
          </wp:inline>
        </w:drawing>
      </w:r>
    </w:p>
    <w:p w14:paraId="2C4A7FD2" w14:textId="092D81E9" w:rsidR="00A34359" w:rsidRDefault="00A34359" w:rsidP="00A34359">
      <w:pPr>
        <w:jc w:val="center"/>
        <w:rPr>
          <w:rFonts w:ascii="Arial" w:hAnsi="Arial" w:cs="Arial"/>
          <w:b/>
          <w:bCs/>
          <w:sz w:val="24"/>
          <w:szCs w:val="24"/>
          <w:lang w:val="es-CO"/>
        </w:rPr>
      </w:pPr>
    </w:p>
    <w:p w14:paraId="5CF4DD7E" w14:textId="403E00AF" w:rsidR="00A34359" w:rsidRPr="00A34359" w:rsidRDefault="00A34359" w:rsidP="00A34359">
      <w:pPr>
        <w:jc w:val="both"/>
        <w:rPr>
          <w:rFonts w:ascii="Arial" w:hAnsi="Arial" w:cs="Arial"/>
          <w:sz w:val="24"/>
          <w:szCs w:val="24"/>
          <w:lang w:val="es-CO"/>
        </w:rPr>
      </w:pPr>
      <w:r w:rsidRPr="00A34359">
        <w:rPr>
          <w:rFonts w:ascii="Arial" w:hAnsi="Arial" w:cs="Arial"/>
          <w:sz w:val="24"/>
          <w:szCs w:val="24"/>
          <w:lang w:val="es-CO"/>
        </w:rPr>
        <w:t>El gasto público realizado por el sector público, tanto en la adquisición de bienes y como de servicios</w:t>
      </w:r>
      <w:r>
        <w:rPr>
          <w:rFonts w:ascii="Arial" w:hAnsi="Arial" w:cs="Arial"/>
          <w:sz w:val="24"/>
          <w:szCs w:val="24"/>
          <w:lang w:val="es-CO"/>
        </w:rPr>
        <w:t xml:space="preserve"> </w:t>
      </w:r>
      <w:r w:rsidRPr="00A34359">
        <w:rPr>
          <w:rFonts w:ascii="Arial" w:hAnsi="Arial" w:cs="Arial"/>
          <w:sz w:val="24"/>
          <w:szCs w:val="24"/>
          <w:lang w:val="es-CO"/>
        </w:rPr>
        <w:t>es un dinamizador importante de la economía regional. Es por medio del gasto público como se</w:t>
      </w:r>
      <w:r>
        <w:rPr>
          <w:rFonts w:ascii="Arial" w:hAnsi="Arial" w:cs="Arial"/>
          <w:sz w:val="24"/>
          <w:szCs w:val="24"/>
          <w:lang w:val="es-CO"/>
        </w:rPr>
        <w:t xml:space="preserve"> </w:t>
      </w:r>
      <w:r w:rsidRPr="00A34359">
        <w:rPr>
          <w:rFonts w:ascii="Arial" w:hAnsi="Arial" w:cs="Arial"/>
          <w:sz w:val="24"/>
          <w:szCs w:val="24"/>
          <w:lang w:val="es-CO"/>
        </w:rPr>
        <w:t>puede moldear la economía para lograr objetivos propuestos por la política pública y, adicionalmente</w:t>
      </w:r>
      <w:r>
        <w:rPr>
          <w:rFonts w:ascii="Arial" w:hAnsi="Arial" w:cs="Arial"/>
          <w:sz w:val="24"/>
          <w:szCs w:val="24"/>
          <w:lang w:val="es-CO"/>
        </w:rPr>
        <w:t xml:space="preserve"> </w:t>
      </w:r>
      <w:r w:rsidRPr="00A34359">
        <w:rPr>
          <w:rFonts w:ascii="Arial" w:hAnsi="Arial" w:cs="Arial"/>
          <w:sz w:val="24"/>
          <w:szCs w:val="24"/>
          <w:lang w:val="es-CO"/>
        </w:rPr>
        <w:t>ayudar a lograr una redistribución de la renta y la riqueza de los habitantes.</w:t>
      </w:r>
    </w:p>
    <w:p w14:paraId="31DD8F34" w14:textId="623C27C1" w:rsidR="00A34359" w:rsidRDefault="00A34359" w:rsidP="00A34359">
      <w:pPr>
        <w:jc w:val="center"/>
        <w:rPr>
          <w:rFonts w:ascii="Arial" w:hAnsi="Arial" w:cs="Arial"/>
          <w:b/>
          <w:bCs/>
          <w:sz w:val="24"/>
          <w:szCs w:val="24"/>
          <w:lang w:val="es-CO"/>
        </w:rPr>
      </w:pPr>
    </w:p>
    <w:p w14:paraId="38CDF034" w14:textId="792EF795" w:rsidR="00FC6869" w:rsidRDefault="00FC6869" w:rsidP="00FC6869">
      <w:pPr>
        <w:jc w:val="both"/>
        <w:rPr>
          <w:rFonts w:ascii="Arial" w:hAnsi="Arial" w:cs="Arial"/>
          <w:b/>
          <w:bCs/>
          <w:sz w:val="24"/>
          <w:szCs w:val="24"/>
          <w:lang w:val="es-CO"/>
        </w:rPr>
      </w:pPr>
      <w:r>
        <w:rPr>
          <w:rFonts w:ascii="Arial" w:hAnsi="Arial" w:cs="Arial"/>
          <w:b/>
          <w:bCs/>
          <w:sz w:val="24"/>
          <w:szCs w:val="24"/>
          <w:lang w:val="es-CO"/>
        </w:rPr>
        <w:t>2.2. ANALISIS DE LA OFERTA</w:t>
      </w:r>
    </w:p>
    <w:p w14:paraId="19DD1747" w14:textId="51D2B3EB" w:rsidR="00FC6869" w:rsidRPr="00FC6869" w:rsidRDefault="00FC6869" w:rsidP="00FC6869">
      <w:pPr>
        <w:jc w:val="both"/>
        <w:rPr>
          <w:rFonts w:ascii="Arial" w:hAnsi="Arial" w:cs="Arial"/>
          <w:sz w:val="24"/>
          <w:szCs w:val="24"/>
          <w:lang w:val="es-CO"/>
        </w:rPr>
      </w:pPr>
    </w:p>
    <w:p w14:paraId="277DD850" w14:textId="79658097" w:rsidR="00FC6869" w:rsidRDefault="00FC6869" w:rsidP="00FC6869">
      <w:pPr>
        <w:jc w:val="both"/>
        <w:rPr>
          <w:rFonts w:ascii="Arial" w:hAnsi="Arial" w:cs="Arial"/>
          <w:sz w:val="24"/>
          <w:szCs w:val="24"/>
          <w:lang w:val="es-CO"/>
        </w:rPr>
      </w:pPr>
      <w:r w:rsidRPr="00FC6869">
        <w:rPr>
          <w:rFonts w:ascii="Arial" w:hAnsi="Arial" w:cs="Arial"/>
          <w:sz w:val="24"/>
          <w:szCs w:val="24"/>
          <w:lang w:val="es-CO"/>
        </w:rPr>
        <w:t>La Entidad Estatal debe identificar los proveedores o aliados en el mercado del bien, obra o servicio,</w:t>
      </w:r>
      <w:r>
        <w:rPr>
          <w:rFonts w:ascii="Arial" w:hAnsi="Arial" w:cs="Arial"/>
          <w:sz w:val="24"/>
          <w:szCs w:val="24"/>
          <w:lang w:val="es-CO"/>
        </w:rPr>
        <w:t xml:space="preserve"> </w:t>
      </w:r>
      <w:r w:rsidRPr="00FC6869">
        <w:rPr>
          <w:rFonts w:ascii="Arial" w:hAnsi="Arial" w:cs="Arial"/>
          <w:sz w:val="24"/>
          <w:szCs w:val="24"/>
          <w:lang w:val="es-CO"/>
        </w:rPr>
        <w:t>así como sus principales características como tamaño, ubicación, esquemas de producción y</w:t>
      </w:r>
      <w:r>
        <w:rPr>
          <w:rFonts w:ascii="Arial" w:hAnsi="Arial" w:cs="Arial"/>
          <w:sz w:val="24"/>
          <w:szCs w:val="24"/>
          <w:lang w:val="es-CO"/>
        </w:rPr>
        <w:t xml:space="preserve"> </w:t>
      </w:r>
      <w:r w:rsidRPr="00FC6869">
        <w:rPr>
          <w:rFonts w:ascii="Arial" w:hAnsi="Arial" w:cs="Arial"/>
          <w:sz w:val="24"/>
          <w:szCs w:val="24"/>
          <w:lang w:val="es-CO"/>
        </w:rPr>
        <w:t>comportamiento financiero.</w:t>
      </w:r>
    </w:p>
    <w:p w14:paraId="46031A50" w14:textId="001559D7" w:rsidR="00DD6B50" w:rsidRDefault="00DD6B50" w:rsidP="00FC6869">
      <w:pPr>
        <w:jc w:val="both"/>
        <w:rPr>
          <w:rFonts w:ascii="Arial" w:hAnsi="Arial" w:cs="Arial"/>
          <w:sz w:val="24"/>
          <w:szCs w:val="24"/>
          <w:lang w:val="es-CO"/>
        </w:rPr>
      </w:pPr>
    </w:p>
    <w:p w14:paraId="4E243A5D" w14:textId="1B18C09E" w:rsidR="00DD6B50" w:rsidRDefault="00DD6B50" w:rsidP="00DD6B50">
      <w:pPr>
        <w:jc w:val="center"/>
        <w:rPr>
          <w:rFonts w:ascii="Arial" w:hAnsi="Arial" w:cs="Arial"/>
          <w:sz w:val="24"/>
          <w:szCs w:val="24"/>
          <w:lang w:val="es-CO"/>
        </w:rPr>
      </w:pPr>
      <w:r>
        <w:rPr>
          <w:rFonts w:ascii="Arial" w:hAnsi="Arial" w:cs="Arial"/>
          <w:sz w:val="24"/>
          <w:szCs w:val="24"/>
          <w:lang w:val="es-CO"/>
        </w:rPr>
        <w:t>ANALISIS DE LA OFERTA NIVEL NACIONAL DESDE EL 2017</w:t>
      </w:r>
    </w:p>
    <w:p w14:paraId="1FA23422" w14:textId="66D1DC23" w:rsidR="00DD6B50" w:rsidRDefault="00DD6B50" w:rsidP="00DD6B50">
      <w:pPr>
        <w:jc w:val="center"/>
        <w:rPr>
          <w:rFonts w:ascii="Arial" w:hAnsi="Arial" w:cs="Arial"/>
          <w:sz w:val="24"/>
          <w:szCs w:val="24"/>
          <w:lang w:val="es-CO"/>
        </w:rPr>
      </w:pPr>
      <w:r>
        <w:rPr>
          <w:noProof/>
        </w:rPr>
        <w:drawing>
          <wp:inline distT="0" distB="0" distL="0" distR="0" wp14:anchorId="1D7BEB24" wp14:editId="35F88172">
            <wp:extent cx="5637779" cy="2164135"/>
            <wp:effectExtent l="0" t="0" r="1270" b="7620"/>
            <wp:docPr id="36" name="Imagen 36"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Gráfico&#10;&#10;Descripción generada automáticamente"/>
                    <pic:cNvPicPr/>
                  </pic:nvPicPr>
                  <pic:blipFill>
                    <a:blip r:embed="rId40"/>
                    <a:stretch>
                      <a:fillRect/>
                    </a:stretch>
                  </pic:blipFill>
                  <pic:spPr>
                    <a:xfrm>
                      <a:off x="0" y="0"/>
                      <a:ext cx="5637779" cy="2164135"/>
                    </a:xfrm>
                    <a:prstGeom prst="rect">
                      <a:avLst/>
                    </a:prstGeom>
                  </pic:spPr>
                </pic:pic>
              </a:graphicData>
            </a:graphic>
          </wp:inline>
        </w:drawing>
      </w:r>
    </w:p>
    <w:p w14:paraId="1BF71856" w14:textId="12EAAD92" w:rsidR="00DD6B50" w:rsidRDefault="00DD6B50" w:rsidP="00DD6B50">
      <w:pPr>
        <w:jc w:val="center"/>
        <w:rPr>
          <w:rFonts w:ascii="Arial" w:hAnsi="Arial" w:cs="Arial"/>
          <w:sz w:val="24"/>
          <w:szCs w:val="24"/>
          <w:lang w:val="es-CO"/>
        </w:rPr>
      </w:pPr>
      <w:r>
        <w:rPr>
          <w:noProof/>
        </w:rPr>
        <w:lastRenderedPageBreak/>
        <w:drawing>
          <wp:inline distT="0" distB="0" distL="0" distR="0" wp14:anchorId="58054BAA" wp14:editId="5E349764">
            <wp:extent cx="5637779" cy="2136567"/>
            <wp:effectExtent l="0" t="0" r="1270" b="0"/>
            <wp:docPr id="37" name="Imagen 37"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Gráfico, Gráfico de líneas&#10;&#10;Descripción generada automáticamente"/>
                    <pic:cNvPicPr/>
                  </pic:nvPicPr>
                  <pic:blipFill>
                    <a:blip r:embed="rId41"/>
                    <a:stretch>
                      <a:fillRect/>
                    </a:stretch>
                  </pic:blipFill>
                  <pic:spPr>
                    <a:xfrm>
                      <a:off x="0" y="0"/>
                      <a:ext cx="5637779" cy="2136567"/>
                    </a:xfrm>
                    <a:prstGeom prst="rect">
                      <a:avLst/>
                    </a:prstGeom>
                  </pic:spPr>
                </pic:pic>
              </a:graphicData>
            </a:graphic>
          </wp:inline>
        </w:drawing>
      </w:r>
    </w:p>
    <w:p w14:paraId="50116439" w14:textId="5BE71240" w:rsidR="00DD6B50" w:rsidRDefault="00DD6B50" w:rsidP="00DD6B50">
      <w:pPr>
        <w:jc w:val="center"/>
        <w:rPr>
          <w:rFonts w:ascii="Arial" w:hAnsi="Arial" w:cs="Arial"/>
          <w:sz w:val="24"/>
          <w:szCs w:val="24"/>
          <w:lang w:val="es-CO"/>
        </w:rPr>
      </w:pPr>
      <w:r>
        <w:rPr>
          <w:noProof/>
        </w:rPr>
        <w:drawing>
          <wp:inline distT="0" distB="0" distL="0" distR="0" wp14:anchorId="08BDD02B" wp14:editId="74E7A549">
            <wp:extent cx="4038800" cy="2237652"/>
            <wp:effectExtent l="0" t="0" r="0" b="0"/>
            <wp:docPr id="38" name="Imagen 3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Interfaz de usuario gráfica, Aplicación&#10;&#10;Descripción generada automáticamente"/>
                    <pic:cNvPicPr/>
                  </pic:nvPicPr>
                  <pic:blipFill>
                    <a:blip r:embed="rId42"/>
                    <a:stretch>
                      <a:fillRect/>
                    </a:stretch>
                  </pic:blipFill>
                  <pic:spPr>
                    <a:xfrm>
                      <a:off x="0" y="0"/>
                      <a:ext cx="4038800" cy="2237652"/>
                    </a:xfrm>
                    <a:prstGeom prst="rect">
                      <a:avLst/>
                    </a:prstGeom>
                  </pic:spPr>
                </pic:pic>
              </a:graphicData>
            </a:graphic>
          </wp:inline>
        </w:drawing>
      </w:r>
    </w:p>
    <w:p w14:paraId="4AB3FE03" w14:textId="6E3A7289" w:rsidR="00DD6B50" w:rsidRDefault="00DD6B50" w:rsidP="00DD6B50">
      <w:pPr>
        <w:jc w:val="center"/>
        <w:rPr>
          <w:rFonts w:ascii="Arial" w:hAnsi="Arial" w:cs="Arial"/>
          <w:sz w:val="24"/>
          <w:szCs w:val="24"/>
          <w:lang w:val="es-CO"/>
        </w:rPr>
      </w:pPr>
      <w:r>
        <w:rPr>
          <w:noProof/>
        </w:rPr>
        <w:drawing>
          <wp:inline distT="0" distB="0" distL="0" distR="0" wp14:anchorId="7045F587" wp14:editId="46E93341">
            <wp:extent cx="4036701" cy="2280858"/>
            <wp:effectExtent l="0" t="0" r="1905" b="5715"/>
            <wp:docPr id="39" name="Imagen 39" descr="Gráfico, Gráfico de barras,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Gráfico, Gráfico de barras, Gráfico de rectángulos&#10;&#10;Descripción generada automáticamente"/>
                    <pic:cNvPicPr/>
                  </pic:nvPicPr>
                  <pic:blipFill>
                    <a:blip r:embed="rId43"/>
                    <a:stretch>
                      <a:fillRect/>
                    </a:stretch>
                  </pic:blipFill>
                  <pic:spPr>
                    <a:xfrm>
                      <a:off x="0" y="0"/>
                      <a:ext cx="4036701" cy="2280858"/>
                    </a:xfrm>
                    <a:prstGeom prst="rect">
                      <a:avLst/>
                    </a:prstGeom>
                  </pic:spPr>
                </pic:pic>
              </a:graphicData>
            </a:graphic>
          </wp:inline>
        </w:drawing>
      </w:r>
    </w:p>
    <w:p w14:paraId="5348F2CC" w14:textId="5B5EEB72" w:rsidR="00DD6B50" w:rsidRDefault="00DD6B50" w:rsidP="00DD6B50">
      <w:pPr>
        <w:jc w:val="center"/>
        <w:rPr>
          <w:rFonts w:ascii="Arial" w:hAnsi="Arial" w:cs="Arial"/>
          <w:sz w:val="24"/>
          <w:szCs w:val="24"/>
          <w:lang w:val="es-CO"/>
        </w:rPr>
      </w:pPr>
    </w:p>
    <w:p w14:paraId="637B633B" w14:textId="1CD724CF" w:rsidR="00DD6B50" w:rsidRDefault="00DD6B50" w:rsidP="00DD6B50">
      <w:pPr>
        <w:jc w:val="both"/>
        <w:rPr>
          <w:rFonts w:ascii="Arial" w:hAnsi="Arial" w:cs="Arial"/>
          <w:b/>
          <w:bCs/>
          <w:sz w:val="24"/>
          <w:szCs w:val="24"/>
          <w:lang w:val="es-CO"/>
        </w:rPr>
      </w:pPr>
      <w:r>
        <w:rPr>
          <w:rFonts w:ascii="Arial" w:hAnsi="Arial" w:cs="Arial"/>
          <w:sz w:val="24"/>
          <w:szCs w:val="24"/>
          <w:lang w:val="es-CO"/>
        </w:rPr>
        <w:t xml:space="preserve">2.2.1 </w:t>
      </w:r>
      <w:r>
        <w:rPr>
          <w:rFonts w:ascii="Arial" w:hAnsi="Arial" w:cs="Arial"/>
          <w:b/>
          <w:bCs/>
          <w:sz w:val="24"/>
          <w:szCs w:val="24"/>
          <w:lang w:val="es-CO"/>
        </w:rPr>
        <w:t>Contratos de colaboración</w:t>
      </w:r>
    </w:p>
    <w:p w14:paraId="04ABDFDC" w14:textId="50B7B969" w:rsidR="00DD6B50" w:rsidRDefault="00DD6B50" w:rsidP="00DD6B50">
      <w:pPr>
        <w:jc w:val="both"/>
        <w:rPr>
          <w:rFonts w:ascii="Arial" w:hAnsi="Arial" w:cs="Arial"/>
          <w:b/>
          <w:bCs/>
          <w:sz w:val="24"/>
          <w:szCs w:val="24"/>
          <w:lang w:val="es-CO"/>
        </w:rPr>
      </w:pPr>
    </w:p>
    <w:p w14:paraId="2DFDFE06" w14:textId="0D5062B1" w:rsidR="00DD6B50" w:rsidRPr="00DD6B50" w:rsidRDefault="00DD6B50" w:rsidP="00DD6B50">
      <w:pPr>
        <w:jc w:val="both"/>
        <w:rPr>
          <w:rFonts w:ascii="Arial" w:hAnsi="Arial" w:cs="Arial"/>
          <w:sz w:val="24"/>
          <w:szCs w:val="24"/>
          <w:lang w:val="es-CO"/>
        </w:rPr>
      </w:pPr>
      <w:r w:rsidRPr="00DD6B50">
        <w:rPr>
          <w:rFonts w:ascii="Arial" w:hAnsi="Arial" w:cs="Arial"/>
          <w:sz w:val="24"/>
          <w:szCs w:val="24"/>
          <w:lang w:val="es-CO"/>
        </w:rPr>
        <w:t>Los oferentes encuentran muy factible los consorcios y uniones temporales para realizar los</w:t>
      </w:r>
      <w:r>
        <w:rPr>
          <w:rFonts w:ascii="Arial" w:hAnsi="Arial" w:cs="Arial"/>
          <w:sz w:val="24"/>
          <w:szCs w:val="24"/>
          <w:lang w:val="es-CO"/>
        </w:rPr>
        <w:t xml:space="preserve"> </w:t>
      </w:r>
      <w:r w:rsidRPr="00DD6B50">
        <w:rPr>
          <w:rFonts w:ascii="Arial" w:hAnsi="Arial" w:cs="Arial"/>
          <w:sz w:val="24"/>
          <w:szCs w:val="24"/>
          <w:lang w:val="es-CO"/>
        </w:rPr>
        <w:t>contratos de colaboración, en los que un número plural de personas naturales o jurídicas buscan</w:t>
      </w:r>
      <w:r>
        <w:rPr>
          <w:rFonts w:ascii="Arial" w:hAnsi="Arial" w:cs="Arial"/>
          <w:sz w:val="24"/>
          <w:szCs w:val="24"/>
          <w:lang w:val="es-CO"/>
        </w:rPr>
        <w:t xml:space="preserve"> </w:t>
      </w:r>
      <w:r w:rsidRPr="00DD6B50">
        <w:rPr>
          <w:rFonts w:ascii="Arial" w:hAnsi="Arial" w:cs="Arial"/>
          <w:sz w:val="24"/>
          <w:szCs w:val="24"/>
          <w:lang w:val="es-CO"/>
        </w:rPr>
        <w:t xml:space="preserve">consolidar esfuerzos para presentar una propuesta a una Entidad </w:t>
      </w:r>
      <w:r w:rsidRPr="00DD6B50">
        <w:rPr>
          <w:rFonts w:ascii="Arial" w:hAnsi="Arial" w:cs="Arial"/>
          <w:sz w:val="24"/>
          <w:szCs w:val="24"/>
          <w:lang w:val="es-CO"/>
        </w:rPr>
        <w:lastRenderedPageBreak/>
        <w:t>Estatal, celebrar un contrato,</w:t>
      </w:r>
      <w:r>
        <w:rPr>
          <w:rFonts w:ascii="Arial" w:hAnsi="Arial" w:cs="Arial"/>
          <w:sz w:val="24"/>
          <w:szCs w:val="24"/>
          <w:lang w:val="es-CO"/>
        </w:rPr>
        <w:t xml:space="preserve"> </w:t>
      </w:r>
      <w:r w:rsidRPr="00DD6B50">
        <w:rPr>
          <w:rFonts w:ascii="Arial" w:hAnsi="Arial" w:cs="Arial"/>
          <w:sz w:val="24"/>
          <w:szCs w:val="24"/>
          <w:lang w:val="es-CO"/>
        </w:rPr>
        <w:t>ejecutar una obra o trabajo, aprovisionar al Estado de algún bien o servicio, y en general, para el</w:t>
      </w:r>
      <w:r>
        <w:rPr>
          <w:rFonts w:ascii="Arial" w:hAnsi="Arial" w:cs="Arial"/>
          <w:sz w:val="24"/>
          <w:szCs w:val="24"/>
          <w:lang w:val="es-CO"/>
        </w:rPr>
        <w:t xml:space="preserve"> </w:t>
      </w:r>
      <w:r w:rsidRPr="00DD6B50">
        <w:rPr>
          <w:rFonts w:ascii="Arial" w:hAnsi="Arial" w:cs="Arial"/>
          <w:sz w:val="24"/>
          <w:szCs w:val="24"/>
          <w:lang w:val="es-CO"/>
        </w:rPr>
        <w:t>desarrollo de cualquier actividad comercial para el Estado. De acuerdo con la ley, los consorcios y</w:t>
      </w:r>
      <w:r>
        <w:rPr>
          <w:rFonts w:ascii="Arial" w:hAnsi="Arial" w:cs="Arial"/>
          <w:sz w:val="24"/>
          <w:szCs w:val="24"/>
          <w:lang w:val="es-CO"/>
        </w:rPr>
        <w:t xml:space="preserve"> </w:t>
      </w:r>
      <w:r w:rsidRPr="00DD6B50">
        <w:rPr>
          <w:rFonts w:ascii="Arial" w:hAnsi="Arial" w:cs="Arial"/>
          <w:sz w:val="24"/>
          <w:szCs w:val="24"/>
          <w:lang w:val="es-CO"/>
        </w:rPr>
        <w:t>uniones temporales tienen capacidad para contratar, obligarse y ser sujetos de derechos; sin embargo, la existencia de este contrato no implica la creación de una persona jurídica pues su</w:t>
      </w:r>
      <w:r>
        <w:rPr>
          <w:rFonts w:ascii="Arial" w:hAnsi="Arial" w:cs="Arial"/>
          <w:sz w:val="24"/>
          <w:szCs w:val="24"/>
          <w:lang w:val="es-CO"/>
        </w:rPr>
        <w:t xml:space="preserve"> </w:t>
      </w:r>
      <w:r w:rsidRPr="00DD6B50">
        <w:rPr>
          <w:rFonts w:ascii="Arial" w:hAnsi="Arial" w:cs="Arial"/>
          <w:sz w:val="24"/>
          <w:szCs w:val="24"/>
          <w:lang w:val="es-CO"/>
        </w:rPr>
        <w:t>creación se hace a través de un documento privado que es suscrito por las partes únicamente para</w:t>
      </w:r>
      <w:r>
        <w:rPr>
          <w:rFonts w:ascii="Arial" w:hAnsi="Arial" w:cs="Arial"/>
          <w:sz w:val="24"/>
          <w:szCs w:val="24"/>
          <w:lang w:val="es-CO"/>
        </w:rPr>
        <w:t xml:space="preserve"> </w:t>
      </w:r>
      <w:r w:rsidRPr="00DD6B50">
        <w:rPr>
          <w:rFonts w:ascii="Arial" w:hAnsi="Arial" w:cs="Arial"/>
          <w:sz w:val="24"/>
          <w:szCs w:val="24"/>
          <w:lang w:val="es-CO"/>
        </w:rPr>
        <w:t>efectos de la presentación de una oferta en un Proceso de Contratación y la posterior celebración y</w:t>
      </w:r>
    </w:p>
    <w:p w14:paraId="6844FD3A" w14:textId="32D1AABD" w:rsidR="00DD6B50" w:rsidRPr="00DD6B50" w:rsidRDefault="00DD6B50" w:rsidP="00DD6B50">
      <w:pPr>
        <w:jc w:val="both"/>
        <w:rPr>
          <w:rFonts w:ascii="Arial" w:hAnsi="Arial" w:cs="Arial"/>
          <w:sz w:val="24"/>
          <w:szCs w:val="24"/>
          <w:lang w:val="es-CO"/>
        </w:rPr>
      </w:pPr>
      <w:r w:rsidRPr="00DD6B50">
        <w:rPr>
          <w:rFonts w:ascii="Arial" w:hAnsi="Arial" w:cs="Arial"/>
          <w:sz w:val="24"/>
          <w:szCs w:val="24"/>
          <w:lang w:val="es-CO"/>
        </w:rPr>
        <w:t>ejecución del contrato en caso de resultar adjudicatarios. Este documento no debe inscribirse en la</w:t>
      </w:r>
      <w:r>
        <w:rPr>
          <w:rFonts w:ascii="Arial" w:hAnsi="Arial" w:cs="Arial"/>
          <w:sz w:val="24"/>
          <w:szCs w:val="24"/>
          <w:lang w:val="es-CO"/>
        </w:rPr>
        <w:t xml:space="preserve"> </w:t>
      </w:r>
      <w:r w:rsidRPr="00DD6B50">
        <w:rPr>
          <w:rFonts w:ascii="Arial" w:hAnsi="Arial" w:cs="Arial"/>
          <w:sz w:val="24"/>
          <w:szCs w:val="24"/>
          <w:lang w:val="es-CO"/>
        </w:rPr>
        <w:t>Cámara de Comercio. Tanto en los consorcios como en las uniones temporales, los integrantes del</w:t>
      </w:r>
      <w:r>
        <w:rPr>
          <w:rFonts w:ascii="Arial" w:hAnsi="Arial" w:cs="Arial"/>
          <w:sz w:val="24"/>
          <w:szCs w:val="24"/>
          <w:lang w:val="es-CO"/>
        </w:rPr>
        <w:t xml:space="preserve"> </w:t>
      </w:r>
      <w:r w:rsidRPr="00DD6B50">
        <w:rPr>
          <w:rFonts w:ascii="Arial" w:hAnsi="Arial" w:cs="Arial"/>
          <w:sz w:val="24"/>
          <w:szCs w:val="24"/>
          <w:lang w:val="es-CO"/>
        </w:rPr>
        <w:t>proponente plural responden solidariamente por la ejecución del contrato, por todas las actuaciones</w:t>
      </w:r>
      <w:r>
        <w:rPr>
          <w:rFonts w:ascii="Arial" w:hAnsi="Arial" w:cs="Arial"/>
          <w:sz w:val="24"/>
          <w:szCs w:val="24"/>
          <w:lang w:val="es-CO"/>
        </w:rPr>
        <w:t xml:space="preserve"> </w:t>
      </w:r>
      <w:r w:rsidRPr="00DD6B50">
        <w:rPr>
          <w:rFonts w:ascii="Arial" w:hAnsi="Arial" w:cs="Arial"/>
          <w:sz w:val="24"/>
          <w:szCs w:val="24"/>
          <w:lang w:val="es-CO"/>
        </w:rPr>
        <w:t>administrativas y judiciales relacionadas con el Proceso de Contratación, y en general, por todas las</w:t>
      </w:r>
      <w:r>
        <w:rPr>
          <w:rFonts w:ascii="Arial" w:hAnsi="Arial" w:cs="Arial"/>
          <w:sz w:val="24"/>
          <w:szCs w:val="24"/>
          <w:lang w:val="es-CO"/>
        </w:rPr>
        <w:t xml:space="preserve"> </w:t>
      </w:r>
      <w:r w:rsidRPr="00DD6B50">
        <w:rPr>
          <w:rFonts w:ascii="Arial" w:hAnsi="Arial" w:cs="Arial"/>
          <w:sz w:val="24"/>
          <w:szCs w:val="24"/>
          <w:lang w:val="es-CO"/>
        </w:rPr>
        <w:t>obligaciones del contrato. No obstante, en las uniones temporales los integrantes del proponente</w:t>
      </w:r>
    </w:p>
    <w:p w14:paraId="5A5DA761" w14:textId="3EE68AB3" w:rsidR="00DD6B50" w:rsidRPr="00DD6B50" w:rsidRDefault="00DD6B50" w:rsidP="00DD6B50">
      <w:pPr>
        <w:jc w:val="both"/>
        <w:rPr>
          <w:rFonts w:ascii="Arial" w:hAnsi="Arial" w:cs="Arial"/>
          <w:sz w:val="24"/>
          <w:szCs w:val="24"/>
          <w:lang w:val="es-CO"/>
        </w:rPr>
      </w:pPr>
      <w:r w:rsidRPr="00DD6B50">
        <w:rPr>
          <w:rFonts w:ascii="Arial" w:hAnsi="Arial" w:cs="Arial"/>
          <w:sz w:val="24"/>
          <w:szCs w:val="24"/>
          <w:lang w:val="es-CO"/>
        </w:rPr>
        <w:t>plural responden individualmente por las consecuencias del incumplimiento de las obligaciones, así</w:t>
      </w:r>
      <w:r>
        <w:rPr>
          <w:rFonts w:ascii="Arial" w:hAnsi="Arial" w:cs="Arial"/>
          <w:sz w:val="24"/>
          <w:szCs w:val="24"/>
          <w:lang w:val="es-CO"/>
        </w:rPr>
        <w:t xml:space="preserve"> </w:t>
      </w:r>
      <w:r w:rsidRPr="00DD6B50">
        <w:rPr>
          <w:rFonts w:ascii="Arial" w:hAnsi="Arial" w:cs="Arial"/>
          <w:sz w:val="24"/>
          <w:szCs w:val="24"/>
          <w:lang w:val="es-CO"/>
        </w:rPr>
        <w:t>como por las sanciones a las que haya lugar por el incumplimiento contractual. En otras palabras, la</w:t>
      </w:r>
      <w:r>
        <w:rPr>
          <w:rFonts w:ascii="Arial" w:hAnsi="Arial" w:cs="Arial"/>
          <w:sz w:val="24"/>
          <w:szCs w:val="24"/>
          <w:lang w:val="es-CO"/>
        </w:rPr>
        <w:t xml:space="preserve"> </w:t>
      </w:r>
      <w:r w:rsidRPr="00DD6B50">
        <w:rPr>
          <w:rFonts w:ascii="Arial" w:hAnsi="Arial" w:cs="Arial"/>
          <w:sz w:val="24"/>
          <w:szCs w:val="24"/>
          <w:lang w:val="es-CO"/>
        </w:rPr>
        <w:t>diferencia entre un consorcio y una unión temporal radica en la forma en la que se aplican las</w:t>
      </w:r>
      <w:r>
        <w:rPr>
          <w:rFonts w:ascii="Arial" w:hAnsi="Arial" w:cs="Arial"/>
          <w:sz w:val="24"/>
          <w:szCs w:val="24"/>
          <w:lang w:val="es-CO"/>
        </w:rPr>
        <w:t xml:space="preserve"> </w:t>
      </w:r>
      <w:r w:rsidRPr="00DD6B50">
        <w:rPr>
          <w:rFonts w:ascii="Arial" w:hAnsi="Arial" w:cs="Arial"/>
          <w:sz w:val="24"/>
          <w:szCs w:val="24"/>
          <w:lang w:val="es-CO"/>
        </w:rPr>
        <w:t>sanciones pecuniarias en caso de incumplimiento, pues mientras en el primero todos responden</w:t>
      </w:r>
      <w:r>
        <w:rPr>
          <w:rFonts w:ascii="Arial" w:hAnsi="Arial" w:cs="Arial"/>
          <w:sz w:val="24"/>
          <w:szCs w:val="24"/>
          <w:lang w:val="es-CO"/>
        </w:rPr>
        <w:t xml:space="preserve"> </w:t>
      </w:r>
      <w:r w:rsidRPr="00DD6B50">
        <w:rPr>
          <w:rFonts w:ascii="Arial" w:hAnsi="Arial" w:cs="Arial"/>
          <w:sz w:val="24"/>
          <w:szCs w:val="24"/>
          <w:lang w:val="es-CO"/>
        </w:rPr>
        <w:t>solidariamente por la sanción impuesta en la unión temporal cada miembro responde de acuerdo</w:t>
      </w:r>
      <w:r>
        <w:rPr>
          <w:rFonts w:ascii="Arial" w:hAnsi="Arial" w:cs="Arial"/>
          <w:sz w:val="24"/>
          <w:szCs w:val="24"/>
          <w:lang w:val="es-CO"/>
        </w:rPr>
        <w:t xml:space="preserve"> </w:t>
      </w:r>
      <w:r w:rsidRPr="00DD6B50">
        <w:rPr>
          <w:rFonts w:ascii="Arial" w:hAnsi="Arial" w:cs="Arial"/>
          <w:sz w:val="24"/>
          <w:szCs w:val="24"/>
          <w:lang w:val="es-CO"/>
        </w:rPr>
        <w:t>con su porcentaje de participación en la ejecución del contrato.</w:t>
      </w:r>
    </w:p>
    <w:p w14:paraId="3350DDB7" w14:textId="2D63D995" w:rsidR="00DD6B50" w:rsidRDefault="00DD6B50" w:rsidP="00DD6B50">
      <w:pPr>
        <w:jc w:val="both"/>
        <w:rPr>
          <w:rFonts w:ascii="Arial" w:hAnsi="Arial" w:cs="Arial"/>
          <w:b/>
          <w:bCs/>
          <w:sz w:val="24"/>
          <w:szCs w:val="24"/>
          <w:lang w:val="es-CO"/>
        </w:rPr>
      </w:pPr>
    </w:p>
    <w:p w14:paraId="6A9EF9D3" w14:textId="707BDAE9" w:rsidR="00DD6B50" w:rsidRDefault="00DD6B50" w:rsidP="00DD6B50">
      <w:pPr>
        <w:jc w:val="both"/>
        <w:rPr>
          <w:rFonts w:ascii="Arial" w:hAnsi="Arial" w:cs="Arial"/>
          <w:b/>
          <w:bCs/>
          <w:sz w:val="24"/>
          <w:szCs w:val="24"/>
          <w:lang w:val="es-CO"/>
        </w:rPr>
      </w:pPr>
      <w:r>
        <w:rPr>
          <w:rFonts w:ascii="Arial" w:hAnsi="Arial" w:cs="Arial"/>
          <w:b/>
          <w:bCs/>
          <w:sz w:val="24"/>
          <w:szCs w:val="24"/>
          <w:lang w:val="es-CO"/>
        </w:rPr>
        <w:t>2.2.2 Profesión liberal</w:t>
      </w:r>
    </w:p>
    <w:p w14:paraId="5A8A01A6" w14:textId="7B6E1172" w:rsidR="00DD6B50" w:rsidRDefault="00DD6B50" w:rsidP="00DD6B50">
      <w:pPr>
        <w:jc w:val="both"/>
        <w:rPr>
          <w:rFonts w:ascii="Arial" w:hAnsi="Arial" w:cs="Arial"/>
          <w:b/>
          <w:bCs/>
          <w:sz w:val="24"/>
          <w:szCs w:val="24"/>
          <w:lang w:val="es-CO"/>
        </w:rPr>
      </w:pPr>
    </w:p>
    <w:p w14:paraId="274346EF" w14:textId="20635995"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t>El Código de Comercio en su artículo 20 hace una enumeración de alguno de los actos considerados</w:t>
      </w:r>
      <w:r>
        <w:rPr>
          <w:rFonts w:ascii="Arial" w:hAnsi="Arial" w:cs="Arial"/>
          <w:sz w:val="24"/>
          <w:szCs w:val="24"/>
          <w:lang w:val="es-CO"/>
        </w:rPr>
        <w:t xml:space="preserve"> </w:t>
      </w:r>
      <w:r w:rsidRPr="00EB0DBB">
        <w:rPr>
          <w:rFonts w:ascii="Arial" w:hAnsi="Arial" w:cs="Arial"/>
          <w:sz w:val="24"/>
          <w:szCs w:val="24"/>
          <w:lang w:val="es-CO"/>
        </w:rPr>
        <w:t>como mercantiles y en el artículo 23 determina las actividades o actos que no son mercantiles. Esta</w:t>
      </w:r>
      <w:r>
        <w:rPr>
          <w:rFonts w:ascii="Arial" w:hAnsi="Arial" w:cs="Arial"/>
          <w:sz w:val="24"/>
          <w:szCs w:val="24"/>
          <w:lang w:val="es-CO"/>
        </w:rPr>
        <w:t xml:space="preserve"> </w:t>
      </w:r>
      <w:r w:rsidRPr="00EB0DBB">
        <w:rPr>
          <w:rFonts w:ascii="Arial" w:hAnsi="Arial" w:cs="Arial"/>
          <w:sz w:val="24"/>
          <w:szCs w:val="24"/>
          <w:lang w:val="es-CO"/>
        </w:rPr>
        <w:t>última disposición establece que no se considera comercial “la prestación de servicios inherentes a</w:t>
      </w:r>
      <w:r>
        <w:rPr>
          <w:rFonts w:ascii="Arial" w:hAnsi="Arial" w:cs="Arial"/>
          <w:sz w:val="24"/>
          <w:szCs w:val="24"/>
          <w:lang w:val="es-CO"/>
        </w:rPr>
        <w:t xml:space="preserve"> </w:t>
      </w:r>
      <w:r w:rsidRPr="00EB0DBB">
        <w:rPr>
          <w:rFonts w:ascii="Arial" w:hAnsi="Arial" w:cs="Arial"/>
          <w:sz w:val="24"/>
          <w:szCs w:val="24"/>
          <w:lang w:val="es-CO"/>
        </w:rPr>
        <w:t>las profesiones liberales”. No obstante, el artículo en mención no define claramente cuándo se trata</w:t>
      </w:r>
      <w:r>
        <w:rPr>
          <w:rFonts w:ascii="Arial" w:hAnsi="Arial" w:cs="Arial"/>
          <w:sz w:val="24"/>
          <w:szCs w:val="24"/>
          <w:lang w:val="es-CO"/>
        </w:rPr>
        <w:t xml:space="preserve"> </w:t>
      </w:r>
      <w:r w:rsidRPr="00EB0DBB">
        <w:rPr>
          <w:rFonts w:ascii="Arial" w:hAnsi="Arial" w:cs="Arial"/>
          <w:sz w:val="24"/>
          <w:szCs w:val="24"/>
          <w:lang w:val="es-CO"/>
        </w:rPr>
        <w:t>de una profesión liberal o no. Según el Diccionario de la Real Academia Española, profesiones</w:t>
      </w:r>
      <w:r>
        <w:rPr>
          <w:rFonts w:ascii="Arial" w:hAnsi="Arial" w:cs="Arial"/>
          <w:sz w:val="24"/>
          <w:szCs w:val="24"/>
          <w:lang w:val="es-CO"/>
        </w:rPr>
        <w:t xml:space="preserve"> </w:t>
      </w:r>
      <w:r w:rsidRPr="00EB0DBB">
        <w:rPr>
          <w:rFonts w:ascii="Arial" w:hAnsi="Arial" w:cs="Arial"/>
          <w:sz w:val="24"/>
          <w:szCs w:val="24"/>
          <w:lang w:val="es-CO"/>
        </w:rPr>
        <w:t>liberales son aquellas actividades en las cuales predomina el ejercicio del intelecto, que han sido</w:t>
      </w:r>
      <w:r>
        <w:rPr>
          <w:rFonts w:ascii="Arial" w:hAnsi="Arial" w:cs="Arial"/>
          <w:sz w:val="24"/>
          <w:szCs w:val="24"/>
          <w:lang w:val="es-CO"/>
        </w:rPr>
        <w:t xml:space="preserve"> </w:t>
      </w:r>
      <w:r w:rsidRPr="00EB0DBB">
        <w:rPr>
          <w:rFonts w:ascii="Arial" w:hAnsi="Arial" w:cs="Arial"/>
          <w:sz w:val="24"/>
          <w:szCs w:val="24"/>
          <w:lang w:val="es-CO"/>
        </w:rPr>
        <w:t>reconocidas por el Estado y para cuyo ejercicio se requiere la habilitación a través de un título</w:t>
      </w:r>
      <w:r>
        <w:rPr>
          <w:rFonts w:ascii="Arial" w:hAnsi="Arial" w:cs="Arial"/>
          <w:sz w:val="24"/>
          <w:szCs w:val="24"/>
          <w:lang w:val="es-CO"/>
        </w:rPr>
        <w:t xml:space="preserve"> </w:t>
      </w:r>
      <w:r w:rsidRPr="00EB0DBB">
        <w:rPr>
          <w:rFonts w:ascii="Arial" w:hAnsi="Arial" w:cs="Arial"/>
          <w:sz w:val="24"/>
          <w:szCs w:val="24"/>
          <w:lang w:val="es-CO"/>
        </w:rPr>
        <w:t>académico.</w:t>
      </w:r>
    </w:p>
    <w:p w14:paraId="5B05106B" w14:textId="77777777" w:rsidR="00EB0DBB" w:rsidRPr="00EB0DBB" w:rsidRDefault="00EB0DBB" w:rsidP="00EB0DBB">
      <w:pPr>
        <w:jc w:val="both"/>
        <w:rPr>
          <w:rFonts w:ascii="Arial" w:hAnsi="Arial" w:cs="Arial"/>
          <w:sz w:val="24"/>
          <w:szCs w:val="24"/>
          <w:lang w:val="es-CO"/>
        </w:rPr>
      </w:pPr>
    </w:p>
    <w:p w14:paraId="2FD30C95" w14:textId="77777777" w:rsidR="00EB0DBB" w:rsidRDefault="00EB0DBB" w:rsidP="00EB0DBB">
      <w:pPr>
        <w:jc w:val="both"/>
        <w:rPr>
          <w:rFonts w:ascii="Arial" w:hAnsi="Arial" w:cs="Arial"/>
          <w:b/>
          <w:bCs/>
          <w:sz w:val="24"/>
          <w:szCs w:val="24"/>
          <w:lang w:val="es-CO"/>
        </w:rPr>
      </w:pPr>
      <w:r w:rsidRPr="00EB0DBB">
        <w:rPr>
          <w:rFonts w:ascii="Arial" w:hAnsi="Arial" w:cs="Arial"/>
          <w:sz w:val="24"/>
          <w:szCs w:val="24"/>
          <w:lang w:val="es-CO"/>
        </w:rPr>
        <w:t>En consecuencia, quien tenga como actividad exclusivamente la prestación de servicios inherentes</w:t>
      </w:r>
      <w:r>
        <w:rPr>
          <w:rFonts w:ascii="Arial" w:hAnsi="Arial" w:cs="Arial"/>
          <w:sz w:val="24"/>
          <w:szCs w:val="24"/>
          <w:lang w:val="es-CO"/>
        </w:rPr>
        <w:t xml:space="preserve"> </w:t>
      </w:r>
      <w:r w:rsidRPr="00EB0DBB">
        <w:rPr>
          <w:rFonts w:ascii="Arial" w:hAnsi="Arial" w:cs="Arial"/>
          <w:sz w:val="24"/>
          <w:szCs w:val="24"/>
          <w:lang w:val="es-CO"/>
        </w:rPr>
        <w:t>a una profesión liberal, entendida como aquella en la cual predomina el ejercicio del intelecto,</w:t>
      </w:r>
      <w:r>
        <w:rPr>
          <w:rFonts w:ascii="Arial" w:hAnsi="Arial" w:cs="Arial"/>
          <w:sz w:val="24"/>
          <w:szCs w:val="24"/>
          <w:lang w:val="es-CO"/>
        </w:rPr>
        <w:t xml:space="preserve"> </w:t>
      </w:r>
      <w:r w:rsidRPr="00EB0DBB">
        <w:rPr>
          <w:rFonts w:ascii="Arial" w:hAnsi="Arial" w:cs="Arial"/>
          <w:sz w:val="24"/>
          <w:szCs w:val="24"/>
          <w:lang w:val="es-CO"/>
        </w:rPr>
        <w:t>reconocida por el Estado y para cuyo ejercicio se requiere la obtención de un título académico</w:t>
      </w:r>
      <w:r>
        <w:rPr>
          <w:rFonts w:ascii="Arial" w:hAnsi="Arial" w:cs="Arial"/>
          <w:sz w:val="24"/>
          <w:szCs w:val="24"/>
          <w:lang w:val="es-CO"/>
        </w:rPr>
        <w:t xml:space="preserve"> </w:t>
      </w:r>
      <w:r w:rsidRPr="00EB0DBB">
        <w:rPr>
          <w:rFonts w:ascii="Arial" w:hAnsi="Arial" w:cs="Arial"/>
          <w:sz w:val="24"/>
          <w:szCs w:val="24"/>
          <w:lang w:val="es-CO"/>
        </w:rPr>
        <w:t>(ingeniero, médico, abogado, entre otros), no estará obligado a matricularse como comerciante en</w:t>
      </w:r>
      <w:r>
        <w:rPr>
          <w:rFonts w:ascii="Arial" w:hAnsi="Arial" w:cs="Arial"/>
          <w:sz w:val="24"/>
          <w:szCs w:val="24"/>
          <w:lang w:val="es-CO"/>
        </w:rPr>
        <w:t xml:space="preserve"> </w:t>
      </w:r>
      <w:r w:rsidRPr="00EB0DBB">
        <w:rPr>
          <w:rFonts w:ascii="Arial" w:hAnsi="Arial" w:cs="Arial"/>
          <w:sz w:val="24"/>
          <w:szCs w:val="24"/>
          <w:lang w:val="es-CO"/>
        </w:rPr>
        <w:t>el Registro mercantil que lleva la Cámara de Comercio. Por el contrario, si además de su profesión</w:t>
      </w:r>
      <w:r>
        <w:rPr>
          <w:rFonts w:ascii="Arial" w:hAnsi="Arial" w:cs="Arial"/>
          <w:sz w:val="24"/>
          <w:szCs w:val="24"/>
          <w:lang w:val="es-CO"/>
        </w:rPr>
        <w:t xml:space="preserve"> </w:t>
      </w:r>
      <w:r w:rsidRPr="00EB0DBB">
        <w:rPr>
          <w:rFonts w:ascii="Arial" w:hAnsi="Arial" w:cs="Arial"/>
          <w:sz w:val="24"/>
          <w:szCs w:val="24"/>
          <w:lang w:val="es-CO"/>
        </w:rPr>
        <w:t>se dedicara al ejercicio de actividades calificadas por la ley como mercantiles, deberá efectuar su</w:t>
      </w:r>
      <w:r>
        <w:rPr>
          <w:rFonts w:ascii="Arial" w:hAnsi="Arial" w:cs="Arial"/>
          <w:sz w:val="24"/>
          <w:szCs w:val="24"/>
          <w:lang w:val="es-CO"/>
        </w:rPr>
        <w:t xml:space="preserve"> </w:t>
      </w:r>
      <w:r w:rsidRPr="00EB0DBB">
        <w:rPr>
          <w:rFonts w:ascii="Arial" w:hAnsi="Arial" w:cs="Arial"/>
          <w:sz w:val="24"/>
          <w:szCs w:val="24"/>
          <w:lang w:val="es-CO"/>
        </w:rPr>
        <w:t>matrícula mercantil como comerciant</w:t>
      </w:r>
      <w:r>
        <w:rPr>
          <w:rFonts w:ascii="Arial" w:hAnsi="Arial" w:cs="Arial"/>
          <w:sz w:val="24"/>
          <w:szCs w:val="24"/>
          <w:lang w:val="es-CO"/>
        </w:rPr>
        <w:t>e</w:t>
      </w:r>
      <w:r w:rsidRPr="00EB0DBB">
        <w:rPr>
          <w:rFonts w:ascii="Arial" w:hAnsi="Arial" w:cs="Arial"/>
          <w:b/>
          <w:bCs/>
          <w:sz w:val="24"/>
          <w:szCs w:val="24"/>
          <w:lang w:val="es-CO"/>
        </w:rPr>
        <w:t>.</w:t>
      </w:r>
    </w:p>
    <w:p w14:paraId="7E96F384" w14:textId="77777777" w:rsidR="00EB0DBB" w:rsidRDefault="00EB0DBB" w:rsidP="00EB0DBB">
      <w:pPr>
        <w:jc w:val="both"/>
        <w:rPr>
          <w:rFonts w:ascii="Arial" w:hAnsi="Arial" w:cs="Arial"/>
          <w:b/>
          <w:bCs/>
          <w:sz w:val="24"/>
          <w:szCs w:val="24"/>
          <w:lang w:val="es-CO"/>
        </w:rPr>
      </w:pPr>
    </w:p>
    <w:p w14:paraId="66242D3A" w14:textId="77777777" w:rsidR="00EB0DBB" w:rsidRDefault="00EB0DBB" w:rsidP="00EB0DBB">
      <w:pPr>
        <w:jc w:val="both"/>
        <w:rPr>
          <w:rFonts w:ascii="Arial" w:hAnsi="Arial" w:cs="Arial"/>
          <w:b/>
          <w:bCs/>
          <w:sz w:val="24"/>
          <w:szCs w:val="24"/>
          <w:lang w:val="es-CO"/>
        </w:rPr>
      </w:pPr>
      <w:r>
        <w:rPr>
          <w:rFonts w:ascii="Arial" w:hAnsi="Arial" w:cs="Arial"/>
          <w:b/>
          <w:bCs/>
          <w:sz w:val="24"/>
          <w:szCs w:val="24"/>
          <w:lang w:val="es-CO"/>
        </w:rPr>
        <w:t>2.2.3 Tamaño de las empresas</w:t>
      </w:r>
    </w:p>
    <w:p w14:paraId="1FF3E9C0" w14:textId="77777777" w:rsidR="00EB0DBB" w:rsidRDefault="00EB0DBB" w:rsidP="00EB0DBB">
      <w:pPr>
        <w:jc w:val="both"/>
        <w:rPr>
          <w:rFonts w:ascii="Arial" w:hAnsi="Arial" w:cs="Arial"/>
          <w:b/>
          <w:bCs/>
          <w:sz w:val="24"/>
          <w:szCs w:val="24"/>
          <w:lang w:val="es-CO"/>
        </w:rPr>
      </w:pPr>
    </w:p>
    <w:p w14:paraId="251303B8" w14:textId="2D6A807B"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lastRenderedPageBreak/>
        <w:t>Para la consulta de los precios esperados es necesario conocer el tamaño de la empresa, para construir una imagen de los proveedores que suministran la información:</w:t>
      </w:r>
    </w:p>
    <w:p w14:paraId="65826A64" w14:textId="77777777" w:rsidR="00EB0DBB" w:rsidRPr="00EB0DBB" w:rsidRDefault="00EB0DBB" w:rsidP="00EB0DBB">
      <w:pPr>
        <w:jc w:val="both"/>
        <w:rPr>
          <w:rFonts w:ascii="Arial" w:hAnsi="Arial" w:cs="Arial"/>
          <w:sz w:val="24"/>
          <w:szCs w:val="24"/>
          <w:lang w:val="es-CO"/>
        </w:rPr>
      </w:pPr>
    </w:p>
    <w:p w14:paraId="3DF5EBA2" w14:textId="468907AF"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t>• Una microempresa: Una microempresa es un negocio que tiene un máximo aproximado de diez trabajadores en planta. Se trata de un micronegocio que puede ser administrado por un único profesional. Pese a que su nivel de facturación sea menor que el de otro tipo de negocios, conviene puntualizar que este tipo de proyectos tienen una gran influencia en la economía social al ser un medio de vida para los profesionales. Además, se trata de un tipo de negocio que puede tener potencial, es decir, una evolución de menos a más.</w:t>
      </w:r>
    </w:p>
    <w:p w14:paraId="1E5D779A" w14:textId="77777777" w:rsidR="00EB0DBB" w:rsidRPr="00EB0DBB" w:rsidRDefault="00EB0DBB" w:rsidP="00EB0DBB">
      <w:pPr>
        <w:jc w:val="both"/>
        <w:rPr>
          <w:rFonts w:ascii="Arial" w:hAnsi="Arial" w:cs="Arial"/>
          <w:sz w:val="24"/>
          <w:szCs w:val="24"/>
          <w:lang w:val="es-CO"/>
        </w:rPr>
      </w:pPr>
    </w:p>
    <w:p w14:paraId="23CF005B" w14:textId="5FAE0C45"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t>• Las pequeñas empresas: Las pequeñas empresas tienen un personal en plantilla de entre 11 y 49 trabajadores. Este tipo de negocio suele tener una tendencia de crecimiento más destacada que la de la microempresa. Además, en su estructura organizacional también cuenta con una división del trabajo. En muchos casos, las pequeñas empresas son negocios familiares.</w:t>
      </w:r>
    </w:p>
    <w:p w14:paraId="323F327C" w14:textId="574D6645"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t xml:space="preserve">  </w:t>
      </w:r>
    </w:p>
    <w:p w14:paraId="4A855013" w14:textId="6A4064E2" w:rsidR="00EB0DBB" w:rsidRPr="00EB0DBB" w:rsidRDefault="00EB0DBB" w:rsidP="00EB0DBB">
      <w:pPr>
        <w:jc w:val="both"/>
        <w:rPr>
          <w:rFonts w:ascii="Arial" w:hAnsi="Arial" w:cs="Arial"/>
          <w:sz w:val="24"/>
          <w:szCs w:val="24"/>
          <w:lang w:val="es-CO"/>
        </w:rPr>
      </w:pPr>
      <w:r w:rsidRPr="00EB0DBB">
        <w:rPr>
          <w:rFonts w:ascii="Arial" w:hAnsi="Arial" w:cs="Arial"/>
          <w:sz w:val="24"/>
          <w:szCs w:val="24"/>
          <w:lang w:val="es-CO"/>
        </w:rPr>
        <w:t>•</w:t>
      </w:r>
      <w:r>
        <w:rPr>
          <w:rFonts w:ascii="Arial" w:hAnsi="Arial" w:cs="Arial"/>
          <w:sz w:val="24"/>
          <w:szCs w:val="24"/>
          <w:lang w:val="es-CO"/>
        </w:rPr>
        <w:t xml:space="preserve"> </w:t>
      </w:r>
      <w:r w:rsidRPr="00EB0DBB">
        <w:rPr>
          <w:rFonts w:ascii="Arial" w:hAnsi="Arial" w:cs="Arial"/>
          <w:sz w:val="24"/>
          <w:szCs w:val="24"/>
          <w:lang w:val="es-CO"/>
        </w:rPr>
        <w:t>Medianas empresas: En la clasificación de tipos de negocios en función del tamaño también</w:t>
      </w:r>
      <w:r>
        <w:rPr>
          <w:rFonts w:ascii="Arial" w:hAnsi="Arial" w:cs="Arial"/>
          <w:sz w:val="24"/>
          <w:szCs w:val="24"/>
          <w:lang w:val="es-CO"/>
        </w:rPr>
        <w:t xml:space="preserve"> </w:t>
      </w:r>
      <w:r w:rsidRPr="00EB0DBB">
        <w:rPr>
          <w:rFonts w:ascii="Arial" w:hAnsi="Arial" w:cs="Arial"/>
          <w:sz w:val="24"/>
          <w:szCs w:val="24"/>
          <w:lang w:val="es-CO"/>
        </w:rPr>
        <w:t>encontramos los negocios medianos. Que ofrecen una mayor oferta de empleo al poder contratar</w:t>
      </w:r>
      <w:r>
        <w:rPr>
          <w:rFonts w:ascii="Arial" w:hAnsi="Arial" w:cs="Arial"/>
          <w:sz w:val="24"/>
          <w:szCs w:val="24"/>
          <w:lang w:val="es-CO"/>
        </w:rPr>
        <w:t xml:space="preserve"> </w:t>
      </w:r>
      <w:r w:rsidRPr="00EB0DBB">
        <w:rPr>
          <w:rFonts w:ascii="Arial" w:hAnsi="Arial" w:cs="Arial"/>
          <w:sz w:val="24"/>
          <w:szCs w:val="24"/>
          <w:lang w:val="es-CO"/>
        </w:rPr>
        <w:t>entre 50 y 250 profesionales. Se trata de un tipo de empresa que tiene una mayor estructura a</w:t>
      </w:r>
      <w:r>
        <w:rPr>
          <w:rFonts w:ascii="Arial" w:hAnsi="Arial" w:cs="Arial"/>
          <w:sz w:val="24"/>
          <w:szCs w:val="24"/>
          <w:lang w:val="es-CO"/>
        </w:rPr>
        <w:t xml:space="preserve"> </w:t>
      </w:r>
      <w:r w:rsidRPr="00EB0DBB">
        <w:rPr>
          <w:rFonts w:ascii="Arial" w:hAnsi="Arial" w:cs="Arial"/>
          <w:sz w:val="24"/>
          <w:szCs w:val="24"/>
          <w:lang w:val="es-CO"/>
        </w:rPr>
        <w:t>partir de departamentos diferenciados. Tanto las pequeñas como las medianas empresas tienen</w:t>
      </w:r>
      <w:r>
        <w:rPr>
          <w:rFonts w:ascii="Arial" w:hAnsi="Arial" w:cs="Arial"/>
          <w:sz w:val="24"/>
          <w:szCs w:val="24"/>
          <w:lang w:val="es-CO"/>
        </w:rPr>
        <w:t xml:space="preserve"> </w:t>
      </w:r>
      <w:r w:rsidRPr="00EB0DBB">
        <w:rPr>
          <w:rFonts w:ascii="Arial" w:hAnsi="Arial" w:cs="Arial"/>
          <w:sz w:val="24"/>
          <w:szCs w:val="24"/>
          <w:lang w:val="es-CO"/>
        </w:rPr>
        <w:t>mucha fuerza en la economía.</w:t>
      </w:r>
    </w:p>
    <w:p w14:paraId="775DC609" w14:textId="77777777" w:rsidR="00EB0DBB" w:rsidRPr="00EB0DBB" w:rsidRDefault="00EB0DBB" w:rsidP="00EB0DBB">
      <w:pPr>
        <w:jc w:val="both"/>
        <w:rPr>
          <w:rFonts w:ascii="Arial" w:hAnsi="Arial" w:cs="Arial"/>
          <w:sz w:val="24"/>
          <w:szCs w:val="24"/>
          <w:lang w:val="es-CO"/>
        </w:rPr>
      </w:pPr>
    </w:p>
    <w:p w14:paraId="48A041F1" w14:textId="1DD3558E" w:rsidR="00DD6B50" w:rsidRDefault="00EB0DBB" w:rsidP="00EB0DBB">
      <w:pPr>
        <w:jc w:val="both"/>
        <w:rPr>
          <w:rFonts w:ascii="Arial" w:hAnsi="Arial" w:cs="Arial"/>
          <w:sz w:val="24"/>
          <w:szCs w:val="24"/>
          <w:lang w:val="es-CO"/>
        </w:rPr>
      </w:pPr>
      <w:r w:rsidRPr="00EB0DBB">
        <w:rPr>
          <w:rFonts w:ascii="Arial" w:hAnsi="Arial" w:cs="Arial"/>
          <w:sz w:val="24"/>
          <w:szCs w:val="24"/>
          <w:lang w:val="es-CO"/>
        </w:rPr>
        <w:t>• Grandes empresas: El número de personal en plantilla en las grandes empresas supera los 250</w:t>
      </w:r>
      <w:r>
        <w:rPr>
          <w:rFonts w:ascii="Arial" w:hAnsi="Arial" w:cs="Arial"/>
          <w:sz w:val="24"/>
          <w:szCs w:val="24"/>
          <w:lang w:val="es-CO"/>
        </w:rPr>
        <w:t xml:space="preserve"> </w:t>
      </w:r>
      <w:r w:rsidRPr="00EB0DBB">
        <w:rPr>
          <w:rFonts w:ascii="Arial" w:hAnsi="Arial" w:cs="Arial"/>
          <w:sz w:val="24"/>
          <w:szCs w:val="24"/>
          <w:lang w:val="es-CO"/>
        </w:rPr>
        <w:t>profesionales. Algunas empresas se desarrollan como multinacionales que tienen sede en</w:t>
      </w:r>
      <w:r>
        <w:rPr>
          <w:rFonts w:ascii="Arial" w:hAnsi="Arial" w:cs="Arial"/>
          <w:sz w:val="24"/>
          <w:szCs w:val="24"/>
          <w:lang w:val="es-CO"/>
        </w:rPr>
        <w:t xml:space="preserve"> </w:t>
      </w:r>
      <w:r w:rsidRPr="00EB0DBB">
        <w:rPr>
          <w:rFonts w:ascii="Arial" w:hAnsi="Arial" w:cs="Arial"/>
          <w:sz w:val="24"/>
          <w:szCs w:val="24"/>
          <w:lang w:val="es-CO"/>
        </w:rPr>
        <w:t>distintos países del mundo</w:t>
      </w:r>
      <w:r>
        <w:rPr>
          <w:rFonts w:ascii="Arial" w:hAnsi="Arial" w:cs="Arial"/>
          <w:sz w:val="24"/>
          <w:szCs w:val="24"/>
          <w:lang w:val="es-CO"/>
        </w:rPr>
        <w:t>.</w:t>
      </w:r>
    </w:p>
    <w:p w14:paraId="4F85F6BC" w14:textId="61577571" w:rsidR="00EB0DBB" w:rsidRDefault="00EB0DBB" w:rsidP="00EB0DBB">
      <w:pPr>
        <w:jc w:val="both"/>
        <w:rPr>
          <w:rFonts w:ascii="Arial" w:hAnsi="Arial" w:cs="Arial"/>
          <w:sz w:val="24"/>
          <w:szCs w:val="24"/>
          <w:lang w:val="es-CO"/>
        </w:rPr>
      </w:pPr>
    </w:p>
    <w:p w14:paraId="73416682" w14:textId="48437106" w:rsidR="00EB0DBB" w:rsidRDefault="00EB0DBB" w:rsidP="00EB0DBB">
      <w:pPr>
        <w:jc w:val="both"/>
        <w:rPr>
          <w:rFonts w:ascii="Arial" w:hAnsi="Arial" w:cs="Arial"/>
          <w:b/>
          <w:bCs/>
          <w:sz w:val="24"/>
          <w:szCs w:val="24"/>
          <w:lang w:val="es-CO"/>
        </w:rPr>
      </w:pPr>
      <w:r>
        <w:rPr>
          <w:rFonts w:ascii="Arial" w:hAnsi="Arial" w:cs="Arial"/>
          <w:b/>
          <w:bCs/>
          <w:sz w:val="24"/>
          <w:szCs w:val="24"/>
          <w:lang w:val="es-CO"/>
        </w:rPr>
        <w:t>2.2.4 Clasificación del servicio de la oferta</w:t>
      </w:r>
    </w:p>
    <w:p w14:paraId="5E53E106" w14:textId="52EC87F5" w:rsidR="00EB0DBB" w:rsidRDefault="00EB0DBB" w:rsidP="00EB0DBB">
      <w:pPr>
        <w:jc w:val="both"/>
        <w:rPr>
          <w:rFonts w:ascii="Arial" w:hAnsi="Arial" w:cs="Arial"/>
          <w:b/>
          <w:bCs/>
          <w:sz w:val="24"/>
          <w:szCs w:val="24"/>
          <w:lang w:val="es-CO"/>
        </w:rPr>
      </w:pPr>
    </w:p>
    <w:p w14:paraId="5728A79B" w14:textId="131CA9A6" w:rsidR="00EB0DBB" w:rsidRDefault="00EB0DBB" w:rsidP="00EB0DBB">
      <w:pPr>
        <w:pStyle w:val="Prrafodelista"/>
        <w:numPr>
          <w:ilvl w:val="0"/>
          <w:numId w:val="38"/>
        </w:numPr>
        <w:jc w:val="both"/>
        <w:rPr>
          <w:rFonts w:ascii="Arial" w:hAnsi="Arial" w:cs="Arial"/>
          <w:b/>
          <w:bCs/>
          <w:lang w:val="es-CO"/>
        </w:rPr>
      </w:pPr>
      <w:r>
        <w:rPr>
          <w:rFonts w:ascii="Arial" w:hAnsi="Arial" w:cs="Arial"/>
          <w:b/>
          <w:bCs/>
          <w:lang w:val="es-CO"/>
        </w:rPr>
        <w:t>DIVISIÓN 71 Actividades de arquitectura e ingeniería; ensayos y análisis técnicos</w:t>
      </w:r>
    </w:p>
    <w:p w14:paraId="4DA4FAA7" w14:textId="700097A3" w:rsidR="00EB0DBB" w:rsidRPr="007E3C03" w:rsidRDefault="00EB0DBB" w:rsidP="00EB0DBB">
      <w:pPr>
        <w:jc w:val="both"/>
        <w:rPr>
          <w:rFonts w:ascii="Arial" w:hAnsi="Arial" w:cs="Arial"/>
          <w:sz w:val="24"/>
          <w:szCs w:val="24"/>
          <w:lang w:val="es-CO"/>
        </w:rPr>
      </w:pPr>
    </w:p>
    <w:p w14:paraId="34752662" w14:textId="686BF643"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división comprende la prestación de servicios de arquitectura, servicios de ingeniería, servicios</w:t>
      </w:r>
      <w:r>
        <w:rPr>
          <w:rFonts w:ascii="Arial" w:hAnsi="Arial" w:cs="Arial"/>
          <w:sz w:val="24"/>
          <w:szCs w:val="24"/>
          <w:lang w:val="es-CO"/>
        </w:rPr>
        <w:t xml:space="preserve"> </w:t>
      </w:r>
      <w:r w:rsidRPr="007E3C03">
        <w:rPr>
          <w:rFonts w:ascii="Arial" w:hAnsi="Arial" w:cs="Arial"/>
          <w:sz w:val="24"/>
          <w:szCs w:val="24"/>
          <w:lang w:val="es-CO"/>
        </w:rPr>
        <w:t>de dibujo de planos, servicios de inspección de edificios y servicios de prospección y de cartografía.</w:t>
      </w:r>
    </w:p>
    <w:p w14:paraId="0D4E4D41"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xml:space="preserve">Abarca asimismo la realización de análisis físicos y químicos y otros servicios de ensayos analíticos. </w:t>
      </w:r>
    </w:p>
    <w:p w14:paraId="0FF66D50" w14:textId="77777777" w:rsidR="007E3C03" w:rsidRPr="007E3C03" w:rsidRDefault="007E3C03" w:rsidP="007E3C03">
      <w:pPr>
        <w:jc w:val="both"/>
        <w:rPr>
          <w:rFonts w:ascii="Arial" w:hAnsi="Arial" w:cs="Arial"/>
          <w:b/>
          <w:bCs/>
          <w:sz w:val="24"/>
          <w:szCs w:val="24"/>
          <w:lang w:val="es-CO"/>
        </w:rPr>
      </w:pPr>
    </w:p>
    <w:p w14:paraId="6A9D9D3B" w14:textId="33BBC709" w:rsidR="007E3C03" w:rsidRPr="007E3C03" w:rsidRDefault="007E3C03" w:rsidP="007E3C03">
      <w:pPr>
        <w:jc w:val="both"/>
        <w:rPr>
          <w:rFonts w:ascii="Arial" w:hAnsi="Arial" w:cs="Arial"/>
          <w:sz w:val="24"/>
          <w:szCs w:val="24"/>
          <w:lang w:val="es-CO"/>
        </w:rPr>
      </w:pPr>
      <w:r w:rsidRPr="007E3C03">
        <w:rPr>
          <w:rFonts w:ascii="Arial" w:hAnsi="Arial" w:cs="Arial"/>
          <w:b/>
          <w:bCs/>
          <w:sz w:val="24"/>
          <w:szCs w:val="24"/>
          <w:lang w:val="es-CO"/>
        </w:rPr>
        <w:t>711 actividades de arquitectura e ingeniería y otras actividades conexas de consultoría</w:t>
      </w:r>
      <w:r>
        <w:rPr>
          <w:rFonts w:ascii="Arial" w:hAnsi="Arial" w:cs="Arial"/>
          <w:b/>
          <w:bCs/>
          <w:sz w:val="24"/>
          <w:szCs w:val="24"/>
          <w:lang w:val="es-CO"/>
        </w:rPr>
        <w:t xml:space="preserve"> </w:t>
      </w:r>
      <w:r w:rsidRPr="007E3C03">
        <w:rPr>
          <w:rFonts w:ascii="Arial" w:hAnsi="Arial" w:cs="Arial"/>
          <w:b/>
          <w:bCs/>
          <w:sz w:val="24"/>
          <w:szCs w:val="24"/>
          <w:lang w:val="es-CO"/>
        </w:rPr>
        <w:t>técnic</w:t>
      </w:r>
      <w:r w:rsidRPr="007E3C03">
        <w:rPr>
          <w:rFonts w:ascii="Arial" w:hAnsi="Arial" w:cs="Arial"/>
          <w:sz w:val="24"/>
          <w:szCs w:val="24"/>
          <w:lang w:val="es-CO"/>
        </w:rPr>
        <w:t xml:space="preserve">a </w:t>
      </w:r>
    </w:p>
    <w:p w14:paraId="3BA5BEC5" w14:textId="77777777" w:rsidR="007E3C03" w:rsidRPr="007E3C03" w:rsidRDefault="007E3C03" w:rsidP="007E3C03">
      <w:pPr>
        <w:jc w:val="both"/>
        <w:rPr>
          <w:rFonts w:ascii="Arial" w:hAnsi="Arial" w:cs="Arial"/>
          <w:sz w:val="24"/>
          <w:szCs w:val="24"/>
          <w:lang w:val="es-CO"/>
        </w:rPr>
      </w:pPr>
    </w:p>
    <w:p w14:paraId="60945957" w14:textId="57767B14" w:rsidR="007E3C03" w:rsidRPr="007E3C03" w:rsidRDefault="007E3C03" w:rsidP="007E3C03">
      <w:pPr>
        <w:jc w:val="both"/>
        <w:rPr>
          <w:rFonts w:ascii="Arial" w:hAnsi="Arial" w:cs="Arial"/>
          <w:b/>
          <w:bCs/>
          <w:sz w:val="24"/>
          <w:szCs w:val="24"/>
          <w:lang w:val="es-CO"/>
        </w:rPr>
      </w:pPr>
      <w:r w:rsidRPr="007E3C03">
        <w:rPr>
          <w:rFonts w:ascii="Arial" w:hAnsi="Arial" w:cs="Arial"/>
          <w:b/>
          <w:bCs/>
          <w:sz w:val="24"/>
          <w:szCs w:val="24"/>
          <w:lang w:val="es-CO"/>
        </w:rPr>
        <w:t>7112 actividades de ingeniería y otras actividades conexas de consultoría técnica</w:t>
      </w:r>
    </w:p>
    <w:p w14:paraId="36344D47" w14:textId="77777777" w:rsidR="007E3C03" w:rsidRPr="007E3C03" w:rsidRDefault="007E3C03" w:rsidP="007E3C03">
      <w:pPr>
        <w:jc w:val="both"/>
        <w:rPr>
          <w:rFonts w:ascii="Arial" w:hAnsi="Arial" w:cs="Arial"/>
          <w:sz w:val="24"/>
          <w:szCs w:val="24"/>
          <w:lang w:val="es-CO"/>
        </w:rPr>
      </w:pPr>
    </w:p>
    <w:p w14:paraId="0F855B23"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clase incluye:</w:t>
      </w:r>
    </w:p>
    <w:p w14:paraId="0A0605FD" w14:textId="77777777" w:rsidR="007E3C03" w:rsidRPr="007E3C03" w:rsidRDefault="007E3C03" w:rsidP="007E3C03">
      <w:pPr>
        <w:jc w:val="both"/>
        <w:rPr>
          <w:rFonts w:ascii="Arial" w:hAnsi="Arial" w:cs="Arial"/>
          <w:sz w:val="24"/>
          <w:szCs w:val="24"/>
          <w:lang w:val="es-CO"/>
        </w:rPr>
      </w:pPr>
    </w:p>
    <w:p w14:paraId="0D96225A" w14:textId="4A058BA0"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La prestación de servicios de ingeniería, servicios de dibujo de planos, servicios de inspección de</w:t>
      </w:r>
      <w:r>
        <w:rPr>
          <w:rFonts w:ascii="Arial" w:hAnsi="Arial" w:cs="Arial"/>
          <w:sz w:val="24"/>
          <w:szCs w:val="24"/>
          <w:lang w:val="es-CO"/>
        </w:rPr>
        <w:t xml:space="preserve"> </w:t>
      </w:r>
      <w:r w:rsidRPr="007E3C03">
        <w:rPr>
          <w:rFonts w:ascii="Arial" w:hAnsi="Arial" w:cs="Arial"/>
          <w:sz w:val="24"/>
          <w:szCs w:val="24"/>
          <w:lang w:val="es-CO"/>
        </w:rPr>
        <w:t>edificios y servicios de prospección, de cartografía y servicios similares.</w:t>
      </w:r>
    </w:p>
    <w:p w14:paraId="53B09689" w14:textId="77777777" w:rsidR="007E3C03" w:rsidRPr="007E3C03" w:rsidRDefault="007E3C03" w:rsidP="007E3C03">
      <w:pPr>
        <w:jc w:val="both"/>
        <w:rPr>
          <w:rFonts w:ascii="Arial" w:hAnsi="Arial" w:cs="Arial"/>
          <w:sz w:val="24"/>
          <w:szCs w:val="24"/>
          <w:lang w:val="es-CO"/>
        </w:rPr>
      </w:pPr>
    </w:p>
    <w:p w14:paraId="388BD651"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Se incluyen las siguientes actividades:</w:t>
      </w:r>
    </w:p>
    <w:p w14:paraId="67A9C561" w14:textId="77777777" w:rsidR="007E3C03" w:rsidRPr="007E3C03" w:rsidRDefault="007E3C03" w:rsidP="007E3C03">
      <w:pPr>
        <w:jc w:val="both"/>
        <w:rPr>
          <w:rFonts w:ascii="Arial" w:hAnsi="Arial" w:cs="Arial"/>
          <w:sz w:val="24"/>
          <w:szCs w:val="24"/>
          <w:lang w:val="es-CO"/>
        </w:rPr>
      </w:pPr>
    </w:p>
    <w:p w14:paraId="56ED9679" w14:textId="5DE97CA4"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El diseño de ingeniería (es decir, aplicación de las leyes físicas y de los principios de ingeniería</w:t>
      </w:r>
      <w:r>
        <w:rPr>
          <w:rFonts w:ascii="Arial" w:hAnsi="Arial" w:cs="Arial"/>
          <w:sz w:val="24"/>
          <w:szCs w:val="24"/>
          <w:lang w:val="es-CO"/>
        </w:rPr>
        <w:t xml:space="preserve"> </w:t>
      </w:r>
      <w:r w:rsidRPr="007E3C03">
        <w:rPr>
          <w:rFonts w:ascii="Arial" w:hAnsi="Arial" w:cs="Arial"/>
          <w:sz w:val="24"/>
          <w:szCs w:val="24"/>
          <w:lang w:val="es-CO"/>
        </w:rPr>
        <w:t>al diseño de máquinas, materiales, instrumentos, estructuras, procesos y sistemas) y actividades</w:t>
      </w:r>
      <w:r>
        <w:rPr>
          <w:rFonts w:ascii="Arial" w:hAnsi="Arial" w:cs="Arial"/>
          <w:sz w:val="24"/>
          <w:szCs w:val="24"/>
          <w:lang w:val="es-CO"/>
        </w:rPr>
        <w:t xml:space="preserve"> </w:t>
      </w:r>
      <w:r w:rsidRPr="007E3C03">
        <w:rPr>
          <w:rFonts w:ascii="Arial" w:hAnsi="Arial" w:cs="Arial"/>
          <w:sz w:val="24"/>
          <w:szCs w:val="24"/>
          <w:lang w:val="es-CO"/>
        </w:rPr>
        <w:t>de consultoría relativas a: maquinaria, procesos y plantas industriales; proyectos de ingeniería</w:t>
      </w:r>
      <w:r>
        <w:rPr>
          <w:rFonts w:ascii="Arial" w:hAnsi="Arial" w:cs="Arial"/>
          <w:sz w:val="24"/>
          <w:szCs w:val="24"/>
          <w:lang w:val="es-CO"/>
        </w:rPr>
        <w:t xml:space="preserve"> </w:t>
      </w:r>
      <w:r w:rsidRPr="007E3C03">
        <w:rPr>
          <w:rFonts w:ascii="Arial" w:hAnsi="Arial" w:cs="Arial"/>
          <w:sz w:val="24"/>
          <w:szCs w:val="24"/>
          <w:lang w:val="es-CO"/>
        </w:rPr>
        <w:t>civil, hidráulica y de tráfico, proyectos de ordenación hídrica; elaboración y realización de</w:t>
      </w:r>
      <w:r>
        <w:rPr>
          <w:rFonts w:ascii="Arial" w:hAnsi="Arial" w:cs="Arial"/>
          <w:sz w:val="24"/>
          <w:szCs w:val="24"/>
          <w:lang w:val="es-CO"/>
        </w:rPr>
        <w:t xml:space="preserve"> </w:t>
      </w:r>
      <w:r w:rsidRPr="007E3C03">
        <w:rPr>
          <w:rFonts w:ascii="Arial" w:hAnsi="Arial" w:cs="Arial"/>
          <w:sz w:val="24"/>
          <w:szCs w:val="24"/>
          <w:lang w:val="es-CO"/>
        </w:rPr>
        <w:t>proyectos de ingeniería eléctrica y electrónica ingeniería de minas, ingeniería química, mecánica,</w:t>
      </w:r>
      <w:r>
        <w:rPr>
          <w:rFonts w:ascii="Arial" w:hAnsi="Arial" w:cs="Arial"/>
          <w:sz w:val="24"/>
          <w:szCs w:val="24"/>
          <w:lang w:val="es-CO"/>
        </w:rPr>
        <w:t xml:space="preserve"> </w:t>
      </w:r>
      <w:r w:rsidRPr="007E3C03">
        <w:rPr>
          <w:rFonts w:ascii="Arial" w:hAnsi="Arial" w:cs="Arial"/>
          <w:sz w:val="24"/>
          <w:szCs w:val="24"/>
          <w:lang w:val="es-CO"/>
        </w:rPr>
        <w:t>industrial y de sistemas, e ingeniería especializada en sistemas de seguridad y actividades de</w:t>
      </w:r>
      <w:r>
        <w:rPr>
          <w:rFonts w:ascii="Arial" w:hAnsi="Arial" w:cs="Arial"/>
          <w:sz w:val="24"/>
          <w:szCs w:val="24"/>
          <w:lang w:val="es-CO"/>
        </w:rPr>
        <w:t xml:space="preserve"> </w:t>
      </w:r>
      <w:r w:rsidRPr="007E3C03">
        <w:rPr>
          <w:rFonts w:ascii="Arial" w:hAnsi="Arial" w:cs="Arial"/>
          <w:sz w:val="24"/>
          <w:szCs w:val="24"/>
          <w:lang w:val="es-CO"/>
        </w:rPr>
        <w:t>gestión de proyectos relacionadas con la construcción.</w:t>
      </w:r>
    </w:p>
    <w:p w14:paraId="7D176D12" w14:textId="13C02C4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elaboración de proyectos de ingeniería especializada en sistemas de acondicionamiento de</w:t>
      </w:r>
      <w:r>
        <w:rPr>
          <w:rFonts w:ascii="Arial" w:hAnsi="Arial" w:cs="Arial"/>
          <w:sz w:val="24"/>
          <w:szCs w:val="24"/>
          <w:lang w:val="es-CO"/>
        </w:rPr>
        <w:t xml:space="preserve"> </w:t>
      </w:r>
      <w:r w:rsidRPr="007E3C03">
        <w:rPr>
          <w:rFonts w:ascii="Arial" w:hAnsi="Arial" w:cs="Arial"/>
          <w:sz w:val="24"/>
          <w:szCs w:val="24"/>
          <w:lang w:val="es-CO"/>
        </w:rPr>
        <w:t>aire, refrigeración, saneamiento, control de la contaminación acondicionamiento acústico,</w:t>
      </w:r>
      <w:r>
        <w:rPr>
          <w:rFonts w:ascii="Arial" w:hAnsi="Arial" w:cs="Arial"/>
          <w:sz w:val="24"/>
          <w:szCs w:val="24"/>
          <w:lang w:val="es-CO"/>
        </w:rPr>
        <w:t xml:space="preserve"> </w:t>
      </w:r>
      <w:r w:rsidRPr="007E3C03">
        <w:rPr>
          <w:rFonts w:ascii="Arial" w:hAnsi="Arial" w:cs="Arial"/>
          <w:sz w:val="24"/>
          <w:szCs w:val="24"/>
          <w:lang w:val="es-CO"/>
        </w:rPr>
        <w:t>etcétera.</w:t>
      </w:r>
    </w:p>
    <w:p w14:paraId="06C054A9"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Los estudios geofísicos, geológicos y sismográficos.</w:t>
      </w:r>
    </w:p>
    <w:p w14:paraId="163E43C9" w14:textId="23162A7F"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Los servicios geodésicos: actividades de agrimensura, estudios hidrológicos, estudios de</w:t>
      </w:r>
      <w:r>
        <w:rPr>
          <w:rFonts w:ascii="Arial" w:hAnsi="Arial" w:cs="Arial"/>
          <w:sz w:val="24"/>
          <w:szCs w:val="24"/>
          <w:lang w:val="es-CO"/>
        </w:rPr>
        <w:t xml:space="preserve"> </w:t>
      </w:r>
      <w:r w:rsidRPr="007E3C03">
        <w:rPr>
          <w:rFonts w:ascii="Arial" w:hAnsi="Arial" w:cs="Arial"/>
          <w:sz w:val="24"/>
          <w:szCs w:val="24"/>
          <w:lang w:val="es-CO"/>
        </w:rPr>
        <w:t>subsuelo, actividades cartográficas y de información espacial.</w:t>
      </w:r>
    </w:p>
    <w:p w14:paraId="6DBB4238" w14:textId="77777777" w:rsidR="007E3C03" w:rsidRPr="007E3C03" w:rsidRDefault="007E3C03" w:rsidP="007E3C03">
      <w:pPr>
        <w:jc w:val="both"/>
        <w:rPr>
          <w:rFonts w:ascii="Arial" w:hAnsi="Arial" w:cs="Arial"/>
          <w:sz w:val="24"/>
          <w:szCs w:val="24"/>
          <w:lang w:val="es-CO"/>
        </w:rPr>
      </w:pPr>
    </w:p>
    <w:p w14:paraId="43E85422"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clase excluye:</w:t>
      </w:r>
    </w:p>
    <w:p w14:paraId="42F06482" w14:textId="77777777" w:rsidR="007E3C03" w:rsidRPr="007E3C03" w:rsidRDefault="007E3C03" w:rsidP="007E3C03">
      <w:pPr>
        <w:jc w:val="both"/>
        <w:rPr>
          <w:rFonts w:ascii="Arial" w:hAnsi="Arial" w:cs="Arial"/>
          <w:sz w:val="24"/>
          <w:szCs w:val="24"/>
          <w:lang w:val="es-CO"/>
        </w:rPr>
      </w:pPr>
    </w:p>
    <w:p w14:paraId="6688E826" w14:textId="6B20FE58"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perforaciones de prueba relacionadas con la explotación minera. Se incluye en la clase 0990</w:t>
      </w:r>
      <w:r>
        <w:rPr>
          <w:rFonts w:ascii="Arial" w:hAnsi="Arial" w:cs="Arial"/>
          <w:sz w:val="24"/>
          <w:szCs w:val="24"/>
          <w:lang w:val="es-CO"/>
        </w:rPr>
        <w:t xml:space="preserve"> </w:t>
      </w:r>
      <w:r w:rsidRPr="007E3C03">
        <w:rPr>
          <w:rFonts w:ascii="Arial" w:hAnsi="Arial" w:cs="Arial"/>
          <w:sz w:val="24"/>
          <w:szCs w:val="24"/>
          <w:lang w:val="es-CO"/>
        </w:rPr>
        <w:t>«Actividades de apoyo para otras actividades de explotación de minas y canteras».</w:t>
      </w:r>
    </w:p>
    <w:p w14:paraId="74CDAE72" w14:textId="333020AF"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El desarrollo o edición de programas informáticos (software). Se incluye en la clase 5820</w:t>
      </w:r>
      <w:r>
        <w:rPr>
          <w:rFonts w:ascii="Arial" w:hAnsi="Arial" w:cs="Arial"/>
          <w:sz w:val="24"/>
          <w:szCs w:val="24"/>
          <w:lang w:val="es-CO"/>
        </w:rPr>
        <w:t xml:space="preserve"> </w:t>
      </w:r>
      <w:r w:rsidRPr="007E3C03">
        <w:rPr>
          <w:rFonts w:ascii="Arial" w:hAnsi="Arial" w:cs="Arial"/>
          <w:sz w:val="24"/>
          <w:szCs w:val="24"/>
          <w:lang w:val="es-CO"/>
        </w:rPr>
        <w:t>«Edición de programas de informática (software)» y en la clase 6201 «Actividades de desarrollo</w:t>
      </w:r>
      <w:r>
        <w:rPr>
          <w:rFonts w:ascii="Arial" w:hAnsi="Arial" w:cs="Arial"/>
          <w:sz w:val="24"/>
          <w:szCs w:val="24"/>
          <w:lang w:val="es-CO"/>
        </w:rPr>
        <w:t xml:space="preserve"> </w:t>
      </w:r>
      <w:r w:rsidRPr="007E3C03">
        <w:rPr>
          <w:rFonts w:ascii="Arial" w:hAnsi="Arial" w:cs="Arial"/>
          <w:sz w:val="24"/>
          <w:szCs w:val="24"/>
          <w:lang w:val="es-CO"/>
        </w:rPr>
        <w:t>de sistemas informáticos (planificación, análisis, diseño, programación, pruebas)».</w:t>
      </w:r>
    </w:p>
    <w:p w14:paraId="11AA3E95"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arquitectura. Se incluyen en la clase 7111 «Actividades de arquitectura»</w:t>
      </w:r>
    </w:p>
    <w:p w14:paraId="4B2F94A6"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realización de ensayos técnicos. Se incluyen en la clase 7120 «Ensayos y análisis técnicos».</w:t>
      </w:r>
    </w:p>
    <w:p w14:paraId="25828AC4" w14:textId="4ADCCA2A"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investigación y desarrollo relacionadas con la ingeniería. Se incluyen en la</w:t>
      </w:r>
      <w:r>
        <w:rPr>
          <w:rFonts w:ascii="Arial" w:hAnsi="Arial" w:cs="Arial"/>
          <w:sz w:val="24"/>
          <w:szCs w:val="24"/>
          <w:lang w:val="es-CO"/>
        </w:rPr>
        <w:t xml:space="preserve"> </w:t>
      </w:r>
      <w:r w:rsidRPr="007E3C03">
        <w:rPr>
          <w:rFonts w:ascii="Arial" w:hAnsi="Arial" w:cs="Arial"/>
          <w:sz w:val="24"/>
          <w:szCs w:val="24"/>
          <w:lang w:val="es-CO"/>
        </w:rPr>
        <w:t>clase 7210 «Investigaciones y desarrollo experimental en el campo de las ciencias naturales y</w:t>
      </w:r>
      <w:r>
        <w:rPr>
          <w:rFonts w:ascii="Arial" w:hAnsi="Arial" w:cs="Arial"/>
          <w:sz w:val="24"/>
          <w:szCs w:val="24"/>
          <w:lang w:val="es-CO"/>
        </w:rPr>
        <w:t xml:space="preserve"> </w:t>
      </w:r>
      <w:r w:rsidRPr="007E3C03">
        <w:rPr>
          <w:rFonts w:ascii="Arial" w:hAnsi="Arial" w:cs="Arial"/>
          <w:sz w:val="24"/>
          <w:szCs w:val="24"/>
          <w:lang w:val="es-CO"/>
        </w:rPr>
        <w:t>la ingeniería».</w:t>
      </w:r>
    </w:p>
    <w:p w14:paraId="1C123BCD"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El diseño industrial. Se incluye en la clase 7410 «Actividades especializadas de diseño».</w:t>
      </w:r>
    </w:p>
    <w:p w14:paraId="61C630E3" w14:textId="028CDC9A" w:rsidR="00EB0DBB"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fotografía aérea. Se incluye en la clase 7420 «Actividades de fotografía».</w:t>
      </w:r>
    </w:p>
    <w:p w14:paraId="1B4D0FE5" w14:textId="57CC9D90" w:rsidR="00FC6869" w:rsidRPr="007E3C03" w:rsidRDefault="007E3C03" w:rsidP="007E3C03">
      <w:pPr>
        <w:pStyle w:val="Prrafodelista"/>
        <w:numPr>
          <w:ilvl w:val="0"/>
          <w:numId w:val="38"/>
        </w:numPr>
        <w:jc w:val="both"/>
        <w:rPr>
          <w:rFonts w:ascii="Arial" w:hAnsi="Arial" w:cs="Arial"/>
          <w:lang w:val="es-CO"/>
        </w:rPr>
      </w:pPr>
      <w:r w:rsidRPr="007E3C03">
        <w:rPr>
          <w:rFonts w:ascii="Arial" w:hAnsi="Arial" w:cs="Arial"/>
          <w:b/>
          <w:bCs/>
          <w:lang w:val="es-CO"/>
        </w:rPr>
        <w:t>DIVISION 74 Otras actividades profesionales, científicas y técnica</w:t>
      </w:r>
    </w:p>
    <w:p w14:paraId="5FC57773" w14:textId="56C5E341" w:rsidR="007E3C03" w:rsidRDefault="007E3C03" w:rsidP="007E3C03">
      <w:pPr>
        <w:jc w:val="both"/>
        <w:rPr>
          <w:rFonts w:ascii="Arial" w:hAnsi="Arial" w:cs="Arial"/>
          <w:lang w:val="es-CO"/>
        </w:rPr>
      </w:pPr>
    </w:p>
    <w:p w14:paraId="00AC15B9" w14:textId="005D97DB"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lastRenderedPageBreak/>
        <w:t>Esta división comprende la prestación de servicios profesionales, científicos y técnicos relacionados</w:t>
      </w:r>
      <w:r>
        <w:rPr>
          <w:rFonts w:ascii="Arial" w:hAnsi="Arial" w:cs="Arial"/>
          <w:sz w:val="24"/>
          <w:szCs w:val="24"/>
          <w:lang w:val="es-CO"/>
        </w:rPr>
        <w:t xml:space="preserve"> </w:t>
      </w:r>
      <w:r w:rsidRPr="007E3C03">
        <w:rPr>
          <w:rFonts w:ascii="Arial" w:hAnsi="Arial" w:cs="Arial"/>
          <w:sz w:val="24"/>
          <w:szCs w:val="24"/>
          <w:lang w:val="es-CO"/>
        </w:rPr>
        <w:t>con las actividades especializadas de diseño, de fotografía y otras actividades n.c.p.</w:t>
      </w:r>
    </w:p>
    <w:p w14:paraId="359465FF" w14:textId="1919AA53" w:rsidR="007E3C03" w:rsidRPr="007E3C03" w:rsidRDefault="007E3C03" w:rsidP="007E3C03">
      <w:pPr>
        <w:jc w:val="both"/>
        <w:rPr>
          <w:rFonts w:ascii="Arial" w:hAnsi="Arial" w:cs="Arial"/>
          <w:sz w:val="24"/>
          <w:szCs w:val="24"/>
          <w:lang w:val="es-CO"/>
        </w:rPr>
      </w:pPr>
    </w:p>
    <w:p w14:paraId="4B42B41C" w14:textId="77777777" w:rsidR="007E3C03" w:rsidRPr="007E3C03" w:rsidRDefault="007E3C03" w:rsidP="007E3C03">
      <w:pPr>
        <w:jc w:val="both"/>
        <w:rPr>
          <w:rFonts w:ascii="Arial" w:hAnsi="Arial" w:cs="Arial"/>
          <w:b/>
          <w:bCs/>
          <w:sz w:val="24"/>
          <w:szCs w:val="24"/>
          <w:lang w:val="es-CO"/>
        </w:rPr>
      </w:pPr>
      <w:r w:rsidRPr="007E3C03">
        <w:rPr>
          <w:rFonts w:ascii="Arial" w:hAnsi="Arial" w:cs="Arial"/>
          <w:b/>
          <w:bCs/>
          <w:sz w:val="24"/>
          <w:szCs w:val="24"/>
          <w:lang w:val="es-CO"/>
        </w:rPr>
        <w:t>749 7490 Otras actividades profesionales, científicas y técnicas n.c.p.</w:t>
      </w:r>
    </w:p>
    <w:p w14:paraId="59046C30" w14:textId="77777777" w:rsidR="007E3C03" w:rsidRPr="007E3C03" w:rsidRDefault="007E3C03" w:rsidP="007E3C03">
      <w:pPr>
        <w:jc w:val="both"/>
        <w:rPr>
          <w:rFonts w:ascii="Arial" w:hAnsi="Arial" w:cs="Arial"/>
          <w:sz w:val="24"/>
          <w:szCs w:val="24"/>
          <w:lang w:val="es-CO"/>
        </w:rPr>
      </w:pPr>
    </w:p>
    <w:p w14:paraId="0DDA0E55" w14:textId="07D8814C"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clase comprende una gran variedad de actividades de servicios que se prestan por lo general</w:t>
      </w:r>
      <w:r>
        <w:rPr>
          <w:rFonts w:ascii="Arial" w:hAnsi="Arial" w:cs="Arial"/>
          <w:sz w:val="24"/>
          <w:szCs w:val="24"/>
          <w:lang w:val="es-CO"/>
        </w:rPr>
        <w:t xml:space="preserve"> </w:t>
      </w:r>
      <w:r w:rsidRPr="007E3C03">
        <w:rPr>
          <w:rFonts w:ascii="Arial" w:hAnsi="Arial" w:cs="Arial"/>
          <w:sz w:val="24"/>
          <w:szCs w:val="24"/>
          <w:lang w:val="es-CO"/>
        </w:rPr>
        <w:t>a clientes comerciales. Abarca las actividades para las que se requieren niveles de conocimientos</w:t>
      </w:r>
      <w:r>
        <w:rPr>
          <w:rFonts w:ascii="Arial" w:hAnsi="Arial" w:cs="Arial"/>
          <w:sz w:val="24"/>
          <w:szCs w:val="24"/>
          <w:lang w:val="es-CO"/>
        </w:rPr>
        <w:t xml:space="preserve"> </w:t>
      </w:r>
      <w:r w:rsidRPr="007E3C03">
        <w:rPr>
          <w:rFonts w:ascii="Arial" w:hAnsi="Arial" w:cs="Arial"/>
          <w:sz w:val="24"/>
          <w:szCs w:val="24"/>
          <w:lang w:val="es-CO"/>
        </w:rPr>
        <w:t>profesionales, científicos y técnicos más avanzados, pero no las funciones corrientes que son</w:t>
      </w:r>
      <w:r>
        <w:rPr>
          <w:rFonts w:ascii="Arial" w:hAnsi="Arial" w:cs="Arial"/>
          <w:sz w:val="24"/>
          <w:szCs w:val="24"/>
          <w:lang w:val="es-CO"/>
        </w:rPr>
        <w:t xml:space="preserve"> </w:t>
      </w:r>
      <w:r w:rsidRPr="007E3C03">
        <w:rPr>
          <w:rFonts w:ascii="Arial" w:hAnsi="Arial" w:cs="Arial"/>
          <w:sz w:val="24"/>
          <w:szCs w:val="24"/>
          <w:lang w:val="es-CO"/>
        </w:rPr>
        <w:t>habitualmente de poca duración.</w:t>
      </w:r>
    </w:p>
    <w:p w14:paraId="0164878F" w14:textId="77777777" w:rsidR="007E3C03" w:rsidRPr="007E3C03" w:rsidRDefault="007E3C03" w:rsidP="007E3C03">
      <w:pPr>
        <w:jc w:val="both"/>
        <w:rPr>
          <w:rFonts w:ascii="Arial" w:hAnsi="Arial" w:cs="Arial"/>
          <w:sz w:val="24"/>
          <w:szCs w:val="24"/>
          <w:lang w:val="es-CO"/>
        </w:rPr>
      </w:pPr>
    </w:p>
    <w:p w14:paraId="08B120AA"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clase incluye:</w:t>
      </w:r>
    </w:p>
    <w:p w14:paraId="0E3ED794" w14:textId="77777777" w:rsidR="007E3C03" w:rsidRPr="007E3C03" w:rsidRDefault="007E3C03" w:rsidP="007E3C03">
      <w:pPr>
        <w:jc w:val="both"/>
        <w:rPr>
          <w:rFonts w:ascii="Arial" w:hAnsi="Arial" w:cs="Arial"/>
          <w:sz w:val="24"/>
          <w:szCs w:val="24"/>
          <w:lang w:val="es-CO"/>
        </w:rPr>
      </w:pPr>
    </w:p>
    <w:p w14:paraId="1BE10220"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traducción e interpretación.</w:t>
      </w:r>
    </w:p>
    <w:p w14:paraId="38A330BB" w14:textId="53DC46BD"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corretaje empresarial, a saber: la gestión de la compra o venta de pequeñas</w:t>
      </w:r>
      <w:r>
        <w:rPr>
          <w:rFonts w:ascii="Arial" w:hAnsi="Arial" w:cs="Arial"/>
          <w:sz w:val="24"/>
          <w:szCs w:val="24"/>
          <w:lang w:val="es-CO"/>
        </w:rPr>
        <w:t xml:space="preserve"> </w:t>
      </w:r>
      <w:r w:rsidRPr="007E3C03">
        <w:rPr>
          <w:rFonts w:ascii="Arial" w:hAnsi="Arial" w:cs="Arial"/>
          <w:sz w:val="24"/>
          <w:szCs w:val="24"/>
          <w:lang w:val="es-CO"/>
        </w:rPr>
        <w:t>y medianas empresas, incluidas prácticas profesionales, pero sin incluir las actividades de</w:t>
      </w:r>
      <w:r>
        <w:rPr>
          <w:rFonts w:ascii="Arial" w:hAnsi="Arial" w:cs="Arial"/>
          <w:sz w:val="24"/>
          <w:szCs w:val="24"/>
          <w:lang w:val="es-CO"/>
        </w:rPr>
        <w:t xml:space="preserve"> </w:t>
      </w:r>
      <w:r w:rsidRPr="007E3C03">
        <w:rPr>
          <w:rFonts w:ascii="Arial" w:hAnsi="Arial" w:cs="Arial"/>
          <w:sz w:val="24"/>
          <w:szCs w:val="24"/>
          <w:lang w:val="es-CO"/>
        </w:rPr>
        <w:t>agentes y valuadores de finca raíz.</w:t>
      </w:r>
    </w:p>
    <w:p w14:paraId="49628685" w14:textId="49435AE5"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intermediación en materia de patentes (gestión de la compra y venta de</w:t>
      </w:r>
      <w:r>
        <w:rPr>
          <w:rFonts w:ascii="Arial" w:hAnsi="Arial" w:cs="Arial"/>
          <w:sz w:val="24"/>
          <w:szCs w:val="24"/>
          <w:lang w:val="es-CO"/>
        </w:rPr>
        <w:t xml:space="preserve"> </w:t>
      </w:r>
      <w:r w:rsidRPr="007E3C03">
        <w:rPr>
          <w:rFonts w:ascii="Arial" w:hAnsi="Arial" w:cs="Arial"/>
          <w:sz w:val="24"/>
          <w:szCs w:val="24"/>
          <w:lang w:val="es-CO"/>
        </w:rPr>
        <w:t>patentes).</w:t>
      </w:r>
    </w:p>
    <w:p w14:paraId="63CF867D"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valuación distintas de las relacionadas con bienes raíces y seguros</w:t>
      </w:r>
    </w:p>
    <w:p w14:paraId="2B675203"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(antigüedades, joyas, etcétera).</w:t>
      </w:r>
    </w:p>
    <w:p w14:paraId="35C20672"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auditoría de efectos e información sobre fletes.</w:t>
      </w:r>
    </w:p>
    <w:p w14:paraId="6F7E1695"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pronóstico meteorológico.</w:t>
      </w:r>
    </w:p>
    <w:p w14:paraId="533543CB"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consultoría de seguridad.</w:t>
      </w:r>
    </w:p>
    <w:p w14:paraId="3D76B1B7"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consultoría de agronomía.</w:t>
      </w:r>
    </w:p>
    <w:p w14:paraId="0D8C93B3"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consultoría ambiental.</w:t>
      </w:r>
    </w:p>
    <w:p w14:paraId="650AE1D0"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Otros tipos de consultoría técnica.</w:t>
      </w:r>
    </w:p>
    <w:p w14:paraId="6D85D3B5"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consultoría distintas de las de arquitectura, ingeniería y gestión.</w:t>
      </w:r>
    </w:p>
    <w:p w14:paraId="4217BD37"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asesoramiento.</w:t>
      </w:r>
    </w:p>
    <w:p w14:paraId="6D8835EA" w14:textId="6D7208A9"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realizadas por agencias en nombre de particulares para obtener contratos de</w:t>
      </w:r>
      <w:r>
        <w:rPr>
          <w:rFonts w:ascii="Arial" w:hAnsi="Arial" w:cs="Arial"/>
          <w:sz w:val="24"/>
          <w:szCs w:val="24"/>
          <w:lang w:val="es-CO"/>
        </w:rPr>
        <w:t xml:space="preserve"> </w:t>
      </w:r>
      <w:r w:rsidRPr="007E3C03">
        <w:rPr>
          <w:rFonts w:ascii="Arial" w:hAnsi="Arial" w:cs="Arial"/>
          <w:sz w:val="24"/>
          <w:szCs w:val="24"/>
          <w:lang w:val="es-CO"/>
        </w:rPr>
        <w:t>actuación en películas, obras de teatro y otros espectáculos culturales y deportivos, y para ofertar</w:t>
      </w:r>
      <w:r>
        <w:rPr>
          <w:rFonts w:ascii="Arial" w:hAnsi="Arial" w:cs="Arial"/>
          <w:sz w:val="24"/>
          <w:szCs w:val="24"/>
          <w:lang w:val="es-CO"/>
        </w:rPr>
        <w:t xml:space="preserve"> </w:t>
      </w:r>
      <w:r w:rsidRPr="007E3C03">
        <w:rPr>
          <w:rFonts w:ascii="Arial" w:hAnsi="Arial" w:cs="Arial"/>
          <w:sz w:val="24"/>
          <w:szCs w:val="24"/>
          <w:lang w:val="es-CO"/>
        </w:rPr>
        <w:t>libros, guiones, obras de arte, fotografías, etc., a editores, productores, etcétera.</w:t>
      </w:r>
    </w:p>
    <w:p w14:paraId="1D8941F5" w14:textId="77777777" w:rsidR="007E3C03" w:rsidRPr="007E3C03" w:rsidRDefault="007E3C03" w:rsidP="007E3C03">
      <w:pPr>
        <w:jc w:val="both"/>
        <w:rPr>
          <w:rFonts w:ascii="Arial" w:hAnsi="Arial" w:cs="Arial"/>
          <w:sz w:val="24"/>
          <w:szCs w:val="24"/>
          <w:lang w:val="es-CO"/>
        </w:rPr>
      </w:pPr>
    </w:p>
    <w:p w14:paraId="35B4066E"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Esta clase excluye:</w:t>
      </w:r>
    </w:p>
    <w:p w14:paraId="56678D2A" w14:textId="77777777" w:rsidR="007E3C03" w:rsidRPr="007E3C03" w:rsidRDefault="007E3C03" w:rsidP="007E3C03">
      <w:pPr>
        <w:jc w:val="both"/>
        <w:rPr>
          <w:rFonts w:ascii="Arial" w:hAnsi="Arial" w:cs="Arial"/>
          <w:sz w:val="24"/>
          <w:szCs w:val="24"/>
          <w:lang w:val="es-CO"/>
        </w:rPr>
      </w:pPr>
    </w:p>
    <w:p w14:paraId="48BE162A" w14:textId="3EA9F024"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venta al por mayor de vehículos usados, a través de subasta o remates. Se incluye en la</w:t>
      </w:r>
      <w:r>
        <w:rPr>
          <w:rFonts w:ascii="Arial" w:hAnsi="Arial" w:cs="Arial"/>
          <w:sz w:val="24"/>
          <w:szCs w:val="24"/>
          <w:lang w:val="es-CO"/>
        </w:rPr>
        <w:t xml:space="preserve"> </w:t>
      </w:r>
      <w:r w:rsidRPr="007E3C03">
        <w:rPr>
          <w:rFonts w:ascii="Arial" w:hAnsi="Arial" w:cs="Arial"/>
          <w:sz w:val="24"/>
          <w:szCs w:val="24"/>
          <w:lang w:val="es-CO"/>
        </w:rPr>
        <w:t>clase 4512 «Comercio de vehículos automotores usados».</w:t>
      </w:r>
    </w:p>
    <w:p w14:paraId="25878D30" w14:textId="5DC1F4A4"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subasta en línea (ventas al por menor). Se incluye en la clase 4791 «Comercio al por menor</w:t>
      </w:r>
      <w:r>
        <w:rPr>
          <w:rFonts w:ascii="Arial" w:hAnsi="Arial" w:cs="Arial"/>
          <w:sz w:val="24"/>
          <w:szCs w:val="24"/>
          <w:lang w:val="es-CO"/>
        </w:rPr>
        <w:t xml:space="preserve"> </w:t>
      </w:r>
      <w:r w:rsidRPr="007E3C03">
        <w:rPr>
          <w:rFonts w:ascii="Arial" w:hAnsi="Arial" w:cs="Arial"/>
          <w:sz w:val="24"/>
          <w:szCs w:val="24"/>
          <w:lang w:val="es-CO"/>
        </w:rPr>
        <w:t>realizado a través de internet».</w:t>
      </w:r>
    </w:p>
    <w:p w14:paraId="25A84A93" w14:textId="5FE5AC54"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las casas de subastas (al por menor). Se incluyen en la clase 4775 «Comercio</w:t>
      </w:r>
      <w:r>
        <w:rPr>
          <w:rFonts w:ascii="Arial" w:hAnsi="Arial" w:cs="Arial"/>
          <w:sz w:val="24"/>
          <w:szCs w:val="24"/>
          <w:lang w:val="es-CO"/>
        </w:rPr>
        <w:t xml:space="preserve"> </w:t>
      </w:r>
      <w:r w:rsidRPr="007E3C03">
        <w:rPr>
          <w:rFonts w:ascii="Arial" w:hAnsi="Arial" w:cs="Arial"/>
          <w:sz w:val="24"/>
          <w:szCs w:val="24"/>
          <w:lang w:val="es-CO"/>
        </w:rPr>
        <w:t>al por menor de artículos de segunda mano».</w:t>
      </w:r>
    </w:p>
    <w:p w14:paraId="4441AF9C"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corredores de finca raíz. Se incluyen en la clase 6820 «Actividades</w:t>
      </w:r>
    </w:p>
    <w:p w14:paraId="26FAD515"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inmobiliarias realizadas a cambio de una retribución o por contrata».</w:t>
      </w:r>
    </w:p>
    <w:p w14:paraId="7FFE66AF" w14:textId="6914730E"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lastRenderedPageBreak/>
        <w:t>• Las actividades de teneduría de libros. Se incluyen en la clase 6920 «Actividades de contabilidad,</w:t>
      </w:r>
      <w:r>
        <w:rPr>
          <w:rFonts w:ascii="Arial" w:hAnsi="Arial" w:cs="Arial"/>
          <w:sz w:val="24"/>
          <w:szCs w:val="24"/>
          <w:lang w:val="es-CO"/>
        </w:rPr>
        <w:t xml:space="preserve"> </w:t>
      </w:r>
      <w:r w:rsidRPr="007E3C03">
        <w:rPr>
          <w:rFonts w:ascii="Arial" w:hAnsi="Arial" w:cs="Arial"/>
          <w:sz w:val="24"/>
          <w:szCs w:val="24"/>
          <w:lang w:val="es-CO"/>
        </w:rPr>
        <w:t>teneduría de libros, auditoria financiera y asesoría tributaria».</w:t>
      </w:r>
    </w:p>
    <w:p w14:paraId="332083BC" w14:textId="13CC4DBB"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consultores en administración. Se incluye en la clase 7020 «Actividades de</w:t>
      </w:r>
      <w:r>
        <w:rPr>
          <w:rFonts w:ascii="Arial" w:hAnsi="Arial" w:cs="Arial"/>
          <w:sz w:val="24"/>
          <w:szCs w:val="24"/>
          <w:lang w:val="es-CO"/>
        </w:rPr>
        <w:t xml:space="preserve"> </w:t>
      </w:r>
      <w:r w:rsidRPr="007E3C03">
        <w:rPr>
          <w:rFonts w:ascii="Arial" w:hAnsi="Arial" w:cs="Arial"/>
          <w:sz w:val="24"/>
          <w:szCs w:val="24"/>
          <w:lang w:val="es-CO"/>
        </w:rPr>
        <w:t>consultoría de gestión».</w:t>
      </w:r>
    </w:p>
    <w:p w14:paraId="5C2BAE53" w14:textId="4AA97D41"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consultores en arquitectura e ingeniería. Se incluyen en las clases 7111</w:t>
      </w:r>
      <w:r>
        <w:rPr>
          <w:rFonts w:ascii="Arial" w:hAnsi="Arial" w:cs="Arial"/>
          <w:sz w:val="24"/>
          <w:szCs w:val="24"/>
          <w:lang w:val="es-CO"/>
        </w:rPr>
        <w:t xml:space="preserve"> </w:t>
      </w:r>
      <w:r w:rsidRPr="007E3C03">
        <w:rPr>
          <w:rFonts w:ascii="Arial" w:hAnsi="Arial" w:cs="Arial"/>
          <w:sz w:val="24"/>
          <w:szCs w:val="24"/>
          <w:lang w:val="es-CO"/>
        </w:rPr>
        <w:t>«Actividades de arquitectura» y 7112 «Actividades de ingeniería y otras actividades conexas de</w:t>
      </w:r>
      <w:r>
        <w:rPr>
          <w:rFonts w:ascii="Arial" w:hAnsi="Arial" w:cs="Arial"/>
          <w:sz w:val="24"/>
          <w:szCs w:val="24"/>
          <w:lang w:val="es-CO"/>
        </w:rPr>
        <w:t xml:space="preserve"> </w:t>
      </w:r>
      <w:r w:rsidRPr="007E3C03">
        <w:rPr>
          <w:rFonts w:ascii="Arial" w:hAnsi="Arial" w:cs="Arial"/>
          <w:sz w:val="24"/>
          <w:szCs w:val="24"/>
          <w:lang w:val="es-CO"/>
        </w:rPr>
        <w:t>consultoría técnica».</w:t>
      </w:r>
    </w:p>
    <w:p w14:paraId="287D90F5" w14:textId="5172244B"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diseños de ingeniería. Se incluyen en la clase 7112 «Actividades de ingeniería</w:t>
      </w:r>
      <w:r>
        <w:rPr>
          <w:rFonts w:ascii="Arial" w:hAnsi="Arial" w:cs="Arial"/>
          <w:sz w:val="24"/>
          <w:szCs w:val="24"/>
          <w:lang w:val="es-CO"/>
        </w:rPr>
        <w:t xml:space="preserve"> </w:t>
      </w:r>
      <w:r w:rsidRPr="007E3C03">
        <w:rPr>
          <w:rFonts w:ascii="Arial" w:hAnsi="Arial" w:cs="Arial"/>
          <w:sz w:val="24"/>
          <w:szCs w:val="24"/>
          <w:lang w:val="es-CO"/>
        </w:rPr>
        <w:t>y otras actividades conexas de consultoría técnica».</w:t>
      </w:r>
    </w:p>
    <w:p w14:paraId="742ED959" w14:textId="77777777"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exhibición de anuncios y otros diseños publicitarios. Se incluye en la clase 7310 «Publicidad».</w:t>
      </w:r>
    </w:p>
    <w:p w14:paraId="1049318E" w14:textId="19FC7633"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creación de stands, otras estructuras y lugares de exhibición. Se incluyen en la clase 7310</w:t>
      </w:r>
      <w:r>
        <w:rPr>
          <w:rFonts w:ascii="Arial" w:hAnsi="Arial" w:cs="Arial"/>
          <w:sz w:val="24"/>
          <w:szCs w:val="24"/>
          <w:lang w:val="es-CO"/>
        </w:rPr>
        <w:t xml:space="preserve"> </w:t>
      </w:r>
      <w:r w:rsidRPr="007E3C03">
        <w:rPr>
          <w:rFonts w:ascii="Arial" w:hAnsi="Arial" w:cs="Arial"/>
          <w:sz w:val="24"/>
          <w:szCs w:val="24"/>
          <w:lang w:val="es-CO"/>
        </w:rPr>
        <w:t>«Publicidad».</w:t>
      </w:r>
    </w:p>
    <w:p w14:paraId="63C979EC" w14:textId="4E63ED2B"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diseño industrial. Se incluyen en la clase 7410 «Actividades especializadas</w:t>
      </w:r>
      <w:r>
        <w:rPr>
          <w:rFonts w:ascii="Arial" w:hAnsi="Arial" w:cs="Arial"/>
          <w:sz w:val="24"/>
          <w:szCs w:val="24"/>
          <w:lang w:val="es-CO"/>
        </w:rPr>
        <w:t xml:space="preserve"> </w:t>
      </w:r>
      <w:r w:rsidRPr="007E3C03">
        <w:rPr>
          <w:rFonts w:ascii="Arial" w:hAnsi="Arial" w:cs="Arial"/>
          <w:sz w:val="24"/>
          <w:szCs w:val="24"/>
          <w:lang w:val="es-CO"/>
        </w:rPr>
        <w:t>de diseño».</w:t>
      </w:r>
    </w:p>
    <w:p w14:paraId="04751CA3" w14:textId="73F011B1"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organizadores de convenciones y eventos comerciales. Se incluyen en la</w:t>
      </w:r>
      <w:r>
        <w:rPr>
          <w:rFonts w:ascii="Arial" w:hAnsi="Arial" w:cs="Arial"/>
          <w:sz w:val="24"/>
          <w:szCs w:val="24"/>
          <w:lang w:val="es-CO"/>
        </w:rPr>
        <w:t xml:space="preserve"> </w:t>
      </w:r>
      <w:r w:rsidRPr="007E3C03">
        <w:rPr>
          <w:rFonts w:ascii="Arial" w:hAnsi="Arial" w:cs="Arial"/>
          <w:sz w:val="24"/>
          <w:szCs w:val="24"/>
          <w:lang w:val="es-CO"/>
        </w:rPr>
        <w:t>clase 8230 «Organización de convenciones y eventos comerciales».</w:t>
      </w:r>
    </w:p>
    <w:p w14:paraId="523428CB" w14:textId="47424671"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subasta por cuenta propia. Se incluyen en la clase 8299 «Otras actividades</w:t>
      </w:r>
      <w:r>
        <w:rPr>
          <w:rFonts w:ascii="Arial" w:hAnsi="Arial" w:cs="Arial"/>
          <w:sz w:val="24"/>
          <w:szCs w:val="24"/>
          <w:lang w:val="es-CO"/>
        </w:rPr>
        <w:t xml:space="preserve"> </w:t>
      </w:r>
      <w:r w:rsidRPr="007E3C03">
        <w:rPr>
          <w:rFonts w:ascii="Arial" w:hAnsi="Arial" w:cs="Arial"/>
          <w:sz w:val="24"/>
          <w:szCs w:val="24"/>
          <w:lang w:val="es-CO"/>
        </w:rPr>
        <w:t>de servicio de apoyo a las empresas n.c.p.».</w:t>
      </w:r>
    </w:p>
    <w:p w14:paraId="4C359269" w14:textId="7A39C813"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La administración de programas de fidelidad (tarjetas por puntos). Se incluyen en la clase 8299</w:t>
      </w:r>
      <w:r>
        <w:rPr>
          <w:rFonts w:ascii="Arial" w:hAnsi="Arial" w:cs="Arial"/>
          <w:sz w:val="24"/>
          <w:szCs w:val="24"/>
          <w:lang w:val="es-CO"/>
        </w:rPr>
        <w:t xml:space="preserve"> </w:t>
      </w:r>
      <w:r w:rsidRPr="007E3C03">
        <w:rPr>
          <w:rFonts w:ascii="Arial" w:hAnsi="Arial" w:cs="Arial"/>
          <w:sz w:val="24"/>
          <w:szCs w:val="24"/>
          <w:lang w:val="es-CO"/>
        </w:rPr>
        <w:t>«Otras actividades de servicio de apoyo a las empresas n.c.p.».</w:t>
      </w:r>
    </w:p>
    <w:p w14:paraId="05EADCEF" w14:textId="239888C4" w:rsidR="007E3C03" w:rsidRPr="007E3C03" w:rsidRDefault="007E3C03" w:rsidP="007E3C03">
      <w:pPr>
        <w:jc w:val="both"/>
        <w:rPr>
          <w:rFonts w:ascii="Arial" w:hAnsi="Arial" w:cs="Arial"/>
          <w:sz w:val="24"/>
          <w:szCs w:val="24"/>
          <w:lang w:val="es-CO"/>
        </w:rPr>
      </w:pPr>
      <w:r w:rsidRPr="007E3C03">
        <w:rPr>
          <w:rFonts w:ascii="Arial" w:hAnsi="Arial" w:cs="Arial"/>
          <w:sz w:val="24"/>
          <w:szCs w:val="24"/>
          <w:lang w:val="es-CO"/>
        </w:rPr>
        <w:t>• El asesoramiento a los consumidores en cuestiones crediticias y de deuda. Se incluyen en la</w:t>
      </w:r>
      <w:r>
        <w:rPr>
          <w:rFonts w:ascii="Arial" w:hAnsi="Arial" w:cs="Arial"/>
          <w:sz w:val="24"/>
          <w:szCs w:val="24"/>
          <w:lang w:val="es-CO"/>
        </w:rPr>
        <w:t xml:space="preserve"> </w:t>
      </w:r>
      <w:r w:rsidRPr="007E3C03">
        <w:rPr>
          <w:rFonts w:ascii="Arial" w:hAnsi="Arial" w:cs="Arial"/>
          <w:sz w:val="24"/>
          <w:szCs w:val="24"/>
          <w:lang w:val="es-CO"/>
        </w:rPr>
        <w:t>clase 8899 «Otras actividades de asistencia social sin alojamiento n.c.p.».</w:t>
      </w:r>
    </w:p>
    <w:p w14:paraId="08A7FEF5" w14:textId="3F01AE98" w:rsidR="007E3C03" w:rsidRDefault="007E3C03" w:rsidP="007E3C03">
      <w:pPr>
        <w:jc w:val="both"/>
        <w:rPr>
          <w:rFonts w:ascii="Arial" w:hAnsi="Arial" w:cs="Arial"/>
          <w:sz w:val="24"/>
          <w:szCs w:val="24"/>
          <w:lang w:val="es-CO"/>
        </w:rPr>
      </w:pPr>
      <w:r w:rsidRPr="007E3C03">
        <w:rPr>
          <w:rFonts w:ascii="Arial" w:hAnsi="Arial" w:cs="Arial"/>
          <w:sz w:val="24"/>
          <w:szCs w:val="24"/>
          <w:lang w:val="es-CO"/>
        </w:rPr>
        <w:t>• Las actividades de autores de libros científicos y técnicos. Se incluye en la clase 9001 «Creación</w:t>
      </w:r>
      <w:r>
        <w:rPr>
          <w:rFonts w:ascii="Arial" w:hAnsi="Arial" w:cs="Arial"/>
          <w:sz w:val="24"/>
          <w:szCs w:val="24"/>
          <w:lang w:val="es-CO"/>
        </w:rPr>
        <w:t xml:space="preserve"> </w:t>
      </w:r>
      <w:r w:rsidRPr="007E3C03">
        <w:rPr>
          <w:rFonts w:ascii="Arial" w:hAnsi="Arial" w:cs="Arial"/>
          <w:sz w:val="24"/>
          <w:szCs w:val="24"/>
          <w:lang w:val="es-CO"/>
        </w:rPr>
        <w:t>literaria».</w:t>
      </w:r>
    </w:p>
    <w:p w14:paraId="3E93DE2D" w14:textId="799DD6FF" w:rsidR="00275B06" w:rsidRDefault="00275B06" w:rsidP="007E3C03">
      <w:pPr>
        <w:jc w:val="both"/>
        <w:rPr>
          <w:rFonts w:ascii="Arial" w:hAnsi="Arial" w:cs="Arial"/>
          <w:sz w:val="24"/>
          <w:szCs w:val="24"/>
          <w:lang w:val="es-CO"/>
        </w:rPr>
      </w:pPr>
      <w:r w:rsidRPr="00275B06">
        <w:rPr>
          <w:rFonts w:ascii="Arial" w:hAnsi="Arial" w:cs="Arial"/>
          <w:sz w:val="24"/>
          <w:szCs w:val="24"/>
          <w:lang w:val="es-CO"/>
        </w:rPr>
        <w:t>• Las actividades de periodistas independientes. Se incluyen en la clase 9001 «Creación literaria»</w:t>
      </w:r>
    </w:p>
    <w:p w14:paraId="374DE601" w14:textId="427D8775" w:rsidR="00275B06" w:rsidRDefault="00275B06" w:rsidP="007E3C03">
      <w:pPr>
        <w:jc w:val="both"/>
        <w:rPr>
          <w:rFonts w:ascii="Arial" w:hAnsi="Arial" w:cs="Arial"/>
          <w:sz w:val="24"/>
          <w:szCs w:val="24"/>
          <w:lang w:val="es-CO"/>
        </w:rPr>
      </w:pPr>
    </w:p>
    <w:p w14:paraId="64C27E33" w14:textId="0DB83B02" w:rsidR="00275B06" w:rsidRDefault="00275B06" w:rsidP="007E3C03">
      <w:pPr>
        <w:jc w:val="both"/>
        <w:rPr>
          <w:rFonts w:ascii="Arial" w:hAnsi="Arial" w:cs="Arial"/>
          <w:b/>
          <w:bCs/>
          <w:sz w:val="24"/>
          <w:szCs w:val="24"/>
          <w:lang w:val="es-CO"/>
        </w:rPr>
      </w:pPr>
      <w:r>
        <w:rPr>
          <w:rFonts w:ascii="Arial" w:hAnsi="Arial" w:cs="Arial"/>
          <w:b/>
          <w:bCs/>
          <w:sz w:val="24"/>
          <w:szCs w:val="24"/>
          <w:lang w:val="es-CO"/>
        </w:rPr>
        <w:t>3. INFORMACIÓN FINANCIERA</w:t>
      </w:r>
    </w:p>
    <w:p w14:paraId="6FBC6AC7" w14:textId="2A595732" w:rsidR="00275B06" w:rsidRDefault="00275B06" w:rsidP="007E3C03">
      <w:pPr>
        <w:jc w:val="both"/>
        <w:rPr>
          <w:rFonts w:ascii="Arial" w:hAnsi="Arial" w:cs="Arial"/>
          <w:b/>
          <w:bCs/>
          <w:sz w:val="24"/>
          <w:szCs w:val="24"/>
          <w:lang w:val="es-CO"/>
        </w:rPr>
      </w:pPr>
    </w:p>
    <w:p w14:paraId="22C6C4EA" w14:textId="0CC6BD95"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t>Teniendo en cuenta el artículo 2.2.1.1.1.5.3 del Decreto 1082 de 2015 y el Manual para determinar</w:t>
      </w:r>
      <w:r>
        <w:rPr>
          <w:rFonts w:ascii="Arial" w:hAnsi="Arial" w:cs="Arial"/>
          <w:sz w:val="24"/>
          <w:szCs w:val="24"/>
          <w:lang w:val="es-CO"/>
        </w:rPr>
        <w:t xml:space="preserve"> </w:t>
      </w:r>
      <w:r w:rsidRPr="00275B06">
        <w:rPr>
          <w:rFonts w:ascii="Arial" w:hAnsi="Arial" w:cs="Arial"/>
          <w:sz w:val="24"/>
          <w:szCs w:val="24"/>
          <w:lang w:val="es-CO"/>
        </w:rPr>
        <w:t>y verificar los requisitos habilitantes en los procesos de contratación de Colombia Compra Eficiente,</w:t>
      </w:r>
      <w:r>
        <w:rPr>
          <w:rFonts w:ascii="Arial" w:hAnsi="Arial" w:cs="Arial"/>
          <w:sz w:val="24"/>
          <w:szCs w:val="24"/>
          <w:lang w:val="es-CO"/>
        </w:rPr>
        <w:t xml:space="preserve"> </w:t>
      </w:r>
      <w:r w:rsidRPr="00275B06">
        <w:rPr>
          <w:rFonts w:ascii="Arial" w:hAnsi="Arial" w:cs="Arial"/>
          <w:sz w:val="24"/>
          <w:szCs w:val="24"/>
          <w:lang w:val="es-CO"/>
        </w:rPr>
        <w:t>es de vital importancia establecer Requisitos Habilitantes de Capacidad Financiera, por cuanto estos</w:t>
      </w:r>
      <w:r>
        <w:rPr>
          <w:rFonts w:ascii="Arial" w:hAnsi="Arial" w:cs="Arial"/>
          <w:sz w:val="24"/>
          <w:szCs w:val="24"/>
          <w:lang w:val="es-CO"/>
        </w:rPr>
        <w:t xml:space="preserve"> </w:t>
      </w:r>
      <w:r w:rsidRPr="00275B06">
        <w:rPr>
          <w:rFonts w:ascii="Arial" w:hAnsi="Arial" w:cs="Arial"/>
          <w:sz w:val="24"/>
          <w:szCs w:val="24"/>
          <w:lang w:val="es-CO"/>
        </w:rPr>
        <w:t>permiten establecer las condiciones mínimas que reflejan la situación financiera de los proponentes.</w:t>
      </w:r>
    </w:p>
    <w:p w14:paraId="5BD9B8C5" w14:textId="6F63D181"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t>Evidencian entonces estas condiciones la aptitud del proponente para cumplir oportuna y cabalmente</w:t>
      </w:r>
      <w:r>
        <w:rPr>
          <w:rFonts w:ascii="Arial" w:hAnsi="Arial" w:cs="Arial"/>
          <w:sz w:val="24"/>
          <w:szCs w:val="24"/>
          <w:lang w:val="es-CO"/>
        </w:rPr>
        <w:t xml:space="preserve"> </w:t>
      </w:r>
      <w:r w:rsidRPr="00275B06">
        <w:rPr>
          <w:rFonts w:ascii="Arial" w:hAnsi="Arial" w:cs="Arial"/>
          <w:sz w:val="24"/>
          <w:szCs w:val="24"/>
          <w:lang w:val="es-CO"/>
        </w:rPr>
        <w:t xml:space="preserve">el objeto del contrato. </w:t>
      </w:r>
    </w:p>
    <w:p w14:paraId="4A923934" w14:textId="77777777" w:rsidR="00275B06" w:rsidRPr="00275B06" w:rsidRDefault="00275B06" w:rsidP="00275B06">
      <w:pPr>
        <w:jc w:val="both"/>
        <w:rPr>
          <w:rFonts w:ascii="Arial" w:hAnsi="Arial" w:cs="Arial"/>
          <w:sz w:val="24"/>
          <w:szCs w:val="24"/>
          <w:lang w:val="es-CO"/>
        </w:rPr>
      </w:pPr>
    </w:p>
    <w:p w14:paraId="6031157F" w14:textId="6B9A47B4"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t>La capacidad financiera y la capacidad organizacional de los Proponentes se acreditará mediante</w:t>
      </w:r>
      <w:r>
        <w:rPr>
          <w:rFonts w:ascii="Arial" w:hAnsi="Arial" w:cs="Arial"/>
          <w:sz w:val="24"/>
          <w:szCs w:val="24"/>
          <w:lang w:val="es-CO"/>
        </w:rPr>
        <w:t xml:space="preserve"> </w:t>
      </w:r>
      <w:r w:rsidRPr="00275B06">
        <w:rPr>
          <w:rFonts w:ascii="Arial" w:hAnsi="Arial" w:cs="Arial"/>
          <w:sz w:val="24"/>
          <w:szCs w:val="24"/>
          <w:lang w:val="es-CO"/>
        </w:rPr>
        <w:t>los indicadores establecidos en los numerales 3 y 4 del artículo 2.2.1.1.1.5.3 del Decreto 1082 de</w:t>
      </w:r>
      <w:r>
        <w:rPr>
          <w:rFonts w:ascii="Arial" w:hAnsi="Arial" w:cs="Arial"/>
          <w:sz w:val="24"/>
          <w:szCs w:val="24"/>
          <w:lang w:val="es-CO"/>
        </w:rPr>
        <w:t xml:space="preserve"> </w:t>
      </w:r>
      <w:r w:rsidRPr="00275B06">
        <w:rPr>
          <w:rFonts w:ascii="Arial" w:hAnsi="Arial" w:cs="Arial"/>
          <w:sz w:val="24"/>
          <w:szCs w:val="24"/>
          <w:lang w:val="es-CO"/>
        </w:rPr>
        <w:t xml:space="preserve">2015. En todo caso, se establecerán indicadores proporcionales al procedimiento de contratación.  </w:t>
      </w:r>
    </w:p>
    <w:p w14:paraId="56129375" w14:textId="77777777" w:rsidR="00275B06" w:rsidRPr="00275B06" w:rsidRDefault="00275B06" w:rsidP="00275B06">
      <w:pPr>
        <w:jc w:val="both"/>
        <w:rPr>
          <w:rFonts w:ascii="Arial" w:hAnsi="Arial" w:cs="Arial"/>
          <w:sz w:val="24"/>
          <w:szCs w:val="24"/>
          <w:lang w:val="es-CO"/>
        </w:rPr>
      </w:pPr>
    </w:p>
    <w:p w14:paraId="5C7C4DF1" w14:textId="7BEC8117"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lastRenderedPageBreak/>
        <w:t>Para ello, atendiendo a las condiciones aludidas, en relación con los indicadores de la capacidad</w:t>
      </w:r>
      <w:r>
        <w:rPr>
          <w:rFonts w:ascii="Arial" w:hAnsi="Arial" w:cs="Arial"/>
          <w:sz w:val="24"/>
          <w:szCs w:val="24"/>
          <w:lang w:val="es-CO"/>
        </w:rPr>
        <w:t xml:space="preserve"> </w:t>
      </w:r>
      <w:r w:rsidRPr="00275B06">
        <w:rPr>
          <w:rFonts w:ascii="Arial" w:hAnsi="Arial" w:cs="Arial"/>
          <w:sz w:val="24"/>
          <w:szCs w:val="24"/>
          <w:lang w:val="es-CO"/>
        </w:rPr>
        <w:t>financiera y organizacional, de los procesos de selección cuyo acto administrativo de apertura o</w:t>
      </w:r>
      <w:r>
        <w:rPr>
          <w:rFonts w:ascii="Arial" w:hAnsi="Arial" w:cs="Arial"/>
          <w:sz w:val="24"/>
          <w:szCs w:val="24"/>
          <w:lang w:val="es-CO"/>
        </w:rPr>
        <w:t xml:space="preserve"> </w:t>
      </w:r>
      <w:r w:rsidRPr="00275B06">
        <w:rPr>
          <w:rFonts w:ascii="Arial" w:hAnsi="Arial" w:cs="Arial"/>
          <w:sz w:val="24"/>
          <w:szCs w:val="24"/>
          <w:lang w:val="es-CO"/>
        </w:rPr>
        <w:t>invitación se publique según cronograma electrónico en el SECOP II, se tendrá en cuenta la</w:t>
      </w:r>
      <w:r>
        <w:rPr>
          <w:rFonts w:ascii="Arial" w:hAnsi="Arial" w:cs="Arial"/>
          <w:sz w:val="24"/>
          <w:szCs w:val="24"/>
          <w:lang w:val="es-CO"/>
        </w:rPr>
        <w:t xml:space="preserve"> </w:t>
      </w:r>
      <w:r w:rsidRPr="00275B06">
        <w:rPr>
          <w:rFonts w:ascii="Arial" w:hAnsi="Arial" w:cs="Arial"/>
          <w:sz w:val="24"/>
          <w:szCs w:val="24"/>
          <w:lang w:val="es-CO"/>
        </w:rPr>
        <w:t>información vigente y en firme en el RUP, por lo que las Entidades Estatales evaluarán estos</w:t>
      </w:r>
      <w:r>
        <w:rPr>
          <w:rFonts w:ascii="Arial" w:hAnsi="Arial" w:cs="Arial"/>
          <w:sz w:val="24"/>
          <w:szCs w:val="24"/>
          <w:lang w:val="es-CO"/>
        </w:rPr>
        <w:t xml:space="preserve"> </w:t>
      </w:r>
      <w:r w:rsidRPr="00275B06">
        <w:rPr>
          <w:rFonts w:ascii="Arial" w:hAnsi="Arial" w:cs="Arial"/>
          <w:sz w:val="24"/>
          <w:szCs w:val="24"/>
          <w:lang w:val="es-CO"/>
        </w:rPr>
        <w:t>indicadores, teniendo en cuenta el mejor año fiscal que se refleje en el registro de cada proponente.</w:t>
      </w:r>
    </w:p>
    <w:p w14:paraId="27C6F483" w14:textId="3B2157E0" w:rsidR="00275B06" w:rsidRPr="00275B06" w:rsidRDefault="00275B06" w:rsidP="00275B06">
      <w:pPr>
        <w:jc w:val="both"/>
        <w:rPr>
          <w:rFonts w:ascii="Arial" w:hAnsi="Arial" w:cs="Arial"/>
          <w:sz w:val="24"/>
          <w:szCs w:val="24"/>
          <w:lang w:val="es-CO"/>
        </w:rPr>
      </w:pPr>
    </w:p>
    <w:p w14:paraId="1F05314F" w14:textId="593C72C3"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t>La capacidad financiera requerida en un proceso de contratación debe ser adecuada y proporcional</w:t>
      </w:r>
      <w:r>
        <w:rPr>
          <w:rFonts w:ascii="Arial" w:hAnsi="Arial" w:cs="Arial"/>
          <w:sz w:val="24"/>
          <w:szCs w:val="24"/>
          <w:lang w:val="es-CO"/>
        </w:rPr>
        <w:t xml:space="preserve"> </w:t>
      </w:r>
      <w:r w:rsidRPr="00275B06">
        <w:rPr>
          <w:rFonts w:ascii="Arial" w:hAnsi="Arial" w:cs="Arial"/>
          <w:sz w:val="24"/>
          <w:szCs w:val="24"/>
          <w:lang w:val="es-CO"/>
        </w:rPr>
        <w:t>a la naturaleza y al valor del contrato. En consecuencia, la entidad estatal debe establecer los</w:t>
      </w:r>
      <w:r>
        <w:rPr>
          <w:rFonts w:ascii="Arial" w:hAnsi="Arial" w:cs="Arial"/>
          <w:sz w:val="24"/>
          <w:szCs w:val="24"/>
          <w:lang w:val="es-CO"/>
        </w:rPr>
        <w:t xml:space="preserve"> </w:t>
      </w:r>
      <w:r w:rsidRPr="00275B06">
        <w:rPr>
          <w:rFonts w:ascii="Arial" w:hAnsi="Arial" w:cs="Arial"/>
          <w:sz w:val="24"/>
          <w:szCs w:val="24"/>
          <w:lang w:val="es-CO"/>
        </w:rPr>
        <w:t>requisitos de capacidad financiera con base en su conocimiento del sector relativo al objeto del</w:t>
      </w:r>
      <w:r>
        <w:rPr>
          <w:rFonts w:ascii="Arial" w:hAnsi="Arial" w:cs="Arial"/>
          <w:sz w:val="24"/>
          <w:szCs w:val="24"/>
          <w:lang w:val="es-CO"/>
        </w:rPr>
        <w:t xml:space="preserve"> </w:t>
      </w:r>
      <w:r w:rsidRPr="00275B06">
        <w:rPr>
          <w:rFonts w:ascii="Arial" w:hAnsi="Arial" w:cs="Arial"/>
          <w:sz w:val="24"/>
          <w:szCs w:val="24"/>
          <w:lang w:val="es-CO"/>
        </w:rPr>
        <w:t>proceso de contratación y de los posibles oferentes; para la cual se tiene en cuenta la Guía para la</w:t>
      </w:r>
      <w:r>
        <w:rPr>
          <w:rFonts w:ascii="Arial" w:hAnsi="Arial" w:cs="Arial"/>
          <w:sz w:val="24"/>
          <w:szCs w:val="24"/>
          <w:lang w:val="es-CO"/>
        </w:rPr>
        <w:t xml:space="preserve"> </w:t>
      </w:r>
      <w:r w:rsidRPr="00275B06">
        <w:rPr>
          <w:rFonts w:ascii="Arial" w:hAnsi="Arial" w:cs="Arial"/>
          <w:sz w:val="24"/>
          <w:szCs w:val="24"/>
          <w:lang w:val="es-CO"/>
        </w:rPr>
        <w:t xml:space="preserve">Elaboración de Estudios de Sector de Colombia Compra Eficiente. </w:t>
      </w:r>
    </w:p>
    <w:p w14:paraId="25417466" w14:textId="77777777" w:rsidR="00275B06" w:rsidRPr="00275B06" w:rsidRDefault="00275B06" w:rsidP="00275B06">
      <w:pPr>
        <w:jc w:val="both"/>
        <w:rPr>
          <w:rFonts w:ascii="Arial" w:hAnsi="Arial" w:cs="Arial"/>
          <w:sz w:val="24"/>
          <w:szCs w:val="24"/>
          <w:lang w:val="es-CO"/>
        </w:rPr>
      </w:pPr>
    </w:p>
    <w:p w14:paraId="18E84690" w14:textId="7AB57E80" w:rsidR="00275B06" w:rsidRPr="00275B06" w:rsidRDefault="00275B06" w:rsidP="00275B06">
      <w:pPr>
        <w:jc w:val="both"/>
        <w:rPr>
          <w:rFonts w:ascii="Arial" w:hAnsi="Arial" w:cs="Arial"/>
          <w:sz w:val="24"/>
          <w:szCs w:val="24"/>
          <w:lang w:val="es-CO"/>
        </w:rPr>
      </w:pPr>
      <w:r w:rsidRPr="00275B06">
        <w:rPr>
          <w:rFonts w:ascii="Arial" w:hAnsi="Arial" w:cs="Arial"/>
          <w:sz w:val="24"/>
          <w:szCs w:val="24"/>
          <w:lang w:val="es-CO"/>
        </w:rPr>
        <w:t>En atención a la naturaleza del contrato a suscribir y de su valor, plazo y forma de pago, la entidad</w:t>
      </w:r>
      <w:r>
        <w:rPr>
          <w:rFonts w:ascii="Arial" w:hAnsi="Arial" w:cs="Arial"/>
          <w:sz w:val="24"/>
          <w:szCs w:val="24"/>
          <w:lang w:val="es-CO"/>
        </w:rPr>
        <w:t xml:space="preserve"> </w:t>
      </w:r>
      <w:r w:rsidRPr="00275B06">
        <w:rPr>
          <w:rFonts w:ascii="Arial" w:hAnsi="Arial" w:cs="Arial"/>
          <w:sz w:val="24"/>
          <w:szCs w:val="24"/>
          <w:lang w:val="es-CO"/>
        </w:rPr>
        <w:t>estatal debe hacer uso de los indicadores que considere adecuados respecto al objeto del proceso</w:t>
      </w:r>
      <w:r>
        <w:rPr>
          <w:rFonts w:ascii="Arial" w:hAnsi="Arial" w:cs="Arial"/>
          <w:sz w:val="24"/>
          <w:szCs w:val="24"/>
          <w:lang w:val="es-CO"/>
        </w:rPr>
        <w:t xml:space="preserve"> </w:t>
      </w:r>
      <w:r w:rsidRPr="00275B06">
        <w:rPr>
          <w:rFonts w:ascii="Arial" w:hAnsi="Arial" w:cs="Arial"/>
          <w:sz w:val="24"/>
          <w:szCs w:val="24"/>
          <w:lang w:val="es-CO"/>
        </w:rPr>
        <w:t>de contratación.</w:t>
      </w:r>
    </w:p>
    <w:p w14:paraId="21E7AF59" w14:textId="77777777" w:rsidR="00275B06" w:rsidRPr="00275B06" w:rsidRDefault="00275B06" w:rsidP="00275B06">
      <w:pPr>
        <w:jc w:val="both"/>
        <w:rPr>
          <w:rFonts w:ascii="Arial" w:hAnsi="Arial" w:cs="Arial"/>
          <w:sz w:val="24"/>
          <w:szCs w:val="24"/>
          <w:lang w:val="es-CO"/>
        </w:rPr>
      </w:pPr>
    </w:p>
    <w:p w14:paraId="1FF2BB3A" w14:textId="00168F07" w:rsidR="00A30CEE" w:rsidRDefault="00275B06" w:rsidP="00275B06">
      <w:pPr>
        <w:jc w:val="both"/>
        <w:rPr>
          <w:rFonts w:ascii="Arial" w:hAnsi="Arial" w:cs="Arial"/>
          <w:sz w:val="24"/>
          <w:szCs w:val="24"/>
          <w:lang w:val="es-CO"/>
        </w:rPr>
      </w:pPr>
      <w:r>
        <w:rPr>
          <w:rFonts w:ascii="Arial" w:hAnsi="Arial" w:cs="Arial"/>
          <w:sz w:val="24"/>
          <w:szCs w:val="24"/>
          <w:lang w:val="es-CO"/>
        </w:rPr>
        <w:t>ADI SAS ESP</w:t>
      </w:r>
      <w:r w:rsidRPr="00275B06">
        <w:rPr>
          <w:rFonts w:ascii="Arial" w:hAnsi="Arial" w:cs="Arial"/>
          <w:sz w:val="24"/>
          <w:szCs w:val="24"/>
          <w:lang w:val="es-CO"/>
        </w:rPr>
        <w:t xml:space="preserve"> está en búsqueda de empresas conformadas dedicadas a</w:t>
      </w:r>
      <w:r>
        <w:rPr>
          <w:rFonts w:ascii="Arial" w:hAnsi="Arial" w:cs="Arial"/>
          <w:sz w:val="24"/>
          <w:szCs w:val="24"/>
          <w:lang w:val="es-CO"/>
        </w:rPr>
        <w:t xml:space="preserve"> los diseños en el área de agua potable y saneamiento </w:t>
      </w:r>
      <w:r w:rsidR="00A30CEE">
        <w:rPr>
          <w:rFonts w:ascii="Arial" w:hAnsi="Arial" w:cs="Arial"/>
          <w:sz w:val="24"/>
          <w:szCs w:val="24"/>
          <w:lang w:val="es-CO"/>
        </w:rPr>
        <w:t>básico.</w:t>
      </w:r>
    </w:p>
    <w:p w14:paraId="702EB354" w14:textId="77777777" w:rsidR="00A30CEE" w:rsidRDefault="00A30CEE" w:rsidP="00275B06">
      <w:pPr>
        <w:jc w:val="both"/>
        <w:rPr>
          <w:rFonts w:ascii="Arial" w:hAnsi="Arial" w:cs="Arial"/>
          <w:sz w:val="24"/>
          <w:szCs w:val="24"/>
          <w:lang w:val="es-CO"/>
        </w:rPr>
      </w:pPr>
    </w:p>
    <w:p w14:paraId="50215BB0" w14:textId="4AA28092" w:rsidR="00275B06" w:rsidRPr="00275B06" w:rsidRDefault="00A30CEE" w:rsidP="00275B06">
      <w:pPr>
        <w:jc w:val="both"/>
        <w:rPr>
          <w:rFonts w:ascii="Arial" w:hAnsi="Arial" w:cs="Arial"/>
          <w:sz w:val="24"/>
          <w:szCs w:val="24"/>
          <w:lang w:val="es-CO"/>
        </w:rPr>
      </w:pPr>
      <w:r w:rsidRPr="00275B06">
        <w:rPr>
          <w:rFonts w:ascii="Arial" w:hAnsi="Arial" w:cs="Arial"/>
          <w:sz w:val="24"/>
          <w:szCs w:val="24"/>
          <w:lang w:val="es-CO"/>
        </w:rPr>
        <w:t>Para</w:t>
      </w:r>
      <w:r w:rsidR="00275B06" w:rsidRPr="00275B06">
        <w:rPr>
          <w:rFonts w:ascii="Arial" w:hAnsi="Arial" w:cs="Arial"/>
          <w:sz w:val="24"/>
          <w:szCs w:val="24"/>
          <w:lang w:val="es-CO"/>
        </w:rPr>
        <w:t xml:space="preserve"> realizar el análisis de los indicadores financieros más</w:t>
      </w:r>
      <w:r w:rsidR="00275B06">
        <w:rPr>
          <w:rFonts w:ascii="Arial" w:hAnsi="Arial" w:cs="Arial"/>
          <w:sz w:val="24"/>
          <w:szCs w:val="24"/>
          <w:lang w:val="es-CO"/>
        </w:rPr>
        <w:t xml:space="preserve"> </w:t>
      </w:r>
      <w:r w:rsidR="00275B06" w:rsidRPr="00275B06">
        <w:rPr>
          <w:rFonts w:ascii="Arial" w:hAnsi="Arial" w:cs="Arial"/>
          <w:sz w:val="24"/>
          <w:szCs w:val="24"/>
          <w:lang w:val="es-CO"/>
        </w:rPr>
        <w:t>importantes de cada una de las actividades objeto del contrato según la clasificación UNSPSC, se</w:t>
      </w:r>
      <w:r w:rsidR="00275B06">
        <w:rPr>
          <w:rFonts w:ascii="Arial" w:hAnsi="Arial" w:cs="Arial"/>
          <w:sz w:val="24"/>
          <w:szCs w:val="24"/>
          <w:lang w:val="es-CO"/>
        </w:rPr>
        <w:t xml:space="preserve"> </w:t>
      </w:r>
      <w:r w:rsidR="00275B06" w:rsidRPr="00275B06">
        <w:rPr>
          <w:rFonts w:ascii="Arial" w:hAnsi="Arial" w:cs="Arial"/>
          <w:sz w:val="24"/>
          <w:szCs w:val="24"/>
          <w:lang w:val="es-CO"/>
        </w:rPr>
        <w:t>ha obtenido información general de los dos sectores consultando la base de datos SIIS (Sistema</w:t>
      </w:r>
      <w:r w:rsidR="00275B06">
        <w:rPr>
          <w:rFonts w:ascii="Arial" w:hAnsi="Arial" w:cs="Arial"/>
          <w:sz w:val="24"/>
          <w:szCs w:val="24"/>
          <w:lang w:val="es-CO"/>
        </w:rPr>
        <w:t xml:space="preserve"> </w:t>
      </w:r>
      <w:r w:rsidR="00275B06" w:rsidRPr="00275B06">
        <w:rPr>
          <w:rFonts w:ascii="Arial" w:hAnsi="Arial" w:cs="Arial"/>
          <w:sz w:val="24"/>
          <w:szCs w:val="24"/>
          <w:lang w:val="es-CO"/>
        </w:rPr>
        <w:t>Integrado de Información Societaria) de la Superintendencia de Sociedades. Disponible en línea</w:t>
      </w:r>
      <w:r w:rsidR="00275B06">
        <w:rPr>
          <w:rFonts w:ascii="Arial" w:hAnsi="Arial" w:cs="Arial"/>
          <w:sz w:val="24"/>
          <w:szCs w:val="24"/>
          <w:lang w:val="es-CO"/>
        </w:rPr>
        <w:t xml:space="preserve"> </w:t>
      </w:r>
      <w:r w:rsidR="00275B06" w:rsidRPr="00275B06">
        <w:rPr>
          <w:rFonts w:ascii="Arial" w:hAnsi="Arial" w:cs="Arial"/>
          <w:sz w:val="24"/>
          <w:szCs w:val="24"/>
          <w:lang w:val="es-CO"/>
        </w:rPr>
        <w:t>[http://www.supersociedades.gov.co/</w:t>
      </w:r>
    </w:p>
    <w:p w14:paraId="2AC755AA" w14:textId="77777777" w:rsidR="00275B06" w:rsidRPr="00275B06" w:rsidRDefault="00275B06" w:rsidP="00275B06">
      <w:pPr>
        <w:jc w:val="both"/>
        <w:rPr>
          <w:rFonts w:ascii="Arial" w:hAnsi="Arial" w:cs="Arial"/>
          <w:sz w:val="24"/>
          <w:szCs w:val="24"/>
          <w:lang w:val="es-CO"/>
        </w:rPr>
      </w:pPr>
    </w:p>
    <w:p w14:paraId="4072D93A" w14:textId="5EE502AE" w:rsidR="00275B06" w:rsidRDefault="00275B06" w:rsidP="00275B06">
      <w:pPr>
        <w:jc w:val="both"/>
        <w:rPr>
          <w:rFonts w:ascii="Arial" w:hAnsi="Arial" w:cs="Arial"/>
          <w:sz w:val="24"/>
          <w:szCs w:val="24"/>
          <w:lang w:val="es-CO"/>
        </w:rPr>
      </w:pPr>
      <w:r w:rsidRPr="00275B06">
        <w:rPr>
          <w:rFonts w:ascii="Arial" w:hAnsi="Arial" w:cs="Arial"/>
          <w:sz w:val="24"/>
          <w:szCs w:val="24"/>
          <w:lang w:val="es-CO"/>
        </w:rPr>
        <w:t>La búsqueda se realizó por sector de la siguiente manera:</w:t>
      </w:r>
    </w:p>
    <w:p w14:paraId="12A4AE05" w14:textId="52B4C35E" w:rsidR="00275B06" w:rsidRDefault="00275B06" w:rsidP="00275B06">
      <w:pPr>
        <w:jc w:val="both"/>
        <w:rPr>
          <w:rFonts w:ascii="Arial" w:hAnsi="Arial" w:cs="Arial"/>
          <w:sz w:val="24"/>
          <w:szCs w:val="24"/>
          <w:lang w:val="es-CO"/>
        </w:rPr>
      </w:pPr>
    </w:p>
    <w:tbl>
      <w:tblPr>
        <w:tblStyle w:val="Tablaconcuadrcula"/>
        <w:tblW w:w="0" w:type="auto"/>
        <w:tblLook w:val="04A0" w:firstRow="1" w:lastRow="0" w:firstColumn="1" w:lastColumn="0" w:noHBand="0" w:noVBand="1"/>
      </w:tblPr>
      <w:tblGrid>
        <w:gridCol w:w="1980"/>
        <w:gridCol w:w="7308"/>
      </w:tblGrid>
      <w:tr w:rsidR="00275B06" w:rsidRPr="00A30CEE" w14:paraId="6E8A16E6" w14:textId="77777777" w:rsidTr="00275B06">
        <w:tc>
          <w:tcPr>
            <w:tcW w:w="1980" w:type="dxa"/>
          </w:tcPr>
          <w:p w14:paraId="2E34F6A4" w14:textId="23C78054" w:rsidR="00275B06" w:rsidRDefault="00010A88" w:rsidP="00275B06">
            <w:pPr>
              <w:jc w:val="both"/>
              <w:rPr>
                <w:rFonts w:ascii="Arial" w:hAnsi="Arial" w:cs="Arial"/>
                <w:sz w:val="24"/>
                <w:szCs w:val="24"/>
                <w:lang w:val="es-CO"/>
              </w:rPr>
            </w:pPr>
            <w:r>
              <w:rPr>
                <w:rFonts w:ascii="Arial" w:hAnsi="Arial" w:cs="Arial"/>
                <w:sz w:val="24"/>
                <w:szCs w:val="24"/>
                <w:lang w:val="es-CO"/>
              </w:rPr>
              <w:t>M7112</w:t>
            </w:r>
          </w:p>
        </w:tc>
        <w:tc>
          <w:tcPr>
            <w:tcW w:w="7308" w:type="dxa"/>
          </w:tcPr>
          <w:p w14:paraId="40E6BA69" w14:textId="6CDA6EEF" w:rsidR="00275B06" w:rsidRDefault="00010A88" w:rsidP="00275B06">
            <w:pPr>
              <w:jc w:val="both"/>
              <w:rPr>
                <w:rFonts w:ascii="Arial" w:hAnsi="Arial" w:cs="Arial"/>
                <w:sz w:val="24"/>
                <w:szCs w:val="24"/>
                <w:lang w:val="es-CO"/>
              </w:rPr>
            </w:pPr>
            <w:r>
              <w:rPr>
                <w:rFonts w:ascii="Arial" w:hAnsi="Arial" w:cs="Arial"/>
                <w:sz w:val="24"/>
                <w:szCs w:val="24"/>
                <w:lang w:val="es-CO"/>
              </w:rPr>
              <w:t>Actividades de ingeniería y otras conexas de consultoría técnica</w:t>
            </w:r>
          </w:p>
        </w:tc>
      </w:tr>
      <w:tr w:rsidR="00275B06" w:rsidRPr="00A30CEE" w14:paraId="42DF3508" w14:textId="77777777" w:rsidTr="00275B06">
        <w:tc>
          <w:tcPr>
            <w:tcW w:w="1980" w:type="dxa"/>
          </w:tcPr>
          <w:p w14:paraId="429D5DB5" w14:textId="715FA436" w:rsidR="00275B06" w:rsidRDefault="00010A88" w:rsidP="00275B06">
            <w:pPr>
              <w:jc w:val="both"/>
              <w:rPr>
                <w:rFonts w:ascii="Arial" w:hAnsi="Arial" w:cs="Arial"/>
                <w:sz w:val="24"/>
                <w:szCs w:val="24"/>
                <w:lang w:val="es-CO"/>
              </w:rPr>
            </w:pPr>
            <w:r>
              <w:rPr>
                <w:rFonts w:ascii="Arial" w:hAnsi="Arial" w:cs="Arial"/>
                <w:sz w:val="24"/>
                <w:szCs w:val="24"/>
                <w:lang w:val="es-CO"/>
              </w:rPr>
              <w:t>M7490</w:t>
            </w:r>
          </w:p>
        </w:tc>
        <w:tc>
          <w:tcPr>
            <w:tcW w:w="7308" w:type="dxa"/>
          </w:tcPr>
          <w:p w14:paraId="2A20AED0" w14:textId="2AE3D564" w:rsidR="00275B06" w:rsidRDefault="00010A88" w:rsidP="00275B06">
            <w:pPr>
              <w:jc w:val="both"/>
              <w:rPr>
                <w:rFonts w:ascii="Arial" w:hAnsi="Arial" w:cs="Arial"/>
                <w:sz w:val="24"/>
                <w:szCs w:val="24"/>
                <w:lang w:val="es-CO"/>
              </w:rPr>
            </w:pPr>
            <w:r>
              <w:rPr>
                <w:rFonts w:ascii="Arial" w:hAnsi="Arial" w:cs="Arial"/>
                <w:sz w:val="24"/>
                <w:szCs w:val="24"/>
                <w:lang w:val="es-CO"/>
              </w:rPr>
              <w:t>Otras actividades profesionales, científicas y técnicas n.c.p.</w:t>
            </w:r>
          </w:p>
        </w:tc>
      </w:tr>
    </w:tbl>
    <w:p w14:paraId="7BB7C6E9" w14:textId="017E287C" w:rsidR="00275B06" w:rsidRDefault="00275B06" w:rsidP="00275B06">
      <w:pPr>
        <w:jc w:val="both"/>
        <w:rPr>
          <w:rFonts w:ascii="Arial" w:hAnsi="Arial" w:cs="Arial"/>
          <w:sz w:val="24"/>
          <w:szCs w:val="24"/>
          <w:lang w:val="es-CO"/>
        </w:rPr>
      </w:pPr>
    </w:p>
    <w:p w14:paraId="5FE3D7A4" w14:textId="47597B8A" w:rsidR="00010A88" w:rsidRDefault="00010A88" w:rsidP="00010A88">
      <w:pPr>
        <w:jc w:val="both"/>
        <w:rPr>
          <w:rFonts w:ascii="Arial" w:hAnsi="Arial" w:cs="Arial"/>
          <w:sz w:val="24"/>
          <w:szCs w:val="24"/>
          <w:lang w:val="es-CO"/>
        </w:rPr>
      </w:pPr>
      <w:r w:rsidRPr="00010A88">
        <w:rPr>
          <w:rFonts w:ascii="Arial" w:hAnsi="Arial" w:cs="Arial"/>
          <w:sz w:val="24"/>
          <w:szCs w:val="24"/>
          <w:lang w:val="es-CO"/>
        </w:rPr>
        <w:t>Con el fin de estimar los indicadores se tienen en cuenta factores asociados a datos históricos de</w:t>
      </w:r>
      <w:r>
        <w:rPr>
          <w:rFonts w:ascii="Arial" w:hAnsi="Arial" w:cs="Arial"/>
          <w:sz w:val="24"/>
          <w:szCs w:val="24"/>
          <w:lang w:val="es-CO"/>
        </w:rPr>
        <w:t xml:space="preserve"> </w:t>
      </w:r>
      <w:r w:rsidRPr="00010A88">
        <w:rPr>
          <w:rFonts w:ascii="Arial" w:hAnsi="Arial" w:cs="Arial"/>
          <w:sz w:val="24"/>
          <w:szCs w:val="24"/>
          <w:lang w:val="es-CO"/>
        </w:rPr>
        <w:t>procesos similares adelantados, el tipo de contrato a celebrar, los posibles riesgos, la finalidad de</w:t>
      </w:r>
      <w:r>
        <w:rPr>
          <w:rFonts w:ascii="Arial" w:hAnsi="Arial" w:cs="Arial"/>
          <w:sz w:val="24"/>
          <w:szCs w:val="24"/>
          <w:lang w:val="es-CO"/>
        </w:rPr>
        <w:t xml:space="preserve"> </w:t>
      </w:r>
      <w:r w:rsidRPr="00010A88">
        <w:rPr>
          <w:rFonts w:ascii="Arial" w:hAnsi="Arial" w:cs="Arial"/>
          <w:sz w:val="24"/>
          <w:szCs w:val="24"/>
          <w:lang w:val="es-CO"/>
        </w:rPr>
        <w:t>evaluación de tales indicadores y como fuente de información primaria el Sistema Integrado de</w:t>
      </w:r>
      <w:r>
        <w:rPr>
          <w:rFonts w:ascii="Arial" w:hAnsi="Arial" w:cs="Arial"/>
          <w:sz w:val="24"/>
          <w:szCs w:val="24"/>
          <w:lang w:val="es-CO"/>
        </w:rPr>
        <w:t xml:space="preserve"> </w:t>
      </w:r>
      <w:r w:rsidRPr="00010A88">
        <w:rPr>
          <w:rFonts w:ascii="Arial" w:hAnsi="Arial" w:cs="Arial"/>
          <w:sz w:val="24"/>
          <w:szCs w:val="24"/>
          <w:lang w:val="es-CO"/>
        </w:rPr>
        <w:t>Información Societaria – SIIS correspondiente al sector e igualmente la Superintendencia de</w:t>
      </w:r>
      <w:r>
        <w:rPr>
          <w:rFonts w:ascii="Arial" w:hAnsi="Arial" w:cs="Arial"/>
          <w:sz w:val="24"/>
          <w:szCs w:val="24"/>
          <w:lang w:val="es-CO"/>
        </w:rPr>
        <w:t xml:space="preserve"> </w:t>
      </w:r>
      <w:r w:rsidRPr="00010A88">
        <w:rPr>
          <w:rFonts w:ascii="Arial" w:hAnsi="Arial" w:cs="Arial"/>
          <w:sz w:val="24"/>
          <w:szCs w:val="24"/>
          <w:lang w:val="es-CO"/>
        </w:rPr>
        <w:t>Sociedades cuenta con una base de datos que nos permitió de manera sistemática la toma una</w:t>
      </w:r>
      <w:r>
        <w:rPr>
          <w:rFonts w:ascii="Arial" w:hAnsi="Arial" w:cs="Arial"/>
          <w:sz w:val="24"/>
          <w:szCs w:val="24"/>
          <w:lang w:val="es-CO"/>
        </w:rPr>
        <w:t xml:space="preserve"> </w:t>
      </w:r>
      <w:r w:rsidRPr="00010A88">
        <w:rPr>
          <w:rFonts w:ascii="Arial" w:hAnsi="Arial" w:cs="Arial"/>
          <w:sz w:val="24"/>
          <w:szCs w:val="24"/>
          <w:lang w:val="es-CO"/>
        </w:rPr>
        <w:t>muestra de 831 empresas a nivel nacional que ejecutan actividades CIIU M7112 y M7490, cuyos</w:t>
      </w:r>
      <w:r>
        <w:rPr>
          <w:rFonts w:ascii="Arial" w:hAnsi="Arial" w:cs="Arial"/>
          <w:sz w:val="24"/>
          <w:szCs w:val="24"/>
          <w:lang w:val="es-CO"/>
        </w:rPr>
        <w:t xml:space="preserve"> </w:t>
      </w:r>
      <w:r w:rsidRPr="00010A88">
        <w:rPr>
          <w:rFonts w:ascii="Arial" w:hAnsi="Arial" w:cs="Arial"/>
          <w:sz w:val="24"/>
          <w:szCs w:val="24"/>
          <w:lang w:val="es-CO"/>
        </w:rPr>
        <w:t>datos del Balance General y Estados de Resultados (Corte 31 de Diciembre de 2022) organizado y</w:t>
      </w:r>
      <w:r>
        <w:rPr>
          <w:rFonts w:ascii="Arial" w:hAnsi="Arial" w:cs="Arial"/>
          <w:sz w:val="24"/>
          <w:szCs w:val="24"/>
          <w:lang w:val="es-CO"/>
        </w:rPr>
        <w:t xml:space="preserve"> </w:t>
      </w:r>
      <w:r w:rsidRPr="00010A88">
        <w:rPr>
          <w:rFonts w:ascii="Arial" w:hAnsi="Arial" w:cs="Arial"/>
          <w:sz w:val="24"/>
          <w:szCs w:val="24"/>
          <w:lang w:val="es-CO"/>
        </w:rPr>
        <w:t xml:space="preserve">tabulados, permitieron calcular los índices financiero. (Ver Anexo listado de la muestra </w:t>
      </w:r>
      <w:r>
        <w:rPr>
          <w:rFonts w:ascii="Arial" w:hAnsi="Arial" w:cs="Arial"/>
          <w:sz w:val="24"/>
          <w:szCs w:val="24"/>
          <w:lang w:val="es-CO"/>
        </w:rPr>
        <w:t xml:space="preserve"> </w:t>
      </w:r>
      <w:r w:rsidRPr="00010A88">
        <w:rPr>
          <w:rFonts w:ascii="Arial" w:hAnsi="Arial" w:cs="Arial"/>
          <w:sz w:val="24"/>
          <w:szCs w:val="24"/>
          <w:lang w:val="es-CO"/>
        </w:rPr>
        <w:t>INFORMACIÓN FINANCIERA - SUPERSOCIEDADES)</w:t>
      </w:r>
      <w:r>
        <w:rPr>
          <w:rFonts w:ascii="Arial" w:hAnsi="Arial" w:cs="Arial"/>
          <w:sz w:val="24"/>
          <w:szCs w:val="24"/>
          <w:lang w:val="es-CO"/>
        </w:rPr>
        <w:t>.</w:t>
      </w:r>
    </w:p>
    <w:p w14:paraId="4EE52716" w14:textId="48195B8C" w:rsidR="00010A88" w:rsidRDefault="00010A88" w:rsidP="00010A88">
      <w:pPr>
        <w:jc w:val="both"/>
        <w:rPr>
          <w:rFonts w:ascii="Arial" w:hAnsi="Arial" w:cs="Arial"/>
          <w:sz w:val="24"/>
          <w:szCs w:val="24"/>
          <w:lang w:val="es-CO"/>
        </w:rPr>
      </w:pPr>
    </w:p>
    <w:p w14:paraId="0FD9DA8F" w14:textId="50413A17" w:rsidR="00010A88" w:rsidRDefault="00010A88" w:rsidP="00010A88">
      <w:pPr>
        <w:jc w:val="both"/>
        <w:rPr>
          <w:rFonts w:ascii="Arial" w:hAnsi="Arial" w:cs="Arial"/>
          <w:b/>
          <w:bCs/>
          <w:sz w:val="24"/>
          <w:szCs w:val="24"/>
          <w:lang w:val="es-CO"/>
        </w:rPr>
      </w:pPr>
      <w:r>
        <w:rPr>
          <w:rFonts w:ascii="Arial" w:hAnsi="Arial" w:cs="Arial"/>
          <w:b/>
          <w:bCs/>
          <w:sz w:val="24"/>
          <w:szCs w:val="24"/>
          <w:lang w:val="es-CO"/>
        </w:rPr>
        <w:lastRenderedPageBreak/>
        <w:t>TAMAÑO DE LA MUESTRA</w:t>
      </w:r>
    </w:p>
    <w:p w14:paraId="715E6F33" w14:textId="380BEDF6" w:rsidR="00010A88" w:rsidRDefault="00010A88" w:rsidP="00010A88">
      <w:pPr>
        <w:jc w:val="both"/>
        <w:rPr>
          <w:rFonts w:ascii="Arial" w:hAnsi="Arial" w:cs="Arial"/>
          <w:b/>
          <w:bCs/>
          <w:sz w:val="24"/>
          <w:szCs w:val="24"/>
          <w:lang w:val="es-CO"/>
        </w:rPr>
      </w:pPr>
    </w:p>
    <w:p w14:paraId="2E01CBA3" w14:textId="2A094D40"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Fuente Externa: 831 empresas del Sistema Integrado de Información Societaria – SIIS, Información</w:t>
      </w:r>
      <w:r>
        <w:rPr>
          <w:rFonts w:ascii="Arial" w:hAnsi="Arial" w:cs="Arial"/>
          <w:sz w:val="24"/>
          <w:szCs w:val="24"/>
          <w:lang w:val="es-CO"/>
        </w:rPr>
        <w:t xml:space="preserve"> </w:t>
      </w:r>
      <w:r w:rsidRPr="00DB5C93">
        <w:rPr>
          <w:rFonts w:ascii="Arial" w:hAnsi="Arial" w:cs="Arial"/>
          <w:sz w:val="24"/>
          <w:szCs w:val="24"/>
          <w:lang w:val="es-CO"/>
        </w:rPr>
        <w:t>financiera de las empresas, con corte a diciembre 31 de 2022 a nivel nacional.</w:t>
      </w:r>
    </w:p>
    <w:p w14:paraId="15EDE863" w14:textId="77777777" w:rsidR="00DB5C93" w:rsidRPr="00DB5C93" w:rsidRDefault="00DB5C93" w:rsidP="00DB5C93">
      <w:pPr>
        <w:jc w:val="both"/>
        <w:rPr>
          <w:rFonts w:ascii="Arial" w:hAnsi="Arial" w:cs="Arial"/>
          <w:b/>
          <w:bCs/>
          <w:sz w:val="24"/>
          <w:szCs w:val="24"/>
          <w:lang w:val="es-CO"/>
        </w:rPr>
      </w:pPr>
    </w:p>
    <w:p w14:paraId="62F8CBF8" w14:textId="77777777" w:rsidR="00DB5C93" w:rsidRPr="00DB5C93" w:rsidRDefault="00DB5C93" w:rsidP="00DB5C93">
      <w:pPr>
        <w:jc w:val="both"/>
        <w:rPr>
          <w:rFonts w:ascii="Arial" w:hAnsi="Arial" w:cs="Arial"/>
          <w:b/>
          <w:bCs/>
          <w:sz w:val="24"/>
          <w:szCs w:val="24"/>
          <w:lang w:val="es-CO"/>
        </w:rPr>
      </w:pPr>
      <w:r w:rsidRPr="00DB5C93">
        <w:rPr>
          <w:rFonts w:ascii="Arial" w:hAnsi="Arial" w:cs="Arial"/>
          <w:b/>
          <w:bCs/>
          <w:sz w:val="24"/>
          <w:szCs w:val="24"/>
          <w:lang w:val="es-CO"/>
        </w:rPr>
        <w:t>DEFINICIÓN DE LA MUESTRA:</w:t>
      </w:r>
    </w:p>
    <w:p w14:paraId="440C3994" w14:textId="17F313BD"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Fuente Externa: Sistema Integrado de Información Societaria – SIIS, Información financiera de las</w:t>
      </w:r>
      <w:r>
        <w:rPr>
          <w:rFonts w:ascii="Arial" w:hAnsi="Arial" w:cs="Arial"/>
          <w:sz w:val="24"/>
          <w:szCs w:val="24"/>
          <w:lang w:val="es-CO"/>
        </w:rPr>
        <w:t xml:space="preserve"> </w:t>
      </w:r>
      <w:r w:rsidRPr="00DB5C93">
        <w:rPr>
          <w:rFonts w:ascii="Arial" w:hAnsi="Arial" w:cs="Arial"/>
          <w:sz w:val="24"/>
          <w:szCs w:val="24"/>
          <w:lang w:val="es-CO"/>
        </w:rPr>
        <w:t>empresas, con corte a diciembre 31 de 2022.</w:t>
      </w:r>
    </w:p>
    <w:p w14:paraId="2409BC02" w14:textId="77777777" w:rsidR="00DB5C93" w:rsidRPr="00DB5C93" w:rsidRDefault="00DB5C93" w:rsidP="00DB5C93">
      <w:pPr>
        <w:jc w:val="both"/>
        <w:rPr>
          <w:rFonts w:ascii="Arial" w:hAnsi="Arial" w:cs="Arial"/>
          <w:sz w:val="24"/>
          <w:szCs w:val="24"/>
          <w:lang w:val="es-CO"/>
        </w:rPr>
      </w:pPr>
    </w:p>
    <w:p w14:paraId="43158101" w14:textId="50F25C37"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Con la muestra anterior, se calcularon los indicadores de capacidad financiera y capacidad</w:t>
      </w:r>
      <w:r>
        <w:rPr>
          <w:rFonts w:ascii="Arial" w:hAnsi="Arial" w:cs="Arial"/>
          <w:sz w:val="24"/>
          <w:szCs w:val="24"/>
          <w:lang w:val="es-CO"/>
        </w:rPr>
        <w:t xml:space="preserve"> </w:t>
      </w:r>
      <w:r w:rsidRPr="00DB5C93">
        <w:rPr>
          <w:rFonts w:ascii="Arial" w:hAnsi="Arial" w:cs="Arial"/>
          <w:sz w:val="24"/>
          <w:szCs w:val="24"/>
          <w:lang w:val="es-CO"/>
        </w:rPr>
        <w:t>organizacional de las empresas.  A partir de esta información, se procedió a depurar la información,</w:t>
      </w:r>
      <w:r>
        <w:rPr>
          <w:rFonts w:ascii="Arial" w:hAnsi="Arial" w:cs="Arial"/>
          <w:sz w:val="24"/>
          <w:szCs w:val="24"/>
          <w:lang w:val="es-CO"/>
        </w:rPr>
        <w:t xml:space="preserve"> </w:t>
      </w:r>
      <w:r w:rsidRPr="00DB5C93">
        <w:rPr>
          <w:rFonts w:ascii="Arial" w:hAnsi="Arial" w:cs="Arial"/>
          <w:sz w:val="24"/>
          <w:szCs w:val="24"/>
          <w:lang w:val="es-CO"/>
        </w:rPr>
        <w:t>eliminando las entidades que presentaban las siguientes condiciones:</w:t>
      </w:r>
    </w:p>
    <w:p w14:paraId="3CB4B622" w14:textId="7CC89B32" w:rsidR="00DB5C93" w:rsidRDefault="00DB5C93" w:rsidP="00010A88">
      <w:pPr>
        <w:jc w:val="both"/>
        <w:rPr>
          <w:rFonts w:ascii="Arial" w:hAnsi="Arial" w:cs="Arial"/>
          <w:b/>
          <w:bCs/>
          <w:sz w:val="24"/>
          <w:szCs w:val="24"/>
          <w:lang w:val="es-CO"/>
        </w:rPr>
      </w:pPr>
    </w:p>
    <w:p w14:paraId="330DBFE8" w14:textId="77777777"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 Perdidas como resultados del ejercicio a 31 de diciembre de 2022.</w:t>
      </w:r>
    </w:p>
    <w:p w14:paraId="3188040B" w14:textId="77777777"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 Indicadores con resultados negativos</w:t>
      </w:r>
    </w:p>
    <w:p w14:paraId="4A0FEEE4" w14:textId="77777777"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 Valores extremos para los indicadores financieros y organizacionales.</w:t>
      </w:r>
    </w:p>
    <w:p w14:paraId="604C72F3" w14:textId="77777777" w:rsidR="00DB5C93" w:rsidRPr="00DB5C93" w:rsidRDefault="00DB5C93" w:rsidP="00DB5C93">
      <w:pPr>
        <w:jc w:val="both"/>
        <w:rPr>
          <w:rFonts w:ascii="Arial" w:hAnsi="Arial" w:cs="Arial"/>
          <w:sz w:val="24"/>
          <w:szCs w:val="24"/>
          <w:lang w:val="es-CO"/>
        </w:rPr>
      </w:pPr>
    </w:p>
    <w:p w14:paraId="6FE2B11C" w14:textId="77777777" w:rsidR="00DB5C93" w:rsidRPr="00DB5C93" w:rsidRDefault="00DB5C93" w:rsidP="00DB5C93">
      <w:pPr>
        <w:jc w:val="both"/>
        <w:rPr>
          <w:rFonts w:ascii="Arial" w:hAnsi="Arial" w:cs="Arial"/>
          <w:b/>
          <w:bCs/>
          <w:sz w:val="24"/>
          <w:szCs w:val="24"/>
          <w:lang w:val="es-CO"/>
        </w:rPr>
      </w:pPr>
      <w:r w:rsidRPr="00DB5C93">
        <w:rPr>
          <w:rFonts w:ascii="Arial" w:hAnsi="Arial" w:cs="Arial"/>
          <w:b/>
          <w:bCs/>
          <w:sz w:val="24"/>
          <w:szCs w:val="24"/>
          <w:lang w:val="es-CO"/>
        </w:rPr>
        <w:t>3.1 CAPACIDAD FINANCIERA</w:t>
      </w:r>
    </w:p>
    <w:p w14:paraId="66B18165" w14:textId="77777777" w:rsidR="00DB5C93" w:rsidRPr="00DB5C93" w:rsidRDefault="00DB5C93" w:rsidP="00DB5C93">
      <w:pPr>
        <w:jc w:val="both"/>
        <w:rPr>
          <w:rFonts w:ascii="Arial" w:hAnsi="Arial" w:cs="Arial"/>
          <w:sz w:val="24"/>
          <w:szCs w:val="24"/>
          <w:lang w:val="es-CO"/>
        </w:rPr>
      </w:pPr>
    </w:p>
    <w:p w14:paraId="370C4371" w14:textId="220485D1"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Los indicadores de capacidad financiera buscan establecer las condiciones que reflejan la salud</w:t>
      </w:r>
      <w:r>
        <w:rPr>
          <w:rFonts w:ascii="Arial" w:hAnsi="Arial" w:cs="Arial"/>
          <w:sz w:val="24"/>
          <w:szCs w:val="24"/>
          <w:lang w:val="es-CO"/>
        </w:rPr>
        <w:t xml:space="preserve"> </w:t>
      </w:r>
      <w:r w:rsidRPr="00DB5C93">
        <w:rPr>
          <w:rFonts w:ascii="Arial" w:hAnsi="Arial" w:cs="Arial"/>
          <w:sz w:val="24"/>
          <w:szCs w:val="24"/>
          <w:lang w:val="es-CO"/>
        </w:rPr>
        <w:t>financiera de la oferta a través de su liquidez y endeudamiento, estas condiciones se muestran la</w:t>
      </w:r>
      <w:r>
        <w:rPr>
          <w:rFonts w:ascii="Arial" w:hAnsi="Arial" w:cs="Arial"/>
          <w:sz w:val="24"/>
          <w:szCs w:val="24"/>
          <w:lang w:val="es-CO"/>
        </w:rPr>
        <w:t xml:space="preserve"> </w:t>
      </w:r>
      <w:r w:rsidRPr="00DB5C93">
        <w:rPr>
          <w:rFonts w:ascii="Arial" w:hAnsi="Arial" w:cs="Arial"/>
          <w:sz w:val="24"/>
          <w:szCs w:val="24"/>
          <w:lang w:val="es-CO"/>
        </w:rPr>
        <w:t>aptitud de la oferta en el mercado que tendría la posibilidad para cumplir oportuna y cabalmente el</w:t>
      </w:r>
      <w:r>
        <w:rPr>
          <w:rFonts w:ascii="Arial" w:hAnsi="Arial" w:cs="Arial"/>
          <w:sz w:val="24"/>
          <w:szCs w:val="24"/>
          <w:lang w:val="es-CO"/>
        </w:rPr>
        <w:t xml:space="preserve"> </w:t>
      </w:r>
      <w:r w:rsidRPr="00DB5C93">
        <w:rPr>
          <w:rFonts w:ascii="Arial" w:hAnsi="Arial" w:cs="Arial"/>
          <w:sz w:val="24"/>
          <w:szCs w:val="24"/>
          <w:lang w:val="es-CO"/>
        </w:rPr>
        <w:t>objeto del contrato de manera individual.</w:t>
      </w:r>
    </w:p>
    <w:p w14:paraId="6C841E17" w14:textId="77777777" w:rsidR="00DB5C93" w:rsidRPr="00DB5C93" w:rsidRDefault="00DB5C93" w:rsidP="00DB5C93">
      <w:pPr>
        <w:jc w:val="both"/>
        <w:rPr>
          <w:rFonts w:ascii="Arial" w:hAnsi="Arial" w:cs="Arial"/>
          <w:sz w:val="24"/>
          <w:szCs w:val="24"/>
          <w:lang w:val="es-CO"/>
        </w:rPr>
      </w:pPr>
    </w:p>
    <w:p w14:paraId="2383429B" w14:textId="77777777" w:rsidR="00DB5C93" w:rsidRPr="00DB5C93" w:rsidRDefault="00DB5C93" w:rsidP="00DB5C93">
      <w:pPr>
        <w:jc w:val="both"/>
        <w:rPr>
          <w:rFonts w:ascii="Arial" w:hAnsi="Arial" w:cs="Arial"/>
          <w:b/>
          <w:bCs/>
          <w:sz w:val="24"/>
          <w:szCs w:val="24"/>
          <w:lang w:val="es-CO"/>
        </w:rPr>
      </w:pPr>
      <w:r w:rsidRPr="00DB5C93">
        <w:rPr>
          <w:rFonts w:ascii="Arial" w:hAnsi="Arial" w:cs="Arial"/>
          <w:b/>
          <w:bCs/>
          <w:sz w:val="24"/>
          <w:szCs w:val="24"/>
          <w:lang w:val="es-CO"/>
        </w:rPr>
        <w:t>3.1.1 ÍNDICE DE LIQUIDEZ</w:t>
      </w:r>
    </w:p>
    <w:p w14:paraId="7D9EFDA9" w14:textId="77777777" w:rsidR="00DB5C93" w:rsidRPr="00DB5C93" w:rsidRDefault="00DB5C93" w:rsidP="00DB5C93">
      <w:pPr>
        <w:jc w:val="both"/>
        <w:rPr>
          <w:rFonts w:ascii="Arial" w:hAnsi="Arial" w:cs="Arial"/>
          <w:sz w:val="24"/>
          <w:szCs w:val="24"/>
          <w:lang w:val="es-CO"/>
        </w:rPr>
      </w:pPr>
    </w:p>
    <w:p w14:paraId="2919057A" w14:textId="1237578B" w:rsidR="00DB5C93" w:rsidRPr="00DB5C93" w:rsidRDefault="00DB5C93" w:rsidP="00DB5C93">
      <w:pPr>
        <w:jc w:val="both"/>
        <w:rPr>
          <w:rFonts w:ascii="Arial" w:hAnsi="Arial" w:cs="Arial"/>
          <w:sz w:val="24"/>
          <w:szCs w:val="24"/>
          <w:lang w:val="es-CO"/>
        </w:rPr>
      </w:pPr>
      <w:r w:rsidRPr="00DB5C93">
        <w:rPr>
          <w:rFonts w:ascii="Arial" w:hAnsi="Arial" w:cs="Arial"/>
          <w:sz w:val="24"/>
          <w:szCs w:val="24"/>
          <w:lang w:val="es-CO"/>
        </w:rPr>
        <w:t>El cual determina la capacidad que tiene un proponente para cumplir con sus obligaciones de corto</w:t>
      </w:r>
      <w:r>
        <w:rPr>
          <w:rFonts w:ascii="Arial" w:hAnsi="Arial" w:cs="Arial"/>
          <w:sz w:val="24"/>
          <w:szCs w:val="24"/>
          <w:lang w:val="es-CO"/>
        </w:rPr>
        <w:t xml:space="preserve"> </w:t>
      </w:r>
      <w:r w:rsidRPr="00DB5C93">
        <w:rPr>
          <w:rFonts w:ascii="Arial" w:hAnsi="Arial" w:cs="Arial"/>
          <w:sz w:val="24"/>
          <w:szCs w:val="24"/>
          <w:lang w:val="es-CO"/>
        </w:rPr>
        <w:t>plazo. A mayor índice de liquidez, menor es la probabilidad de que el proponente incumpla sus</w:t>
      </w:r>
      <w:r>
        <w:rPr>
          <w:rFonts w:ascii="Arial" w:hAnsi="Arial" w:cs="Arial"/>
          <w:sz w:val="24"/>
          <w:szCs w:val="24"/>
          <w:lang w:val="es-CO"/>
        </w:rPr>
        <w:t xml:space="preserve"> </w:t>
      </w:r>
      <w:r w:rsidRPr="00DB5C93">
        <w:rPr>
          <w:rFonts w:ascii="Arial" w:hAnsi="Arial" w:cs="Arial"/>
          <w:sz w:val="24"/>
          <w:szCs w:val="24"/>
          <w:lang w:val="es-CO"/>
        </w:rPr>
        <w:t>obligaciones de corto plazo.</w:t>
      </w:r>
    </w:p>
    <w:p w14:paraId="3FF3E479" w14:textId="77777777" w:rsidR="00DB5C93" w:rsidRPr="00DB5C93" w:rsidRDefault="00DB5C93" w:rsidP="00DB5C93">
      <w:pPr>
        <w:jc w:val="both"/>
        <w:rPr>
          <w:rFonts w:ascii="Arial" w:hAnsi="Arial" w:cs="Arial"/>
          <w:sz w:val="24"/>
          <w:szCs w:val="24"/>
          <w:lang w:val="es-CO"/>
        </w:rPr>
      </w:pPr>
    </w:p>
    <w:p w14:paraId="7C469BA8" w14:textId="151C2ED5" w:rsidR="00DB5C93" w:rsidRDefault="00DB5C93" w:rsidP="00DB5C93">
      <w:pPr>
        <w:jc w:val="both"/>
        <w:rPr>
          <w:rFonts w:ascii="Arial" w:hAnsi="Arial" w:cs="Arial"/>
          <w:sz w:val="24"/>
          <w:szCs w:val="24"/>
          <w:lang w:val="es-CO"/>
        </w:rPr>
      </w:pPr>
      <w:r w:rsidRPr="00DB5C93">
        <w:rPr>
          <w:rFonts w:ascii="Arial" w:hAnsi="Arial" w:cs="Arial"/>
          <w:sz w:val="24"/>
          <w:szCs w:val="24"/>
          <w:lang w:val="es-CO"/>
        </w:rPr>
        <w:t>Se calculó el índice de Liquidez aplicando la formula IL= Activo Corriente/ Pasivo Corriente a cada</w:t>
      </w:r>
      <w:r>
        <w:rPr>
          <w:rFonts w:ascii="Arial" w:hAnsi="Arial" w:cs="Arial"/>
          <w:sz w:val="24"/>
          <w:szCs w:val="24"/>
          <w:lang w:val="es-CO"/>
        </w:rPr>
        <w:t xml:space="preserve"> </w:t>
      </w:r>
      <w:r w:rsidRPr="00DB5C93">
        <w:rPr>
          <w:rFonts w:ascii="Arial" w:hAnsi="Arial" w:cs="Arial"/>
          <w:sz w:val="24"/>
          <w:szCs w:val="24"/>
          <w:lang w:val="es-CO"/>
        </w:rPr>
        <w:t>una de las empresas de la muestra de la tabla anterior y luego se analizaron los datos, obteniendo</w:t>
      </w:r>
      <w:r>
        <w:rPr>
          <w:rFonts w:ascii="Arial" w:hAnsi="Arial" w:cs="Arial"/>
          <w:sz w:val="24"/>
          <w:szCs w:val="24"/>
          <w:lang w:val="es-CO"/>
        </w:rPr>
        <w:t xml:space="preserve"> </w:t>
      </w:r>
      <w:r w:rsidRPr="00DB5C93">
        <w:rPr>
          <w:rFonts w:ascii="Arial" w:hAnsi="Arial" w:cs="Arial"/>
          <w:sz w:val="24"/>
          <w:szCs w:val="24"/>
          <w:lang w:val="es-CO"/>
        </w:rPr>
        <w:t>lo siguiente:</w:t>
      </w:r>
    </w:p>
    <w:p w14:paraId="753D5CA5" w14:textId="4E1819C8" w:rsidR="00DB5C93" w:rsidRDefault="00DB5C93" w:rsidP="00DB5C93">
      <w:pPr>
        <w:jc w:val="both"/>
        <w:rPr>
          <w:rFonts w:ascii="Arial" w:hAnsi="Arial" w:cs="Arial"/>
          <w:sz w:val="24"/>
          <w:szCs w:val="24"/>
          <w:lang w:val="es-CO"/>
        </w:rPr>
      </w:pPr>
    </w:p>
    <w:p w14:paraId="0DA1E09B" w14:textId="163250B6" w:rsidR="00DB5C93" w:rsidRDefault="00DB5C93" w:rsidP="00DB5C93">
      <w:pPr>
        <w:jc w:val="both"/>
        <w:rPr>
          <w:rFonts w:ascii="Arial" w:hAnsi="Arial" w:cs="Arial"/>
          <w:sz w:val="24"/>
          <w:szCs w:val="24"/>
          <w:lang w:val="es-CO"/>
        </w:rPr>
      </w:pPr>
    </w:p>
    <w:p w14:paraId="234F04A6" w14:textId="0AB25539" w:rsidR="00DB5C93" w:rsidRDefault="00DB5C93" w:rsidP="00DB5C93">
      <w:pPr>
        <w:jc w:val="both"/>
        <w:rPr>
          <w:rFonts w:ascii="Arial" w:hAnsi="Arial" w:cs="Arial"/>
          <w:sz w:val="24"/>
          <w:szCs w:val="24"/>
          <w:lang w:val="es-CO"/>
        </w:rPr>
      </w:pPr>
      <w:r>
        <w:rPr>
          <w:noProof/>
        </w:rPr>
        <w:lastRenderedPageBreak/>
        <w:drawing>
          <wp:inline distT="0" distB="0" distL="0" distR="0" wp14:anchorId="6592D2AE" wp14:editId="3F30A939">
            <wp:extent cx="5439103" cy="2233980"/>
            <wp:effectExtent l="0" t="0" r="9525" b="0"/>
            <wp:docPr id="40" name="Imagen 40"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Interfaz de usuario gráfica, Aplicación, Word&#10;&#10;Descripción generada automáticamente"/>
                    <pic:cNvPicPr/>
                  </pic:nvPicPr>
                  <pic:blipFill rotWithShape="1">
                    <a:blip r:embed="rId44"/>
                    <a:srcRect l="9512" t="47489" r="57870" b="28684"/>
                    <a:stretch/>
                  </pic:blipFill>
                  <pic:spPr bwMode="auto">
                    <a:xfrm>
                      <a:off x="0" y="0"/>
                      <a:ext cx="5495676" cy="2257216"/>
                    </a:xfrm>
                    <a:prstGeom prst="rect">
                      <a:avLst/>
                    </a:prstGeom>
                    <a:ln>
                      <a:noFill/>
                    </a:ln>
                    <a:extLst>
                      <a:ext uri="{53640926-AAD7-44D8-BBD7-CCE9431645EC}">
                        <a14:shadowObscured xmlns:a14="http://schemas.microsoft.com/office/drawing/2010/main"/>
                      </a:ext>
                    </a:extLst>
                  </pic:spPr>
                </pic:pic>
              </a:graphicData>
            </a:graphic>
          </wp:inline>
        </w:drawing>
      </w:r>
    </w:p>
    <w:p w14:paraId="69B9D978" w14:textId="3A3B7F44" w:rsidR="007C0881" w:rsidRPr="007C0881" w:rsidRDefault="007C0881" w:rsidP="007C0881">
      <w:pPr>
        <w:jc w:val="both"/>
        <w:rPr>
          <w:rFonts w:ascii="Arial" w:hAnsi="Arial" w:cs="Arial"/>
          <w:sz w:val="24"/>
          <w:szCs w:val="24"/>
          <w:lang w:val="es-CO"/>
        </w:rPr>
      </w:pPr>
      <w:r w:rsidRPr="007C0881">
        <w:rPr>
          <w:rFonts w:ascii="Arial" w:hAnsi="Arial" w:cs="Arial"/>
          <w:sz w:val="24"/>
          <w:szCs w:val="24"/>
          <w:lang w:val="es-CO"/>
        </w:rPr>
        <w:t>De la anterior gráfica, se observa que la mayor frecuencia corresponde a 215 empresas que</w:t>
      </w:r>
      <w:r>
        <w:rPr>
          <w:rFonts w:ascii="Arial" w:hAnsi="Arial" w:cs="Arial"/>
          <w:sz w:val="24"/>
          <w:szCs w:val="24"/>
          <w:lang w:val="es-CO"/>
        </w:rPr>
        <w:t xml:space="preserve"> </w:t>
      </w:r>
      <w:r w:rsidRPr="007C0881">
        <w:rPr>
          <w:rFonts w:ascii="Arial" w:hAnsi="Arial" w:cs="Arial"/>
          <w:sz w:val="24"/>
          <w:szCs w:val="24"/>
          <w:lang w:val="es-CO"/>
        </w:rPr>
        <w:t>representan el 26,45% del total de la muestra, el valor del índice de liquidez oscila entre 1 y 2 veces.</w:t>
      </w:r>
    </w:p>
    <w:p w14:paraId="767C1BBC" w14:textId="43051540" w:rsidR="007C0881" w:rsidRPr="00DB5C93" w:rsidRDefault="007C0881" w:rsidP="007C0881">
      <w:pPr>
        <w:jc w:val="both"/>
        <w:rPr>
          <w:rFonts w:ascii="Arial" w:hAnsi="Arial" w:cs="Arial"/>
          <w:sz w:val="24"/>
          <w:szCs w:val="24"/>
          <w:lang w:val="es-CO"/>
        </w:rPr>
      </w:pPr>
      <w:r w:rsidRPr="007C0881">
        <w:rPr>
          <w:rFonts w:ascii="Arial" w:hAnsi="Arial" w:cs="Arial"/>
          <w:sz w:val="24"/>
          <w:szCs w:val="24"/>
          <w:lang w:val="es-CO"/>
        </w:rPr>
        <w:t>Se calcula el promedio de los valores calculados de liquidez contenidos en este rango. Se</w:t>
      </w:r>
      <w:r>
        <w:rPr>
          <w:rFonts w:ascii="Arial" w:hAnsi="Arial" w:cs="Arial"/>
          <w:sz w:val="24"/>
          <w:szCs w:val="24"/>
          <w:lang w:val="es-CO"/>
        </w:rPr>
        <w:t xml:space="preserve"> </w:t>
      </w:r>
      <w:r w:rsidRPr="007C0881">
        <w:rPr>
          <w:rFonts w:ascii="Arial" w:hAnsi="Arial" w:cs="Arial"/>
          <w:sz w:val="24"/>
          <w:szCs w:val="24"/>
          <w:lang w:val="es-CO"/>
        </w:rPr>
        <w:t>recomienda como dato complementario para el criterio de verificación del aspecto financiero sea</w:t>
      </w:r>
      <w:r>
        <w:rPr>
          <w:rFonts w:ascii="Arial" w:hAnsi="Arial" w:cs="Arial"/>
          <w:sz w:val="24"/>
          <w:szCs w:val="24"/>
          <w:lang w:val="es-CO"/>
        </w:rPr>
        <w:t xml:space="preserve"> </w:t>
      </w:r>
      <w:r w:rsidRPr="007C0881">
        <w:rPr>
          <w:rFonts w:ascii="Arial" w:hAnsi="Arial" w:cs="Arial"/>
          <w:sz w:val="24"/>
          <w:szCs w:val="24"/>
          <w:lang w:val="es-CO"/>
        </w:rPr>
        <w:t xml:space="preserve">mayor o igual a </w:t>
      </w:r>
      <w:r w:rsidRPr="00FF710F">
        <w:rPr>
          <w:rFonts w:ascii="Arial" w:hAnsi="Arial" w:cs="Arial"/>
          <w:b/>
          <w:bCs/>
          <w:sz w:val="24"/>
          <w:szCs w:val="24"/>
          <w:lang w:val="es-CO"/>
        </w:rPr>
        <w:t>1.47 veces</w:t>
      </w:r>
      <w:r w:rsidRPr="007C0881">
        <w:rPr>
          <w:rFonts w:ascii="Arial" w:hAnsi="Arial" w:cs="Arial"/>
          <w:sz w:val="24"/>
          <w:szCs w:val="24"/>
          <w:lang w:val="es-CO"/>
        </w:rPr>
        <w:t>.</w:t>
      </w:r>
    </w:p>
    <w:p w14:paraId="36F6B89D" w14:textId="350D1430" w:rsidR="00DB5C93" w:rsidRDefault="00DB5C93" w:rsidP="00010A88">
      <w:pPr>
        <w:jc w:val="both"/>
        <w:rPr>
          <w:rFonts w:ascii="Arial" w:hAnsi="Arial" w:cs="Arial"/>
          <w:b/>
          <w:bCs/>
          <w:sz w:val="24"/>
          <w:szCs w:val="24"/>
          <w:lang w:val="es-CO"/>
        </w:rPr>
      </w:pPr>
    </w:p>
    <w:p w14:paraId="6429B4F4" w14:textId="77777777" w:rsidR="007C0881" w:rsidRPr="007C0881" w:rsidRDefault="007C0881" w:rsidP="007C0881">
      <w:pPr>
        <w:jc w:val="both"/>
        <w:rPr>
          <w:rFonts w:ascii="Arial" w:hAnsi="Arial" w:cs="Arial"/>
          <w:b/>
          <w:bCs/>
          <w:sz w:val="24"/>
          <w:szCs w:val="24"/>
          <w:lang w:val="es-CO"/>
        </w:rPr>
      </w:pPr>
      <w:r w:rsidRPr="007C0881">
        <w:rPr>
          <w:rFonts w:ascii="Arial" w:hAnsi="Arial" w:cs="Arial"/>
          <w:b/>
          <w:bCs/>
          <w:sz w:val="24"/>
          <w:szCs w:val="24"/>
          <w:lang w:val="es-CO"/>
        </w:rPr>
        <w:t>3.1.2 ÍNDICE DE ENDEUDAMIENTO.</w:t>
      </w:r>
    </w:p>
    <w:p w14:paraId="2F0FED94" w14:textId="77777777" w:rsidR="007C0881" w:rsidRPr="007C0881" w:rsidRDefault="007C0881" w:rsidP="007C0881">
      <w:pPr>
        <w:jc w:val="both"/>
        <w:rPr>
          <w:rFonts w:ascii="Arial" w:hAnsi="Arial" w:cs="Arial"/>
          <w:b/>
          <w:bCs/>
          <w:sz w:val="24"/>
          <w:szCs w:val="24"/>
          <w:lang w:val="es-CO"/>
        </w:rPr>
      </w:pPr>
    </w:p>
    <w:p w14:paraId="66E36026" w14:textId="1E2FFF00" w:rsidR="007C0881" w:rsidRPr="007C0881" w:rsidRDefault="007C0881" w:rsidP="007C0881">
      <w:pPr>
        <w:jc w:val="both"/>
        <w:rPr>
          <w:rFonts w:ascii="Arial" w:hAnsi="Arial" w:cs="Arial"/>
          <w:sz w:val="24"/>
          <w:szCs w:val="24"/>
          <w:lang w:val="es-CO"/>
        </w:rPr>
      </w:pPr>
      <w:r w:rsidRPr="007C0881">
        <w:rPr>
          <w:rFonts w:ascii="Arial" w:hAnsi="Arial" w:cs="Arial"/>
          <w:sz w:val="24"/>
          <w:szCs w:val="24"/>
          <w:lang w:val="es-CO"/>
        </w:rPr>
        <w:t>El cual determina el grado de endeudamiento en la estructura de financiación (pasivos y patrimonio)</w:t>
      </w:r>
      <w:r>
        <w:rPr>
          <w:rFonts w:ascii="Arial" w:hAnsi="Arial" w:cs="Arial"/>
          <w:sz w:val="24"/>
          <w:szCs w:val="24"/>
          <w:lang w:val="es-CO"/>
        </w:rPr>
        <w:t xml:space="preserve"> </w:t>
      </w:r>
      <w:r w:rsidRPr="007C0881">
        <w:rPr>
          <w:rFonts w:ascii="Arial" w:hAnsi="Arial" w:cs="Arial"/>
          <w:sz w:val="24"/>
          <w:szCs w:val="24"/>
          <w:lang w:val="es-CO"/>
        </w:rPr>
        <w:t>del proponente. A mayor índice de endeudamiento, mayor es la probabilidad del proponente de no</w:t>
      </w:r>
      <w:r>
        <w:rPr>
          <w:rFonts w:ascii="Arial" w:hAnsi="Arial" w:cs="Arial"/>
          <w:sz w:val="24"/>
          <w:szCs w:val="24"/>
          <w:lang w:val="es-CO"/>
        </w:rPr>
        <w:t xml:space="preserve"> </w:t>
      </w:r>
      <w:r w:rsidRPr="007C0881">
        <w:rPr>
          <w:rFonts w:ascii="Arial" w:hAnsi="Arial" w:cs="Arial"/>
          <w:sz w:val="24"/>
          <w:szCs w:val="24"/>
          <w:lang w:val="es-CO"/>
        </w:rPr>
        <w:t>poder cumplir con sus pasivos.</w:t>
      </w:r>
    </w:p>
    <w:p w14:paraId="3BEC8040" w14:textId="77777777" w:rsidR="007C0881" w:rsidRPr="007C0881" w:rsidRDefault="007C0881" w:rsidP="007C0881">
      <w:pPr>
        <w:jc w:val="both"/>
        <w:rPr>
          <w:rFonts w:ascii="Arial" w:hAnsi="Arial" w:cs="Arial"/>
          <w:sz w:val="24"/>
          <w:szCs w:val="24"/>
          <w:lang w:val="es-CO"/>
        </w:rPr>
      </w:pPr>
    </w:p>
    <w:p w14:paraId="35DD6596" w14:textId="11D1C5F6" w:rsidR="007C0881" w:rsidRDefault="007C0881" w:rsidP="007C0881">
      <w:pPr>
        <w:jc w:val="both"/>
        <w:rPr>
          <w:rFonts w:ascii="Arial" w:hAnsi="Arial" w:cs="Arial"/>
          <w:sz w:val="24"/>
          <w:szCs w:val="24"/>
          <w:lang w:val="es-CO"/>
        </w:rPr>
      </w:pPr>
      <w:r w:rsidRPr="007C0881">
        <w:rPr>
          <w:rFonts w:ascii="Arial" w:hAnsi="Arial" w:cs="Arial"/>
          <w:sz w:val="24"/>
          <w:szCs w:val="24"/>
          <w:lang w:val="es-CO"/>
        </w:rPr>
        <w:t>Se calculó el índice de índice de endeudamiento aplicando la formula IE = Pasivo Total/ Activo Total</w:t>
      </w:r>
      <w:r>
        <w:rPr>
          <w:rFonts w:ascii="Arial" w:hAnsi="Arial" w:cs="Arial"/>
          <w:sz w:val="24"/>
          <w:szCs w:val="24"/>
          <w:lang w:val="es-CO"/>
        </w:rPr>
        <w:t xml:space="preserve"> </w:t>
      </w:r>
      <w:r w:rsidRPr="007C0881">
        <w:rPr>
          <w:rFonts w:ascii="Arial" w:hAnsi="Arial" w:cs="Arial"/>
          <w:sz w:val="24"/>
          <w:szCs w:val="24"/>
          <w:lang w:val="es-CO"/>
        </w:rPr>
        <w:t>a cada una de las empresas de la muestra de la tabla anterior y luego se analizaron los datos,</w:t>
      </w:r>
      <w:r>
        <w:rPr>
          <w:rFonts w:ascii="Arial" w:hAnsi="Arial" w:cs="Arial"/>
          <w:sz w:val="24"/>
          <w:szCs w:val="24"/>
          <w:lang w:val="es-CO"/>
        </w:rPr>
        <w:t xml:space="preserve"> </w:t>
      </w:r>
      <w:r w:rsidRPr="007C0881">
        <w:rPr>
          <w:rFonts w:ascii="Arial" w:hAnsi="Arial" w:cs="Arial"/>
          <w:sz w:val="24"/>
          <w:szCs w:val="24"/>
          <w:lang w:val="es-CO"/>
        </w:rPr>
        <w:t>obteniendo lo siguiente:</w:t>
      </w:r>
    </w:p>
    <w:p w14:paraId="37A432DA" w14:textId="313FAFC9" w:rsidR="007C0881" w:rsidRDefault="007C0881" w:rsidP="007C0881">
      <w:pPr>
        <w:jc w:val="both"/>
        <w:rPr>
          <w:rFonts w:ascii="Arial" w:hAnsi="Arial" w:cs="Arial"/>
          <w:sz w:val="24"/>
          <w:szCs w:val="24"/>
          <w:lang w:val="es-CO"/>
        </w:rPr>
      </w:pPr>
    </w:p>
    <w:p w14:paraId="73477CA5" w14:textId="38F47EC1" w:rsidR="007C0881" w:rsidRPr="007C0881" w:rsidRDefault="007C0881" w:rsidP="007C0881">
      <w:pPr>
        <w:jc w:val="both"/>
        <w:rPr>
          <w:rFonts w:ascii="Arial" w:hAnsi="Arial" w:cs="Arial"/>
          <w:sz w:val="24"/>
          <w:szCs w:val="24"/>
          <w:lang w:val="es-CO"/>
        </w:rPr>
      </w:pPr>
      <w:r>
        <w:rPr>
          <w:noProof/>
        </w:rPr>
        <w:drawing>
          <wp:inline distT="0" distB="0" distL="0" distR="0" wp14:anchorId="16AF7A6C" wp14:editId="2CD6984C">
            <wp:extent cx="5577354" cy="2301765"/>
            <wp:effectExtent l="0" t="0" r="4445" b="3810"/>
            <wp:docPr id="41" name="Imagen 4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descr="Interfaz de usuario gráfica, Aplicación&#10;&#10;Descripción generada automáticamente"/>
                    <pic:cNvPicPr/>
                  </pic:nvPicPr>
                  <pic:blipFill rotWithShape="1">
                    <a:blip r:embed="rId45"/>
                    <a:srcRect l="8812" t="43691" r="57533" b="31607"/>
                    <a:stretch/>
                  </pic:blipFill>
                  <pic:spPr bwMode="auto">
                    <a:xfrm>
                      <a:off x="0" y="0"/>
                      <a:ext cx="5607962" cy="2314397"/>
                    </a:xfrm>
                    <a:prstGeom prst="rect">
                      <a:avLst/>
                    </a:prstGeom>
                    <a:ln>
                      <a:noFill/>
                    </a:ln>
                    <a:extLst>
                      <a:ext uri="{53640926-AAD7-44D8-BBD7-CCE9431645EC}">
                        <a14:shadowObscured xmlns:a14="http://schemas.microsoft.com/office/drawing/2010/main"/>
                      </a:ext>
                    </a:extLst>
                  </pic:spPr>
                </pic:pic>
              </a:graphicData>
            </a:graphic>
          </wp:inline>
        </w:drawing>
      </w:r>
    </w:p>
    <w:p w14:paraId="23351971" w14:textId="1FD252FB" w:rsidR="007C0881" w:rsidRPr="007C0881" w:rsidRDefault="007C0881" w:rsidP="007C0881">
      <w:pPr>
        <w:jc w:val="both"/>
        <w:rPr>
          <w:rFonts w:ascii="Arial" w:hAnsi="Arial" w:cs="Arial"/>
          <w:sz w:val="24"/>
          <w:szCs w:val="24"/>
          <w:lang w:val="es-CO"/>
        </w:rPr>
      </w:pPr>
      <w:r w:rsidRPr="007C0881">
        <w:rPr>
          <w:rFonts w:ascii="Arial" w:hAnsi="Arial" w:cs="Arial"/>
          <w:sz w:val="24"/>
          <w:szCs w:val="24"/>
          <w:lang w:val="es-CO"/>
        </w:rPr>
        <w:lastRenderedPageBreak/>
        <w:t>De la anterior gráfica, se observa que hasta 682 empresas que representan el 85,79% acumulado del total de la muestra, el valor del índice de endeudamiento se presenta entre el 70% y el 80%. Se calcula el promedio de los valores calculados de endeudamiento contenidos en este rango. Se recomienda como dato complementario para el criterio de verificación del aspecto financiero sea</w:t>
      </w:r>
      <w:r w:rsidR="00502AA6">
        <w:rPr>
          <w:rFonts w:ascii="Arial" w:hAnsi="Arial" w:cs="Arial"/>
          <w:sz w:val="24"/>
          <w:szCs w:val="24"/>
          <w:lang w:val="es-CO"/>
        </w:rPr>
        <w:t xml:space="preserve"> </w:t>
      </w:r>
      <w:r w:rsidRPr="007C0881">
        <w:rPr>
          <w:rFonts w:ascii="Arial" w:hAnsi="Arial" w:cs="Arial"/>
          <w:sz w:val="24"/>
          <w:szCs w:val="24"/>
          <w:lang w:val="es-CO"/>
        </w:rPr>
        <w:t xml:space="preserve">mayor o igual a </w:t>
      </w:r>
      <w:r w:rsidRPr="00FF710F">
        <w:rPr>
          <w:rFonts w:ascii="Arial" w:hAnsi="Arial" w:cs="Arial"/>
          <w:b/>
          <w:bCs/>
          <w:sz w:val="24"/>
          <w:szCs w:val="24"/>
          <w:lang w:val="es-CO"/>
        </w:rPr>
        <w:t>75% (0,75 veces</w:t>
      </w:r>
      <w:r w:rsidRPr="007C0881">
        <w:rPr>
          <w:rFonts w:ascii="Arial" w:hAnsi="Arial" w:cs="Arial"/>
          <w:sz w:val="24"/>
          <w:szCs w:val="24"/>
          <w:lang w:val="es-CO"/>
        </w:rPr>
        <w:t>).</w:t>
      </w:r>
    </w:p>
    <w:p w14:paraId="51CC4A68" w14:textId="196D9DDA" w:rsidR="007C0881" w:rsidRDefault="007C0881" w:rsidP="00010A88">
      <w:pPr>
        <w:jc w:val="both"/>
        <w:rPr>
          <w:rFonts w:ascii="Arial" w:hAnsi="Arial" w:cs="Arial"/>
          <w:b/>
          <w:bCs/>
          <w:sz w:val="24"/>
          <w:szCs w:val="24"/>
          <w:lang w:val="es-CO"/>
        </w:rPr>
      </w:pPr>
    </w:p>
    <w:p w14:paraId="1D4D7A41" w14:textId="019BDBFC" w:rsidR="00FF710F" w:rsidRDefault="00FF710F" w:rsidP="00010A88">
      <w:pPr>
        <w:jc w:val="both"/>
        <w:rPr>
          <w:rFonts w:ascii="Arial" w:hAnsi="Arial" w:cs="Arial"/>
          <w:b/>
          <w:bCs/>
          <w:sz w:val="24"/>
          <w:szCs w:val="24"/>
          <w:lang w:val="es-CO"/>
        </w:rPr>
      </w:pPr>
      <w:r>
        <w:rPr>
          <w:rFonts w:ascii="Arial" w:hAnsi="Arial" w:cs="Arial"/>
          <w:b/>
          <w:bCs/>
          <w:sz w:val="24"/>
          <w:szCs w:val="24"/>
          <w:lang w:val="es-CO"/>
        </w:rPr>
        <w:t>3.1.3. RAZON DE COBERTURA DE INTERESES</w:t>
      </w:r>
    </w:p>
    <w:p w14:paraId="5353123C" w14:textId="34EF70C6" w:rsidR="00FF710F" w:rsidRDefault="00FF710F" w:rsidP="00010A88">
      <w:pPr>
        <w:jc w:val="both"/>
        <w:rPr>
          <w:rFonts w:ascii="Arial" w:hAnsi="Arial" w:cs="Arial"/>
          <w:b/>
          <w:bCs/>
          <w:sz w:val="24"/>
          <w:szCs w:val="24"/>
          <w:lang w:val="es-CO"/>
        </w:rPr>
      </w:pPr>
    </w:p>
    <w:p w14:paraId="22B5290A" w14:textId="401EB173"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El cual refleja la capacidad del proponente de cumplir con sus obligaciones financieras. A mayor</w:t>
      </w:r>
      <w:r w:rsidR="00BB4A84">
        <w:rPr>
          <w:rFonts w:ascii="Arial" w:hAnsi="Arial" w:cs="Arial"/>
          <w:sz w:val="24"/>
          <w:szCs w:val="24"/>
          <w:lang w:val="es-CO"/>
        </w:rPr>
        <w:t xml:space="preserve"> </w:t>
      </w:r>
      <w:r w:rsidRPr="00FF710F">
        <w:rPr>
          <w:rFonts w:ascii="Arial" w:hAnsi="Arial" w:cs="Arial"/>
          <w:sz w:val="24"/>
          <w:szCs w:val="24"/>
          <w:lang w:val="es-CO"/>
        </w:rPr>
        <w:t>cobertura de intereses, menor es la probabilidad de que el proponente incumpla sus obligaciones</w:t>
      </w:r>
      <w:r w:rsidR="00BB4A84">
        <w:rPr>
          <w:rFonts w:ascii="Arial" w:hAnsi="Arial" w:cs="Arial"/>
          <w:sz w:val="24"/>
          <w:szCs w:val="24"/>
          <w:lang w:val="es-CO"/>
        </w:rPr>
        <w:t xml:space="preserve"> </w:t>
      </w:r>
      <w:r w:rsidRPr="00FF710F">
        <w:rPr>
          <w:rFonts w:ascii="Arial" w:hAnsi="Arial" w:cs="Arial"/>
          <w:sz w:val="24"/>
          <w:szCs w:val="24"/>
          <w:lang w:val="es-CO"/>
        </w:rPr>
        <w:t>financieras.</w:t>
      </w:r>
    </w:p>
    <w:p w14:paraId="1AF41F4E" w14:textId="77777777" w:rsidR="00FF710F" w:rsidRPr="00FF710F" w:rsidRDefault="00FF710F" w:rsidP="00FF710F">
      <w:pPr>
        <w:jc w:val="both"/>
        <w:rPr>
          <w:rFonts w:ascii="Arial" w:hAnsi="Arial" w:cs="Arial"/>
          <w:sz w:val="24"/>
          <w:szCs w:val="24"/>
          <w:lang w:val="es-CO"/>
        </w:rPr>
      </w:pPr>
    </w:p>
    <w:p w14:paraId="2261AF6E" w14:textId="77777777"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La Razón de cobertura, según “NIIF 9(GRUPO 1) 4.1.3(…) El interés consiste en la</w:t>
      </w:r>
    </w:p>
    <w:p w14:paraId="1F9711AE" w14:textId="7E6DE785"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contraprestación por el valor temporal del dinero, por el riesgo crediticio asociado con el importe</w:t>
      </w:r>
      <w:r w:rsidR="00BB4A84">
        <w:rPr>
          <w:rFonts w:ascii="Arial" w:hAnsi="Arial" w:cs="Arial"/>
          <w:sz w:val="24"/>
          <w:szCs w:val="24"/>
          <w:lang w:val="es-CO"/>
        </w:rPr>
        <w:t xml:space="preserve"> </w:t>
      </w:r>
      <w:r w:rsidRPr="00FF710F">
        <w:rPr>
          <w:rFonts w:ascii="Arial" w:hAnsi="Arial" w:cs="Arial"/>
          <w:sz w:val="24"/>
          <w:szCs w:val="24"/>
          <w:lang w:val="es-CO"/>
        </w:rPr>
        <w:t>principal pendiente durante un periodo de tiempo concreto y por otro riesgo y costo de préstamos</w:t>
      </w:r>
      <w:r w:rsidR="00BB4A84">
        <w:rPr>
          <w:rFonts w:ascii="Arial" w:hAnsi="Arial" w:cs="Arial"/>
          <w:sz w:val="24"/>
          <w:szCs w:val="24"/>
          <w:lang w:val="es-CO"/>
        </w:rPr>
        <w:t xml:space="preserve"> </w:t>
      </w:r>
      <w:r w:rsidRPr="00FF710F">
        <w:rPr>
          <w:rFonts w:ascii="Arial" w:hAnsi="Arial" w:cs="Arial"/>
          <w:sz w:val="24"/>
          <w:szCs w:val="24"/>
          <w:lang w:val="es-CO"/>
        </w:rPr>
        <w:t>básicos, así como por un margen de ganancia. Los párrafos B4.1.7ª y B4.1.9ª a B4.1.9E</w:t>
      </w:r>
      <w:r w:rsidR="00BB4A84">
        <w:rPr>
          <w:rFonts w:ascii="Arial" w:hAnsi="Arial" w:cs="Arial"/>
          <w:sz w:val="24"/>
          <w:szCs w:val="24"/>
          <w:lang w:val="es-CO"/>
        </w:rPr>
        <w:t xml:space="preserve"> </w:t>
      </w:r>
      <w:r w:rsidRPr="00FF710F">
        <w:rPr>
          <w:rFonts w:ascii="Arial" w:hAnsi="Arial" w:cs="Arial"/>
          <w:sz w:val="24"/>
          <w:szCs w:val="24"/>
          <w:lang w:val="es-CO"/>
        </w:rPr>
        <w:t>proporcionan guías adicionales sobre el significado de interés, incluyendo el significado del valor</w:t>
      </w:r>
      <w:r w:rsidR="00BB4A84">
        <w:rPr>
          <w:rFonts w:ascii="Arial" w:hAnsi="Arial" w:cs="Arial"/>
          <w:sz w:val="24"/>
          <w:szCs w:val="24"/>
          <w:lang w:val="es-CO"/>
        </w:rPr>
        <w:t xml:space="preserve"> </w:t>
      </w:r>
      <w:r w:rsidRPr="00FF710F">
        <w:rPr>
          <w:rFonts w:ascii="Arial" w:hAnsi="Arial" w:cs="Arial"/>
          <w:sz w:val="24"/>
          <w:szCs w:val="24"/>
          <w:lang w:val="es-CO"/>
        </w:rPr>
        <w:t>temporal del dinero.</w:t>
      </w:r>
    </w:p>
    <w:p w14:paraId="018E0E37" w14:textId="77777777" w:rsidR="00FF710F" w:rsidRPr="00FF710F" w:rsidRDefault="00FF710F" w:rsidP="00FF710F">
      <w:pPr>
        <w:jc w:val="both"/>
        <w:rPr>
          <w:rFonts w:ascii="Arial" w:hAnsi="Arial" w:cs="Arial"/>
          <w:sz w:val="24"/>
          <w:szCs w:val="24"/>
          <w:lang w:val="es-CO"/>
        </w:rPr>
      </w:pPr>
    </w:p>
    <w:p w14:paraId="7C65AE38" w14:textId="66C8522E"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B4.1.7ª Los flujos de efectivo contractuales que son únicamente pagos del principal e intereses sobre</w:t>
      </w:r>
      <w:r w:rsidR="00BB4A84">
        <w:rPr>
          <w:rFonts w:ascii="Arial" w:hAnsi="Arial" w:cs="Arial"/>
          <w:sz w:val="24"/>
          <w:szCs w:val="24"/>
          <w:lang w:val="es-CO"/>
        </w:rPr>
        <w:t xml:space="preserve"> </w:t>
      </w:r>
      <w:r w:rsidRPr="00FF710F">
        <w:rPr>
          <w:rFonts w:ascii="Arial" w:hAnsi="Arial" w:cs="Arial"/>
          <w:sz w:val="24"/>
          <w:szCs w:val="24"/>
          <w:lang w:val="es-CO"/>
        </w:rPr>
        <w:t>el importe del principal pendientes son congruentes con un acuerdo básico de préstamo. En un</w:t>
      </w:r>
      <w:r w:rsidR="00BB4A84">
        <w:rPr>
          <w:rFonts w:ascii="Arial" w:hAnsi="Arial" w:cs="Arial"/>
          <w:sz w:val="24"/>
          <w:szCs w:val="24"/>
          <w:lang w:val="es-CO"/>
        </w:rPr>
        <w:t xml:space="preserve"> </w:t>
      </w:r>
      <w:r w:rsidRPr="00FF710F">
        <w:rPr>
          <w:rFonts w:ascii="Arial" w:hAnsi="Arial" w:cs="Arial"/>
          <w:sz w:val="24"/>
          <w:szCs w:val="24"/>
          <w:lang w:val="es-CO"/>
        </w:rPr>
        <w:t>acuerdo básico de préstamo, la contraprestación por el valor temporal del dinero (B4.1.9ª a B4.1.9E)</w:t>
      </w:r>
      <w:r w:rsidR="00BB4A84">
        <w:rPr>
          <w:rFonts w:ascii="Arial" w:hAnsi="Arial" w:cs="Arial"/>
          <w:sz w:val="24"/>
          <w:szCs w:val="24"/>
          <w:lang w:val="es-CO"/>
        </w:rPr>
        <w:t xml:space="preserve"> </w:t>
      </w:r>
      <w:r w:rsidRPr="00FF710F">
        <w:rPr>
          <w:rFonts w:ascii="Arial" w:hAnsi="Arial" w:cs="Arial"/>
          <w:sz w:val="24"/>
          <w:szCs w:val="24"/>
          <w:lang w:val="es-CO"/>
        </w:rPr>
        <w:t>y el riesgo crediticio son habitualmente los elementos más significativos del interés. Sin embargo, en</w:t>
      </w:r>
    </w:p>
    <w:p w14:paraId="6F2604BA" w14:textId="7CCAE135"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un acuerdo como este, el interés también incluye la contraprestación por otros riesgos básicos</w:t>
      </w:r>
      <w:r w:rsidR="00BB4A84">
        <w:rPr>
          <w:rFonts w:ascii="Arial" w:hAnsi="Arial" w:cs="Arial"/>
          <w:sz w:val="24"/>
          <w:szCs w:val="24"/>
          <w:lang w:val="es-CO"/>
        </w:rPr>
        <w:t xml:space="preserve"> </w:t>
      </w:r>
      <w:r w:rsidRPr="00FF710F">
        <w:rPr>
          <w:rFonts w:ascii="Arial" w:hAnsi="Arial" w:cs="Arial"/>
          <w:sz w:val="24"/>
          <w:szCs w:val="24"/>
          <w:lang w:val="es-CO"/>
        </w:rPr>
        <w:t>de préstamo (por ejemplo, riesgo de liquidez) y costos (por ejemplo, costos administrativos)asociados con el mantenimiento del activo financiero por un periodo de tiempo concreto” …</w:t>
      </w:r>
    </w:p>
    <w:p w14:paraId="20905187" w14:textId="77777777" w:rsidR="00FF710F" w:rsidRPr="00FF710F" w:rsidRDefault="00FF710F" w:rsidP="00FF710F">
      <w:pPr>
        <w:jc w:val="both"/>
        <w:rPr>
          <w:rFonts w:ascii="Arial" w:hAnsi="Arial" w:cs="Arial"/>
          <w:sz w:val="24"/>
          <w:szCs w:val="24"/>
          <w:lang w:val="es-CO"/>
        </w:rPr>
      </w:pPr>
    </w:p>
    <w:p w14:paraId="41B7EB7C" w14:textId="33D4F812" w:rsidR="00FF710F" w:rsidRPr="00FF710F" w:rsidRDefault="00FF710F" w:rsidP="00FF710F">
      <w:pPr>
        <w:jc w:val="both"/>
        <w:rPr>
          <w:rFonts w:ascii="Arial" w:hAnsi="Arial" w:cs="Arial"/>
          <w:sz w:val="24"/>
          <w:szCs w:val="24"/>
          <w:lang w:val="es-CO"/>
        </w:rPr>
      </w:pPr>
      <w:r w:rsidRPr="00FF710F">
        <w:rPr>
          <w:rFonts w:ascii="Arial" w:hAnsi="Arial" w:cs="Arial"/>
          <w:sz w:val="24"/>
          <w:szCs w:val="24"/>
          <w:lang w:val="es-CO"/>
        </w:rPr>
        <w:t>En conclusión, RAZÓN DE COBERTURA DE INTERESES, está diseñada para relacionar los</w:t>
      </w:r>
      <w:r w:rsidR="00BB4A84">
        <w:rPr>
          <w:rFonts w:ascii="Arial" w:hAnsi="Arial" w:cs="Arial"/>
          <w:sz w:val="24"/>
          <w:szCs w:val="24"/>
          <w:lang w:val="es-CO"/>
        </w:rPr>
        <w:t xml:space="preserve"> </w:t>
      </w:r>
      <w:r w:rsidRPr="00FF710F">
        <w:rPr>
          <w:rFonts w:ascii="Arial" w:hAnsi="Arial" w:cs="Arial"/>
          <w:sz w:val="24"/>
          <w:szCs w:val="24"/>
          <w:lang w:val="es-CO"/>
        </w:rPr>
        <w:t>cargos financieros de una empresa con su capacidad para pagarlos o cubrirlos. Sirve como</w:t>
      </w:r>
      <w:r w:rsidR="00BB4A84">
        <w:rPr>
          <w:rFonts w:ascii="Arial" w:hAnsi="Arial" w:cs="Arial"/>
          <w:sz w:val="24"/>
          <w:szCs w:val="24"/>
          <w:lang w:val="es-CO"/>
        </w:rPr>
        <w:t xml:space="preserve"> </w:t>
      </w:r>
      <w:r w:rsidRPr="00FF710F">
        <w:rPr>
          <w:rFonts w:ascii="Arial" w:hAnsi="Arial" w:cs="Arial"/>
          <w:sz w:val="24"/>
          <w:szCs w:val="24"/>
          <w:lang w:val="es-CO"/>
        </w:rPr>
        <w:t>parámetro con respecto a la capacidad de la empresa para pagar sus intereses producto de</w:t>
      </w:r>
      <w:r w:rsidR="00BB4A84">
        <w:rPr>
          <w:rFonts w:ascii="Arial" w:hAnsi="Arial" w:cs="Arial"/>
          <w:sz w:val="24"/>
          <w:szCs w:val="24"/>
          <w:lang w:val="es-CO"/>
        </w:rPr>
        <w:t xml:space="preserve"> </w:t>
      </w:r>
      <w:r w:rsidRPr="00FF710F">
        <w:rPr>
          <w:rFonts w:ascii="Arial" w:hAnsi="Arial" w:cs="Arial"/>
          <w:sz w:val="24"/>
          <w:szCs w:val="24"/>
          <w:lang w:val="es-CO"/>
        </w:rPr>
        <w:t>préstamos, cuanto más elevada sea la razón, mayor serán las probabilidades de que la empresa</w:t>
      </w:r>
      <w:r w:rsidR="00F53DA6">
        <w:rPr>
          <w:rFonts w:ascii="Arial" w:hAnsi="Arial" w:cs="Arial"/>
          <w:sz w:val="24"/>
          <w:szCs w:val="24"/>
          <w:lang w:val="es-CO"/>
        </w:rPr>
        <w:t xml:space="preserve"> </w:t>
      </w:r>
      <w:r w:rsidRPr="00FF710F">
        <w:rPr>
          <w:rFonts w:ascii="Arial" w:hAnsi="Arial" w:cs="Arial"/>
          <w:sz w:val="24"/>
          <w:szCs w:val="24"/>
          <w:lang w:val="es-CO"/>
        </w:rPr>
        <w:t>pueda cubrir el pago de los intereses sin ningún problema.</w:t>
      </w:r>
    </w:p>
    <w:p w14:paraId="47D1D4EE" w14:textId="77777777" w:rsidR="00FF710F" w:rsidRPr="00FF710F" w:rsidRDefault="00FF710F" w:rsidP="00FF710F">
      <w:pPr>
        <w:jc w:val="both"/>
        <w:rPr>
          <w:rFonts w:ascii="Arial" w:hAnsi="Arial" w:cs="Arial"/>
          <w:sz w:val="24"/>
          <w:szCs w:val="24"/>
          <w:lang w:val="es-CO"/>
        </w:rPr>
      </w:pPr>
    </w:p>
    <w:p w14:paraId="60C62D3A" w14:textId="0F9DF423" w:rsidR="00FF710F" w:rsidRDefault="00FF710F" w:rsidP="00FF710F">
      <w:pPr>
        <w:jc w:val="both"/>
        <w:rPr>
          <w:rFonts w:ascii="Arial" w:hAnsi="Arial" w:cs="Arial"/>
          <w:sz w:val="24"/>
          <w:szCs w:val="24"/>
          <w:lang w:val="es-CO"/>
        </w:rPr>
      </w:pPr>
      <w:r w:rsidRPr="00FF710F">
        <w:rPr>
          <w:rFonts w:ascii="Arial" w:hAnsi="Arial" w:cs="Arial"/>
          <w:sz w:val="24"/>
          <w:szCs w:val="24"/>
          <w:lang w:val="es-CO"/>
        </w:rPr>
        <w:t>Se calculó la razón de cobertura de intereses aplicando la formula RCI = Utilidad Operacional /</w:t>
      </w:r>
      <w:r w:rsidR="00F53DA6">
        <w:rPr>
          <w:rFonts w:ascii="Arial" w:hAnsi="Arial" w:cs="Arial"/>
          <w:sz w:val="24"/>
          <w:szCs w:val="24"/>
          <w:lang w:val="es-CO"/>
        </w:rPr>
        <w:t xml:space="preserve"> </w:t>
      </w:r>
      <w:r w:rsidRPr="00FF710F">
        <w:rPr>
          <w:rFonts w:ascii="Arial" w:hAnsi="Arial" w:cs="Arial"/>
          <w:sz w:val="24"/>
          <w:szCs w:val="24"/>
          <w:lang w:val="es-CO"/>
        </w:rPr>
        <w:t>Gastos de Intereses a cada una de las empresas de la muestra de la tabla anterior y luego se</w:t>
      </w:r>
      <w:r w:rsidR="00F53DA6">
        <w:rPr>
          <w:rFonts w:ascii="Arial" w:hAnsi="Arial" w:cs="Arial"/>
          <w:sz w:val="24"/>
          <w:szCs w:val="24"/>
          <w:lang w:val="es-CO"/>
        </w:rPr>
        <w:t xml:space="preserve"> </w:t>
      </w:r>
      <w:r w:rsidRPr="00FF710F">
        <w:rPr>
          <w:rFonts w:ascii="Arial" w:hAnsi="Arial" w:cs="Arial"/>
          <w:sz w:val="24"/>
          <w:szCs w:val="24"/>
          <w:lang w:val="es-CO"/>
        </w:rPr>
        <w:t>analizaron los datos, obteniendo lo siguiente:</w:t>
      </w:r>
    </w:p>
    <w:p w14:paraId="39ABAA32" w14:textId="09AD24F2" w:rsidR="00306514" w:rsidRDefault="00306514" w:rsidP="00FF710F">
      <w:pPr>
        <w:jc w:val="both"/>
        <w:rPr>
          <w:rFonts w:ascii="Arial" w:hAnsi="Arial" w:cs="Arial"/>
          <w:sz w:val="24"/>
          <w:szCs w:val="24"/>
          <w:lang w:val="es-CO"/>
        </w:rPr>
      </w:pPr>
    </w:p>
    <w:p w14:paraId="526F1727" w14:textId="4E9C1D82" w:rsidR="00306514" w:rsidRDefault="00306514" w:rsidP="00FF710F">
      <w:pPr>
        <w:jc w:val="both"/>
        <w:rPr>
          <w:rFonts w:ascii="Arial" w:hAnsi="Arial" w:cs="Arial"/>
          <w:sz w:val="24"/>
          <w:szCs w:val="24"/>
          <w:lang w:val="es-CO"/>
        </w:rPr>
      </w:pPr>
      <w:r>
        <w:rPr>
          <w:noProof/>
        </w:rPr>
        <w:lastRenderedPageBreak/>
        <w:drawing>
          <wp:inline distT="0" distB="0" distL="0" distR="0" wp14:anchorId="5DDC78E4" wp14:editId="787197D8">
            <wp:extent cx="6053455" cy="2096814"/>
            <wp:effectExtent l="0" t="0" r="4445" b="0"/>
            <wp:docPr id="42" name="Imagen 42"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descr="Interfaz de usuario gráfica, Aplicación, Word&#10;&#10;Descripción generada automáticamente"/>
                    <pic:cNvPicPr/>
                  </pic:nvPicPr>
                  <pic:blipFill rotWithShape="1">
                    <a:blip r:embed="rId46"/>
                    <a:srcRect l="7744" t="50814" r="57537" b="27798"/>
                    <a:stretch/>
                  </pic:blipFill>
                  <pic:spPr bwMode="auto">
                    <a:xfrm>
                      <a:off x="0" y="0"/>
                      <a:ext cx="6076889" cy="210493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lang w:val="es-CO"/>
        </w:rPr>
        <w:br/>
      </w:r>
    </w:p>
    <w:p w14:paraId="5624DDB1" w14:textId="381344AD" w:rsidR="00306514" w:rsidRDefault="00306514" w:rsidP="00306514">
      <w:pPr>
        <w:jc w:val="both"/>
        <w:rPr>
          <w:rFonts w:ascii="Arial" w:hAnsi="Arial" w:cs="Arial"/>
          <w:b/>
          <w:bCs/>
          <w:sz w:val="24"/>
          <w:szCs w:val="24"/>
          <w:lang w:val="es-CO"/>
        </w:rPr>
      </w:pPr>
      <w:r w:rsidRPr="00306514">
        <w:rPr>
          <w:rFonts w:ascii="Arial" w:hAnsi="Arial" w:cs="Arial"/>
          <w:sz w:val="24"/>
          <w:szCs w:val="24"/>
          <w:lang w:val="es-CO"/>
        </w:rPr>
        <w:t>De la anterior gráfica, se observa que la mayor frecuencia corresponde a 59 empresas que</w:t>
      </w:r>
      <w:r>
        <w:rPr>
          <w:rFonts w:ascii="Arial" w:hAnsi="Arial" w:cs="Arial"/>
          <w:sz w:val="24"/>
          <w:szCs w:val="24"/>
          <w:lang w:val="es-CO"/>
        </w:rPr>
        <w:t xml:space="preserve"> </w:t>
      </w:r>
      <w:r w:rsidRPr="00306514">
        <w:rPr>
          <w:rFonts w:ascii="Arial" w:hAnsi="Arial" w:cs="Arial"/>
          <w:sz w:val="24"/>
          <w:szCs w:val="24"/>
          <w:lang w:val="es-CO"/>
        </w:rPr>
        <w:t>representan el 13,11% del total de la muestra, el valor de RCI oscila entre 1 y 2 veces. Se calcula el</w:t>
      </w:r>
      <w:r>
        <w:rPr>
          <w:rFonts w:ascii="Arial" w:hAnsi="Arial" w:cs="Arial"/>
          <w:sz w:val="24"/>
          <w:szCs w:val="24"/>
          <w:lang w:val="es-CO"/>
        </w:rPr>
        <w:t xml:space="preserve"> </w:t>
      </w:r>
      <w:r w:rsidRPr="00306514">
        <w:rPr>
          <w:rFonts w:ascii="Arial" w:hAnsi="Arial" w:cs="Arial"/>
          <w:sz w:val="24"/>
          <w:szCs w:val="24"/>
          <w:lang w:val="es-CO"/>
        </w:rPr>
        <w:t>promedio de los valores calculados de liquidez contenidos en este rango. Se recomienda como dato</w:t>
      </w:r>
      <w:r>
        <w:rPr>
          <w:rFonts w:ascii="Arial" w:hAnsi="Arial" w:cs="Arial"/>
          <w:sz w:val="24"/>
          <w:szCs w:val="24"/>
          <w:lang w:val="es-CO"/>
        </w:rPr>
        <w:t xml:space="preserve"> </w:t>
      </w:r>
      <w:r w:rsidRPr="00306514">
        <w:rPr>
          <w:rFonts w:ascii="Arial" w:hAnsi="Arial" w:cs="Arial"/>
          <w:sz w:val="24"/>
          <w:szCs w:val="24"/>
          <w:lang w:val="es-CO"/>
        </w:rPr>
        <w:t xml:space="preserve">complementario para el criterio de verificación del aspecto financiero sea </w:t>
      </w:r>
      <w:r w:rsidRPr="00306514">
        <w:rPr>
          <w:rFonts w:ascii="Arial" w:hAnsi="Arial" w:cs="Arial"/>
          <w:b/>
          <w:bCs/>
          <w:sz w:val="24"/>
          <w:szCs w:val="24"/>
          <w:lang w:val="es-CO"/>
        </w:rPr>
        <w:t>mayor o igual a 1.48 veces.</w:t>
      </w:r>
    </w:p>
    <w:p w14:paraId="563E7A50" w14:textId="35E72442" w:rsidR="00306514" w:rsidRDefault="00306514" w:rsidP="00306514">
      <w:pPr>
        <w:jc w:val="both"/>
        <w:rPr>
          <w:rFonts w:ascii="Arial" w:hAnsi="Arial" w:cs="Arial"/>
          <w:b/>
          <w:bCs/>
          <w:sz w:val="24"/>
          <w:szCs w:val="24"/>
          <w:lang w:val="es-CO"/>
        </w:rPr>
      </w:pPr>
    </w:p>
    <w:p w14:paraId="7F66BF9B" w14:textId="6E8F9351" w:rsidR="00306514" w:rsidRDefault="00306514" w:rsidP="00306514">
      <w:pPr>
        <w:jc w:val="both"/>
        <w:rPr>
          <w:rFonts w:ascii="Arial" w:hAnsi="Arial" w:cs="Arial"/>
          <w:b/>
          <w:bCs/>
          <w:sz w:val="24"/>
          <w:szCs w:val="24"/>
          <w:lang w:val="es-CO"/>
        </w:rPr>
      </w:pPr>
      <w:r>
        <w:rPr>
          <w:rFonts w:ascii="Arial" w:hAnsi="Arial" w:cs="Arial"/>
          <w:b/>
          <w:bCs/>
          <w:sz w:val="24"/>
          <w:szCs w:val="24"/>
          <w:lang w:val="es-CO"/>
        </w:rPr>
        <w:t>3.2 CAPACIDAD ORGANIZACIONAL</w:t>
      </w:r>
    </w:p>
    <w:p w14:paraId="15136D85" w14:textId="255D5684" w:rsidR="00306514" w:rsidRDefault="00306514" w:rsidP="00306514">
      <w:pPr>
        <w:jc w:val="both"/>
        <w:rPr>
          <w:rFonts w:ascii="Arial" w:hAnsi="Arial" w:cs="Arial"/>
          <w:b/>
          <w:bCs/>
          <w:sz w:val="24"/>
          <w:szCs w:val="24"/>
          <w:lang w:val="es-CO"/>
        </w:rPr>
      </w:pPr>
    </w:p>
    <w:p w14:paraId="08CCDF92" w14:textId="0192A146" w:rsidR="00306514" w:rsidRDefault="00306514" w:rsidP="00306514">
      <w:pPr>
        <w:jc w:val="both"/>
        <w:rPr>
          <w:rFonts w:ascii="Arial" w:hAnsi="Arial" w:cs="Arial"/>
          <w:b/>
          <w:bCs/>
          <w:sz w:val="24"/>
          <w:szCs w:val="24"/>
          <w:lang w:val="es-CO"/>
        </w:rPr>
      </w:pPr>
      <w:r>
        <w:rPr>
          <w:rFonts w:ascii="Arial" w:hAnsi="Arial" w:cs="Arial"/>
          <w:b/>
          <w:bCs/>
          <w:sz w:val="24"/>
          <w:szCs w:val="24"/>
          <w:lang w:val="es-CO"/>
        </w:rPr>
        <w:t>3.2.1 RENTABILIDA</w:t>
      </w:r>
      <w:r w:rsidR="006569B1">
        <w:rPr>
          <w:rFonts w:ascii="Arial" w:hAnsi="Arial" w:cs="Arial"/>
          <w:b/>
          <w:bCs/>
          <w:sz w:val="24"/>
          <w:szCs w:val="24"/>
          <w:lang w:val="es-CO"/>
        </w:rPr>
        <w:t>D SOBRE EL PATRIMONIO</w:t>
      </w:r>
    </w:p>
    <w:p w14:paraId="7141B0C0" w14:textId="0026AA0B" w:rsidR="006569B1" w:rsidRDefault="006569B1" w:rsidP="00306514">
      <w:pPr>
        <w:jc w:val="both"/>
        <w:rPr>
          <w:rFonts w:ascii="Arial" w:hAnsi="Arial" w:cs="Arial"/>
          <w:b/>
          <w:bCs/>
          <w:sz w:val="24"/>
          <w:szCs w:val="24"/>
          <w:lang w:val="es-CO"/>
        </w:rPr>
      </w:pPr>
    </w:p>
    <w:p w14:paraId="0594370F" w14:textId="6B71F3CE" w:rsidR="006569B1" w:rsidRDefault="006569B1" w:rsidP="006569B1">
      <w:pPr>
        <w:jc w:val="both"/>
        <w:rPr>
          <w:rFonts w:ascii="Arial" w:hAnsi="Arial" w:cs="Arial"/>
          <w:sz w:val="24"/>
          <w:szCs w:val="24"/>
          <w:lang w:val="es-CO"/>
        </w:rPr>
      </w:pPr>
      <w:r w:rsidRPr="006569B1">
        <w:rPr>
          <w:rFonts w:ascii="Arial" w:hAnsi="Arial" w:cs="Arial"/>
          <w:sz w:val="24"/>
          <w:szCs w:val="24"/>
          <w:lang w:val="es-CO"/>
        </w:rPr>
        <w:t>Se calculó  la rentabilidad sobe el patrimonio aplicando  la formula RP: Utilidad  Operacional/Patrimonio a cada una de las empresas de la muestra de la tabla anterior y luego se analizaron los datos, obteniendo lo siguiente:</w:t>
      </w:r>
    </w:p>
    <w:p w14:paraId="0DA304D9" w14:textId="41FDB899" w:rsidR="006569B1" w:rsidRDefault="006569B1" w:rsidP="006569B1">
      <w:pPr>
        <w:jc w:val="both"/>
        <w:rPr>
          <w:rFonts w:ascii="Arial" w:hAnsi="Arial" w:cs="Arial"/>
          <w:sz w:val="24"/>
          <w:szCs w:val="24"/>
          <w:lang w:val="es-CO"/>
        </w:rPr>
      </w:pPr>
    </w:p>
    <w:p w14:paraId="3D9F8F29" w14:textId="1D0DD91F" w:rsidR="006569B1" w:rsidRPr="006569B1" w:rsidRDefault="006569B1" w:rsidP="006569B1">
      <w:pPr>
        <w:jc w:val="both"/>
        <w:rPr>
          <w:rFonts w:ascii="Arial" w:hAnsi="Arial" w:cs="Arial"/>
          <w:sz w:val="24"/>
          <w:szCs w:val="24"/>
          <w:lang w:val="es-CO"/>
        </w:rPr>
      </w:pPr>
      <w:r>
        <w:rPr>
          <w:noProof/>
        </w:rPr>
        <w:drawing>
          <wp:inline distT="0" distB="0" distL="0" distR="0" wp14:anchorId="374F29B1" wp14:editId="6A8045BB">
            <wp:extent cx="5833241" cy="2017513"/>
            <wp:effectExtent l="0" t="0" r="0" b="1905"/>
            <wp:docPr id="43" name="Imagen 4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descr="Interfaz de usuario gráfica, Aplicación&#10;&#10;Descripción generada automáticamente"/>
                    <pic:cNvPicPr/>
                  </pic:nvPicPr>
                  <pic:blipFill rotWithShape="1">
                    <a:blip r:embed="rId47"/>
                    <a:srcRect l="6677" t="48439" r="57802" b="29711"/>
                    <a:stretch/>
                  </pic:blipFill>
                  <pic:spPr bwMode="auto">
                    <a:xfrm>
                      <a:off x="0" y="0"/>
                      <a:ext cx="5859215" cy="2026497"/>
                    </a:xfrm>
                    <a:prstGeom prst="rect">
                      <a:avLst/>
                    </a:prstGeom>
                    <a:ln>
                      <a:noFill/>
                    </a:ln>
                    <a:extLst>
                      <a:ext uri="{53640926-AAD7-44D8-BBD7-CCE9431645EC}">
                        <a14:shadowObscured xmlns:a14="http://schemas.microsoft.com/office/drawing/2010/main"/>
                      </a:ext>
                    </a:extLst>
                  </pic:spPr>
                </pic:pic>
              </a:graphicData>
            </a:graphic>
          </wp:inline>
        </w:drawing>
      </w:r>
    </w:p>
    <w:p w14:paraId="6656236A" w14:textId="77777777" w:rsidR="006569B1" w:rsidRDefault="006569B1" w:rsidP="00306514">
      <w:pPr>
        <w:jc w:val="both"/>
        <w:rPr>
          <w:rFonts w:ascii="Arial" w:hAnsi="Arial" w:cs="Arial"/>
          <w:b/>
          <w:bCs/>
          <w:sz w:val="24"/>
          <w:szCs w:val="24"/>
          <w:lang w:val="es-CO"/>
        </w:rPr>
      </w:pPr>
    </w:p>
    <w:p w14:paraId="52AD5DCD" w14:textId="485D8586" w:rsidR="006569B1" w:rsidRDefault="006569B1" w:rsidP="006569B1">
      <w:pPr>
        <w:jc w:val="both"/>
        <w:rPr>
          <w:rFonts w:ascii="Arial" w:hAnsi="Arial" w:cs="Arial"/>
          <w:sz w:val="24"/>
          <w:szCs w:val="24"/>
          <w:lang w:val="es-CO"/>
        </w:rPr>
      </w:pPr>
      <w:r w:rsidRPr="006569B1">
        <w:rPr>
          <w:rFonts w:ascii="Arial" w:hAnsi="Arial" w:cs="Arial"/>
          <w:sz w:val="24"/>
          <w:szCs w:val="24"/>
          <w:lang w:val="es-CO"/>
        </w:rPr>
        <w:t xml:space="preserve">De la anterior gráfica, se observa que la mayor frecuencia corresponde a 168 empresas que representan el 25,65% del total de la muestra, el valor de RCI oscila entre 0 y 0,1 veces. Se calcula el promedio de los valores calculados de liquidez contenidos en este </w:t>
      </w:r>
      <w:r w:rsidRPr="006569B1">
        <w:rPr>
          <w:rFonts w:ascii="Arial" w:hAnsi="Arial" w:cs="Arial"/>
          <w:sz w:val="24"/>
          <w:szCs w:val="24"/>
          <w:lang w:val="es-CO"/>
        </w:rPr>
        <w:lastRenderedPageBreak/>
        <w:t xml:space="preserve">rango. Se recomienda como dato complementario para el criterio de verificación del aspecto financiero sea </w:t>
      </w:r>
      <w:r w:rsidRPr="006569B1">
        <w:rPr>
          <w:rFonts w:ascii="Arial" w:hAnsi="Arial" w:cs="Arial"/>
          <w:b/>
          <w:bCs/>
          <w:sz w:val="24"/>
          <w:szCs w:val="24"/>
          <w:lang w:val="es-CO"/>
        </w:rPr>
        <w:t>mayor o igual a 0,05 veces</w:t>
      </w:r>
      <w:r w:rsidRPr="006569B1">
        <w:rPr>
          <w:rFonts w:ascii="Arial" w:hAnsi="Arial" w:cs="Arial"/>
          <w:sz w:val="24"/>
          <w:szCs w:val="24"/>
          <w:lang w:val="es-CO"/>
        </w:rPr>
        <w:t>.</w:t>
      </w:r>
    </w:p>
    <w:p w14:paraId="46D8461D" w14:textId="7206979B" w:rsidR="0051337F" w:rsidRDefault="0051337F" w:rsidP="006569B1">
      <w:pPr>
        <w:jc w:val="both"/>
        <w:rPr>
          <w:rFonts w:ascii="Arial" w:hAnsi="Arial" w:cs="Arial"/>
          <w:sz w:val="24"/>
          <w:szCs w:val="24"/>
          <w:lang w:val="es-CO"/>
        </w:rPr>
      </w:pPr>
    </w:p>
    <w:p w14:paraId="01F303AF" w14:textId="4DF0A600" w:rsidR="0051337F" w:rsidRDefault="0051337F" w:rsidP="006569B1">
      <w:pPr>
        <w:jc w:val="both"/>
        <w:rPr>
          <w:rFonts w:ascii="Arial" w:hAnsi="Arial" w:cs="Arial"/>
          <w:b/>
          <w:bCs/>
          <w:sz w:val="24"/>
          <w:szCs w:val="24"/>
          <w:lang w:val="es-CO"/>
        </w:rPr>
      </w:pPr>
      <w:r>
        <w:rPr>
          <w:rFonts w:ascii="Arial" w:hAnsi="Arial" w:cs="Arial"/>
          <w:b/>
          <w:bCs/>
          <w:sz w:val="24"/>
          <w:szCs w:val="24"/>
          <w:lang w:val="es-CO"/>
        </w:rPr>
        <w:t>3.2.2 RENTABILIDAD SOBRE ACTIVO</w:t>
      </w:r>
    </w:p>
    <w:p w14:paraId="241D394D" w14:textId="102BF6A6" w:rsidR="0051337F" w:rsidRDefault="0051337F" w:rsidP="006569B1">
      <w:pPr>
        <w:jc w:val="both"/>
        <w:rPr>
          <w:rFonts w:ascii="Arial" w:hAnsi="Arial" w:cs="Arial"/>
          <w:b/>
          <w:bCs/>
          <w:sz w:val="24"/>
          <w:szCs w:val="24"/>
          <w:lang w:val="es-CO"/>
        </w:rPr>
      </w:pPr>
    </w:p>
    <w:p w14:paraId="017889EC" w14:textId="50C297F3" w:rsidR="0051337F" w:rsidRDefault="0051337F" w:rsidP="0051337F">
      <w:pPr>
        <w:jc w:val="both"/>
        <w:rPr>
          <w:rFonts w:ascii="Arial" w:hAnsi="Arial" w:cs="Arial"/>
          <w:sz w:val="24"/>
          <w:szCs w:val="24"/>
          <w:lang w:val="es-CO"/>
        </w:rPr>
      </w:pPr>
      <w:r w:rsidRPr="0051337F">
        <w:rPr>
          <w:rFonts w:ascii="Arial" w:hAnsi="Arial" w:cs="Arial"/>
          <w:sz w:val="24"/>
          <w:szCs w:val="24"/>
          <w:lang w:val="es-CO"/>
        </w:rPr>
        <w:t>Se calculó la rentabilidad sobe el activo aplicando la formula RA: Utilidad Operacional/Activo Total a</w:t>
      </w:r>
      <w:r>
        <w:rPr>
          <w:rFonts w:ascii="Arial" w:hAnsi="Arial" w:cs="Arial"/>
          <w:sz w:val="24"/>
          <w:szCs w:val="24"/>
          <w:lang w:val="es-CO"/>
        </w:rPr>
        <w:t xml:space="preserve"> </w:t>
      </w:r>
      <w:r w:rsidRPr="0051337F">
        <w:rPr>
          <w:rFonts w:ascii="Arial" w:hAnsi="Arial" w:cs="Arial"/>
          <w:sz w:val="24"/>
          <w:szCs w:val="24"/>
          <w:lang w:val="es-CO"/>
        </w:rPr>
        <w:t>cada una de las empresas de la muestra de la tabla anterior y luego se analizaron los datos,</w:t>
      </w:r>
      <w:r>
        <w:rPr>
          <w:rFonts w:ascii="Arial" w:hAnsi="Arial" w:cs="Arial"/>
          <w:sz w:val="24"/>
          <w:szCs w:val="24"/>
          <w:lang w:val="es-CO"/>
        </w:rPr>
        <w:t xml:space="preserve"> </w:t>
      </w:r>
      <w:r w:rsidRPr="0051337F">
        <w:rPr>
          <w:rFonts w:ascii="Arial" w:hAnsi="Arial" w:cs="Arial"/>
          <w:sz w:val="24"/>
          <w:szCs w:val="24"/>
          <w:lang w:val="es-CO"/>
        </w:rPr>
        <w:t>obteniendo lo siguiente:</w:t>
      </w:r>
    </w:p>
    <w:p w14:paraId="544C38F7" w14:textId="0B3246F5" w:rsidR="0051337F" w:rsidRDefault="0051337F" w:rsidP="0051337F">
      <w:pPr>
        <w:jc w:val="both"/>
        <w:rPr>
          <w:rFonts w:ascii="Arial" w:hAnsi="Arial" w:cs="Arial"/>
          <w:sz w:val="24"/>
          <w:szCs w:val="24"/>
          <w:lang w:val="es-CO"/>
        </w:rPr>
      </w:pPr>
    </w:p>
    <w:p w14:paraId="22D8D5B6" w14:textId="50506304" w:rsidR="0051337F" w:rsidRPr="0051337F" w:rsidRDefault="0051337F" w:rsidP="0051337F">
      <w:pPr>
        <w:jc w:val="both"/>
        <w:rPr>
          <w:rFonts w:ascii="Arial" w:hAnsi="Arial" w:cs="Arial"/>
          <w:sz w:val="24"/>
          <w:szCs w:val="24"/>
          <w:lang w:val="es-CO"/>
        </w:rPr>
      </w:pPr>
      <w:r>
        <w:rPr>
          <w:noProof/>
        </w:rPr>
        <w:drawing>
          <wp:inline distT="0" distB="0" distL="0" distR="0" wp14:anchorId="36F3631A" wp14:editId="5540DCB4">
            <wp:extent cx="5910506" cy="2065283"/>
            <wp:effectExtent l="0" t="0" r="0" b="0"/>
            <wp:docPr id="44" name="Imagen 4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descr="Interfaz de usuario gráfica, Aplicación&#10;&#10;Descripción generada automáticamente"/>
                    <pic:cNvPicPr/>
                  </pic:nvPicPr>
                  <pic:blipFill rotWithShape="1">
                    <a:blip r:embed="rId48"/>
                    <a:srcRect l="9079" t="56513" r="58070" b="23072"/>
                    <a:stretch/>
                  </pic:blipFill>
                  <pic:spPr bwMode="auto">
                    <a:xfrm>
                      <a:off x="0" y="0"/>
                      <a:ext cx="5928344" cy="2071516"/>
                    </a:xfrm>
                    <a:prstGeom prst="rect">
                      <a:avLst/>
                    </a:prstGeom>
                    <a:ln>
                      <a:noFill/>
                    </a:ln>
                    <a:extLst>
                      <a:ext uri="{53640926-AAD7-44D8-BBD7-CCE9431645EC}">
                        <a14:shadowObscured xmlns:a14="http://schemas.microsoft.com/office/drawing/2010/main"/>
                      </a:ext>
                    </a:extLst>
                  </pic:spPr>
                </pic:pic>
              </a:graphicData>
            </a:graphic>
          </wp:inline>
        </w:drawing>
      </w:r>
    </w:p>
    <w:p w14:paraId="01A1F036" w14:textId="77777777" w:rsidR="0051337F" w:rsidRPr="0051337F" w:rsidRDefault="0051337F" w:rsidP="006569B1">
      <w:pPr>
        <w:jc w:val="both"/>
        <w:rPr>
          <w:rFonts w:ascii="Arial" w:hAnsi="Arial" w:cs="Arial"/>
          <w:b/>
          <w:bCs/>
          <w:sz w:val="24"/>
          <w:szCs w:val="24"/>
          <w:lang w:val="es-CO"/>
        </w:rPr>
      </w:pPr>
    </w:p>
    <w:p w14:paraId="20C396E5" w14:textId="5FCFD8BC" w:rsidR="0051337F" w:rsidRPr="0051337F" w:rsidRDefault="0051337F" w:rsidP="0051337F">
      <w:pPr>
        <w:jc w:val="both"/>
        <w:rPr>
          <w:rFonts w:ascii="Arial" w:hAnsi="Arial" w:cs="Arial"/>
          <w:sz w:val="24"/>
          <w:szCs w:val="24"/>
          <w:lang w:val="es-CO"/>
        </w:rPr>
      </w:pPr>
      <w:r w:rsidRPr="0051337F">
        <w:rPr>
          <w:rFonts w:ascii="Arial" w:hAnsi="Arial" w:cs="Arial"/>
          <w:sz w:val="24"/>
          <w:szCs w:val="24"/>
          <w:lang w:val="es-CO"/>
        </w:rPr>
        <w:t>De la anterior gráfica, se observa que la mayor frecuencia corresponde a 302 empresas que</w:t>
      </w:r>
      <w:r>
        <w:rPr>
          <w:rFonts w:ascii="Arial" w:hAnsi="Arial" w:cs="Arial"/>
          <w:sz w:val="24"/>
          <w:szCs w:val="24"/>
          <w:lang w:val="es-CO"/>
        </w:rPr>
        <w:t xml:space="preserve"> </w:t>
      </w:r>
      <w:r w:rsidRPr="0051337F">
        <w:rPr>
          <w:rFonts w:ascii="Arial" w:hAnsi="Arial" w:cs="Arial"/>
          <w:sz w:val="24"/>
          <w:szCs w:val="24"/>
          <w:lang w:val="es-CO"/>
        </w:rPr>
        <w:t>representan el 48,79% del total de la muestra, el valor de RCI oscila entre 0 y 0,1 veces. Se calcula</w:t>
      </w:r>
      <w:r>
        <w:rPr>
          <w:rFonts w:ascii="Arial" w:hAnsi="Arial" w:cs="Arial"/>
          <w:sz w:val="24"/>
          <w:szCs w:val="24"/>
          <w:lang w:val="es-CO"/>
        </w:rPr>
        <w:t xml:space="preserve"> </w:t>
      </w:r>
      <w:r w:rsidRPr="0051337F">
        <w:rPr>
          <w:rFonts w:ascii="Arial" w:hAnsi="Arial" w:cs="Arial"/>
          <w:sz w:val="24"/>
          <w:szCs w:val="24"/>
          <w:lang w:val="es-CO"/>
        </w:rPr>
        <w:t>el promedio de los valores calculados de liquidez contenidos en este rango. Se recomienda como</w:t>
      </w:r>
      <w:r>
        <w:rPr>
          <w:rFonts w:ascii="Arial" w:hAnsi="Arial" w:cs="Arial"/>
          <w:sz w:val="24"/>
          <w:szCs w:val="24"/>
          <w:lang w:val="es-CO"/>
        </w:rPr>
        <w:t xml:space="preserve">  </w:t>
      </w:r>
      <w:r w:rsidRPr="0051337F">
        <w:rPr>
          <w:rFonts w:ascii="Arial" w:hAnsi="Arial" w:cs="Arial"/>
          <w:sz w:val="24"/>
          <w:szCs w:val="24"/>
          <w:lang w:val="es-CO"/>
        </w:rPr>
        <w:t xml:space="preserve">dato complementario para el criterio de verificación del aspecto financiero sea </w:t>
      </w:r>
      <w:r w:rsidRPr="0051337F">
        <w:rPr>
          <w:rFonts w:ascii="Arial" w:hAnsi="Arial" w:cs="Arial"/>
          <w:b/>
          <w:bCs/>
          <w:sz w:val="24"/>
          <w:szCs w:val="24"/>
          <w:lang w:val="es-CO"/>
        </w:rPr>
        <w:t>mayor o igual a 0,05 veces.</w:t>
      </w:r>
    </w:p>
    <w:p w14:paraId="3DF52B80" w14:textId="6145A988" w:rsidR="006569B1" w:rsidRDefault="006569B1" w:rsidP="00306514">
      <w:pPr>
        <w:jc w:val="both"/>
        <w:rPr>
          <w:rFonts w:ascii="Arial" w:hAnsi="Arial" w:cs="Arial"/>
          <w:b/>
          <w:bCs/>
          <w:sz w:val="24"/>
          <w:szCs w:val="24"/>
          <w:lang w:val="es-CO"/>
        </w:rPr>
      </w:pPr>
    </w:p>
    <w:p w14:paraId="4885A185" w14:textId="3A8597C0" w:rsidR="00FC6A4A" w:rsidRDefault="00FC6A4A" w:rsidP="00306514">
      <w:pPr>
        <w:jc w:val="both"/>
        <w:rPr>
          <w:rFonts w:ascii="Arial" w:hAnsi="Arial" w:cs="Arial"/>
          <w:b/>
          <w:bCs/>
          <w:sz w:val="24"/>
          <w:szCs w:val="24"/>
          <w:lang w:val="es-CO"/>
        </w:rPr>
      </w:pPr>
      <w:r>
        <w:rPr>
          <w:rFonts w:ascii="Arial" w:hAnsi="Arial" w:cs="Arial"/>
          <w:b/>
          <w:bCs/>
          <w:sz w:val="24"/>
          <w:szCs w:val="24"/>
          <w:lang w:val="es-CO"/>
        </w:rPr>
        <w:t>4. PLAZO Y LUGAR DE EJECUCION</w:t>
      </w:r>
    </w:p>
    <w:p w14:paraId="321B7558" w14:textId="5A786D9C" w:rsidR="00FC6A4A" w:rsidRDefault="00FC6A4A" w:rsidP="00306514">
      <w:pPr>
        <w:jc w:val="both"/>
        <w:rPr>
          <w:rFonts w:ascii="Arial" w:hAnsi="Arial" w:cs="Arial"/>
          <w:b/>
          <w:bCs/>
          <w:sz w:val="24"/>
          <w:szCs w:val="24"/>
          <w:lang w:val="es-CO"/>
        </w:rPr>
      </w:pPr>
    </w:p>
    <w:p w14:paraId="5911D04A" w14:textId="6EEC90B6" w:rsidR="00FC6A4A" w:rsidRDefault="00FC6A4A" w:rsidP="00306514">
      <w:pPr>
        <w:jc w:val="both"/>
        <w:rPr>
          <w:rFonts w:ascii="Arial" w:hAnsi="Arial" w:cs="Arial"/>
          <w:b/>
          <w:bCs/>
          <w:sz w:val="24"/>
          <w:szCs w:val="24"/>
          <w:lang w:val="es-CO"/>
        </w:rPr>
      </w:pPr>
      <w:r>
        <w:rPr>
          <w:rFonts w:ascii="Arial" w:hAnsi="Arial" w:cs="Arial"/>
          <w:b/>
          <w:bCs/>
          <w:sz w:val="24"/>
          <w:szCs w:val="24"/>
          <w:lang w:val="es-CO"/>
        </w:rPr>
        <w:t>4.1 PLAZO DE EJECUCION DEL CONTRATO</w:t>
      </w:r>
    </w:p>
    <w:p w14:paraId="047875F4" w14:textId="1C51D168" w:rsidR="00FC6A4A" w:rsidRDefault="00FC6A4A" w:rsidP="00306514">
      <w:pPr>
        <w:jc w:val="both"/>
        <w:rPr>
          <w:rFonts w:ascii="Arial" w:hAnsi="Arial" w:cs="Arial"/>
          <w:b/>
          <w:bCs/>
          <w:sz w:val="24"/>
          <w:szCs w:val="24"/>
          <w:lang w:val="es-CO"/>
        </w:rPr>
      </w:pPr>
    </w:p>
    <w:p w14:paraId="3D0D4D7F" w14:textId="77777777" w:rsidR="00FC6A4A" w:rsidRPr="00FC6A4A" w:rsidRDefault="00FC6A4A" w:rsidP="00FC6A4A">
      <w:pPr>
        <w:jc w:val="both"/>
        <w:rPr>
          <w:rFonts w:ascii="Arial" w:hAnsi="Arial" w:cs="Arial"/>
          <w:sz w:val="24"/>
          <w:szCs w:val="24"/>
          <w:lang w:val="es-CO"/>
        </w:rPr>
      </w:pPr>
      <w:r w:rsidRPr="00FC6A4A">
        <w:rPr>
          <w:rFonts w:ascii="Arial" w:hAnsi="Arial" w:cs="Arial"/>
          <w:sz w:val="24"/>
          <w:szCs w:val="24"/>
          <w:lang w:val="es-CO"/>
        </w:rPr>
        <w:t xml:space="preserve">La ejecución del contrato será de tres (03) meses, contados a partir de la fecha de inicio del mismo, una vez se cumplan los requisitos de perfeccionamiento dispuestos en el artículo 41 de la ley 80 de 1993 y demás normas complementarias y de orden interno, entre ellas la aprobación de la aprobación de garantías. </w:t>
      </w:r>
    </w:p>
    <w:p w14:paraId="09DB4C5D" w14:textId="5B846241" w:rsidR="00FC6A4A" w:rsidRDefault="00FC6A4A" w:rsidP="00306514">
      <w:pPr>
        <w:jc w:val="both"/>
        <w:rPr>
          <w:rFonts w:ascii="Arial" w:hAnsi="Arial" w:cs="Arial"/>
          <w:sz w:val="24"/>
          <w:szCs w:val="24"/>
          <w:lang w:val="es-CO"/>
        </w:rPr>
      </w:pPr>
    </w:p>
    <w:p w14:paraId="00BA4324" w14:textId="06CEF775" w:rsidR="00FC6A4A" w:rsidRDefault="00FC6A4A" w:rsidP="00FC6A4A">
      <w:pPr>
        <w:jc w:val="both"/>
        <w:rPr>
          <w:rFonts w:ascii="Arial" w:hAnsi="Arial" w:cs="Arial"/>
          <w:sz w:val="24"/>
          <w:szCs w:val="24"/>
          <w:lang w:val="es-CO"/>
        </w:rPr>
      </w:pPr>
      <w:r w:rsidRPr="00FC6A4A">
        <w:rPr>
          <w:rFonts w:ascii="Arial" w:hAnsi="Arial" w:cs="Arial"/>
          <w:sz w:val="24"/>
          <w:szCs w:val="24"/>
          <w:lang w:val="es-CO"/>
        </w:rPr>
        <w:t>La liquidación del contrato se realizará de mutuo acuerdo entre las partes dentro de los seis (06)</w:t>
      </w:r>
      <w:r>
        <w:rPr>
          <w:rFonts w:ascii="Arial" w:hAnsi="Arial" w:cs="Arial"/>
          <w:sz w:val="24"/>
          <w:szCs w:val="24"/>
          <w:lang w:val="es-CO"/>
        </w:rPr>
        <w:t xml:space="preserve"> </w:t>
      </w:r>
      <w:r w:rsidRPr="00FC6A4A">
        <w:rPr>
          <w:rFonts w:ascii="Arial" w:hAnsi="Arial" w:cs="Arial"/>
          <w:sz w:val="24"/>
          <w:szCs w:val="24"/>
          <w:lang w:val="es-CO"/>
        </w:rPr>
        <w:t>meses siguientes a la finalización de este, y en su defecto se aplicará lo dispuesto en la Ley 80 de</w:t>
      </w:r>
      <w:r>
        <w:rPr>
          <w:rFonts w:ascii="Arial" w:hAnsi="Arial" w:cs="Arial"/>
          <w:sz w:val="24"/>
          <w:szCs w:val="24"/>
          <w:lang w:val="es-CO"/>
        </w:rPr>
        <w:t xml:space="preserve"> </w:t>
      </w:r>
      <w:r w:rsidRPr="00FC6A4A">
        <w:rPr>
          <w:rFonts w:ascii="Arial" w:hAnsi="Arial" w:cs="Arial"/>
          <w:sz w:val="24"/>
          <w:szCs w:val="24"/>
          <w:lang w:val="es-CO"/>
        </w:rPr>
        <w:t>1993 y la Ley 1150 de 2007</w:t>
      </w:r>
      <w:r w:rsidR="0045167C">
        <w:rPr>
          <w:rFonts w:ascii="Arial" w:hAnsi="Arial" w:cs="Arial"/>
          <w:sz w:val="24"/>
          <w:szCs w:val="24"/>
          <w:lang w:val="es-CO"/>
        </w:rPr>
        <w:t>.</w:t>
      </w:r>
    </w:p>
    <w:p w14:paraId="4CF80644" w14:textId="62153279" w:rsidR="0045167C" w:rsidRDefault="0045167C" w:rsidP="00FC6A4A">
      <w:pPr>
        <w:jc w:val="both"/>
        <w:rPr>
          <w:rFonts w:ascii="Arial" w:hAnsi="Arial" w:cs="Arial"/>
          <w:sz w:val="24"/>
          <w:szCs w:val="24"/>
          <w:lang w:val="es-CO"/>
        </w:rPr>
      </w:pPr>
    </w:p>
    <w:p w14:paraId="623E28A4" w14:textId="09CDE624" w:rsidR="0045167C" w:rsidRDefault="0045167C" w:rsidP="00FC6A4A">
      <w:pPr>
        <w:jc w:val="both"/>
        <w:rPr>
          <w:rFonts w:ascii="Arial" w:hAnsi="Arial" w:cs="Arial"/>
          <w:b/>
          <w:bCs/>
          <w:sz w:val="24"/>
          <w:szCs w:val="24"/>
          <w:lang w:val="es-CO"/>
        </w:rPr>
      </w:pPr>
      <w:r>
        <w:rPr>
          <w:rFonts w:ascii="Arial" w:hAnsi="Arial" w:cs="Arial"/>
          <w:b/>
          <w:bCs/>
          <w:sz w:val="24"/>
          <w:szCs w:val="24"/>
          <w:lang w:val="es-CO"/>
        </w:rPr>
        <w:t>4.2. LUGAR DE EJECUCIÓN DEL CONTRATO</w:t>
      </w:r>
    </w:p>
    <w:p w14:paraId="3B02AD13" w14:textId="70B67C01" w:rsidR="0045167C" w:rsidRDefault="0045167C" w:rsidP="00FC6A4A">
      <w:pPr>
        <w:jc w:val="both"/>
        <w:rPr>
          <w:rFonts w:ascii="Arial" w:hAnsi="Arial" w:cs="Arial"/>
          <w:b/>
          <w:bCs/>
          <w:sz w:val="24"/>
          <w:szCs w:val="24"/>
          <w:lang w:val="es-CO"/>
        </w:rPr>
      </w:pPr>
    </w:p>
    <w:p w14:paraId="23C024DB" w14:textId="0506A523" w:rsidR="0045167C" w:rsidRDefault="0045167C" w:rsidP="0045167C">
      <w:pPr>
        <w:jc w:val="both"/>
        <w:rPr>
          <w:rFonts w:ascii="Arial" w:hAnsi="Arial" w:cs="Arial"/>
          <w:sz w:val="24"/>
          <w:szCs w:val="24"/>
          <w:lang w:val="es-CO"/>
        </w:rPr>
      </w:pPr>
      <w:r w:rsidRPr="0045167C">
        <w:rPr>
          <w:rFonts w:ascii="Arial" w:hAnsi="Arial" w:cs="Arial"/>
          <w:sz w:val="24"/>
          <w:szCs w:val="24"/>
          <w:lang w:val="es-CO"/>
        </w:rPr>
        <w:t>El lugar de ejecución del contrato es en el área rural del municipio de Puerto Nariño.</w:t>
      </w:r>
    </w:p>
    <w:p w14:paraId="6AF9E19D" w14:textId="0F514331" w:rsidR="0045167C" w:rsidRDefault="0045167C" w:rsidP="0045167C">
      <w:pPr>
        <w:jc w:val="both"/>
        <w:rPr>
          <w:rFonts w:ascii="Arial" w:hAnsi="Arial" w:cs="Arial"/>
          <w:sz w:val="24"/>
          <w:szCs w:val="24"/>
          <w:lang w:val="es-CO"/>
        </w:rPr>
      </w:pPr>
    </w:p>
    <w:p w14:paraId="3B8B6BB8" w14:textId="2F86615A" w:rsidR="0045167C" w:rsidRDefault="0045167C" w:rsidP="0045167C">
      <w:pPr>
        <w:jc w:val="both"/>
        <w:rPr>
          <w:rFonts w:ascii="Arial" w:hAnsi="Arial" w:cs="Arial"/>
          <w:b/>
          <w:bCs/>
          <w:sz w:val="24"/>
          <w:szCs w:val="24"/>
          <w:lang w:val="es-CO"/>
        </w:rPr>
      </w:pPr>
      <w:r>
        <w:rPr>
          <w:rFonts w:ascii="Arial" w:hAnsi="Arial" w:cs="Arial"/>
          <w:b/>
          <w:bCs/>
          <w:sz w:val="24"/>
          <w:szCs w:val="24"/>
          <w:lang w:val="es-CO"/>
        </w:rPr>
        <w:t>5. GARANTIAS POR EXIGIR EN EL PROCESO DE CONTRATACION</w:t>
      </w:r>
    </w:p>
    <w:p w14:paraId="51518D17" w14:textId="409E8B90" w:rsidR="0045167C" w:rsidRDefault="0045167C" w:rsidP="0045167C">
      <w:pPr>
        <w:jc w:val="both"/>
        <w:rPr>
          <w:rFonts w:ascii="Arial" w:hAnsi="Arial" w:cs="Arial"/>
          <w:b/>
          <w:bCs/>
          <w:sz w:val="24"/>
          <w:szCs w:val="24"/>
          <w:lang w:val="es-CO"/>
        </w:rPr>
      </w:pPr>
    </w:p>
    <w:p w14:paraId="1D5CF5D8" w14:textId="022A1C42" w:rsidR="0045167C" w:rsidRDefault="0045167C" w:rsidP="0045167C">
      <w:pPr>
        <w:jc w:val="both"/>
        <w:rPr>
          <w:rFonts w:ascii="Arial" w:hAnsi="Arial" w:cs="Arial"/>
          <w:b/>
          <w:bCs/>
          <w:sz w:val="24"/>
          <w:szCs w:val="24"/>
          <w:lang w:val="es-CO"/>
        </w:rPr>
      </w:pPr>
      <w:r>
        <w:rPr>
          <w:rFonts w:ascii="Arial" w:hAnsi="Arial" w:cs="Arial"/>
          <w:b/>
          <w:bCs/>
          <w:sz w:val="24"/>
          <w:szCs w:val="24"/>
          <w:lang w:val="es-CO"/>
        </w:rPr>
        <w:t xml:space="preserve">5.1. </w:t>
      </w:r>
      <w:r w:rsidR="008078C0">
        <w:rPr>
          <w:rFonts w:ascii="Arial" w:hAnsi="Arial" w:cs="Arial"/>
          <w:b/>
          <w:bCs/>
          <w:sz w:val="24"/>
          <w:szCs w:val="24"/>
          <w:lang w:val="es-CO"/>
        </w:rPr>
        <w:t>Garantía</w:t>
      </w:r>
      <w:r>
        <w:rPr>
          <w:rFonts w:ascii="Arial" w:hAnsi="Arial" w:cs="Arial"/>
          <w:b/>
          <w:bCs/>
          <w:sz w:val="24"/>
          <w:szCs w:val="24"/>
          <w:lang w:val="es-CO"/>
        </w:rPr>
        <w:t xml:space="preserve"> de seri</w:t>
      </w:r>
      <w:r w:rsidR="00EC50AF">
        <w:rPr>
          <w:rFonts w:ascii="Arial" w:hAnsi="Arial" w:cs="Arial"/>
          <w:b/>
          <w:bCs/>
          <w:sz w:val="24"/>
          <w:szCs w:val="24"/>
          <w:lang w:val="es-CO"/>
        </w:rPr>
        <w:t>e</w:t>
      </w:r>
      <w:r>
        <w:rPr>
          <w:rFonts w:ascii="Arial" w:hAnsi="Arial" w:cs="Arial"/>
          <w:b/>
          <w:bCs/>
          <w:sz w:val="24"/>
          <w:szCs w:val="24"/>
          <w:lang w:val="es-CO"/>
        </w:rPr>
        <w:t>da</w:t>
      </w:r>
      <w:r w:rsidR="00EC50AF">
        <w:rPr>
          <w:rFonts w:ascii="Arial" w:hAnsi="Arial" w:cs="Arial"/>
          <w:b/>
          <w:bCs/>
          <w:sz w:val="24"/>
          <w:szCs w:val="24"/>
          <w:lang w:val="es-CO"/>
        </w:rPr>
        <w:t>d</w:t>
      </w:r>
      <w:r>
        <w:rPr>
          <w:rFonts w:ascii="Arial" w:hAnsi="Arial" w:cs="Arial"/>
          <w:b/>
          <w:bCs/>
          <w:sz w:val="24"/>
          <w:szCs w:val="24"/>
          <w:lang w:val="es-CO"/>
        </w:rPr>
        <w:t xml:space="preserve"> de la oferta</w:t>
      </w:r>
    </w:p>
    <w:p w14:paraId="248AB4EB" w14:textId="784B6F66" w:rsidR="00323D71" w:rsidRDefault="00323D71" w:rsidP="0045167C">
      <w:pPr>
        <w:jc w:val="both"/>
        <w:rPr>
          <w:rFonts w:ascii="Arial" w:hAnsi="Arial" w:cs="Arial"/>
          <w:b/>
          <w:bCs/>
          <w:sz w:val="24"/>
          <w:szCs w:val="24"/>
          <w:lang w:val="es-CO"/>
        </w:rPr>
      </w:pPr>
    </w:p>
    <w:p w14:paraId="7974D791" w14:textId="78AC0AAD" w:rsidR="00323D71" w:rsidRPr="00323D71" w:rsidRDefault="00323D71" w:rsidP="00323D71">
      <w:pPr>
        <w:jc w:val="both"/>
        <w:rPr>
          <w:rFonts w:ascii="Arial" w:hAnsi="Arial" w:cs="Arial"/>
          <w:sz w:val="24"/>
          <w:szCs w:val="24"/>
          <w:lang w:val="es-CO"/>
        </w:rPr>
      </w:pPr>
      <w:r w:rsidRPr="00323D71">
        <w:rPr>
          <w:rFonts w:ascii="Arial" w:hAnsi="Arial" w:cs="Arial"/>
          <w:sz w:val="24"/>
          <w:szCs w:val="24"/>
          <w:lang w:val="es-CO"/>
        </w:rPr>
        <w:t>El proponente debe presentar con la propuesta una garantía de seriedad de la oferta que cumpla con los parámetros, condiciones y requisitos que se indican en este numeral.</w:t>
      </w:r>
    </w:p>
    <w:p w14:paraId="127ED189" w14:textId="77777777" w:rsidR="00323D71" w:rsidRPr="00323D71" w:rsidRDefault="00323D71" w:rsidP="00323D71">
      <w:pPr>
        <w:jc w:val="both"/>
        <w:rPr>
          <w:rFonts w:ascii="Arial" w:hAnsi="Arial" w:cs="Arial"/>
          <w:sz w:val="24"/>
          <w:szCs w:val="24"/>
          <w:lang w:val="es-CO"/>
        </w:rPr>
      </w:pPr>
    </w:p>
    <w:p w14:paraId="4D2E6F20" w14:textId="5B1CC33C" w:rsidR="00323D71" w:rsidRPr="00323D71" w:rsidRDefault="00323D71" w:rsidP="00323D71">
      <w:pPr>
        <w:jc w:val="both"/>
        <w:rPr>
          <w:rFonts w:ascii="Arial" w:hAnsi="Arial" w:cs="Arial"/>
          <w:sz w:val="24"/>
          <w:szCs w:val="24"/>
          <w:lang w:val="es-CO"/>
        </w:rPr>
      </w:pPr>
      <w:r w:rsidRPr="00323D71">
        <w:rPr>
          <w:rFonts w:ascii="Arial" w:hAnsi="Arial" w:cs="Arial"/>
          <w:sz w:val="24"/>
          <w:szCs w:val="24"/>
          <w:lang w:val="es-CO"/>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969F745" w14:textId="77777777" w:rsidR="00323D71" w:rsidRPr="00323D71" w:rsidRDefault="00323D71" w:rsidP="00323D71">
      <w:pPr>
        <w:jc w:val="both"/>
        <w:rPr>
          <w:rFonts w:ascii="Arial" w:hAnsi="Arial" w:cs="Arial"/>
          <w:sz w:val="24"/>
          <w:szCs w:val="24"/>
          <w:lang w:val="es-CO"/>
        </w:rPr>
      </w:pPr>
    </w:p>
    <w:p w14:paraId="413FC0F9" w14:textId="77777777" w:rsidR="00323D71" w:rsidRPr="00323D71" w:rsidRDefault="00323D71" w:rsidP="00323D71">
      <w:pPr>
        <w:jc w:val="both"/>
        <w:rPr>
          <w:rFonts w:ascii="Arial" w:hAnsi="Arial" w:cs="Arial"/>
          <w:sz w:val="24"/>
          <w:szCs w:val="24"/>
          <w:lang w:val="es-CO"/>
        </w:rPr>
      </w:pPr>
      <w:r w:rsidRPr="00323D71">
        <w:rPr>
          <w:rFonts w:ascii="Arial" w:hAnsi="Arial" w:cs="Arial"/>
          <w:sz w:val="24"/>
          <w:szCs w:val="24"/>
          <w:lang w:val="es-CO"/>
        </w:rPr>
        <w:t>Las características de las garantías son las siguientes:</w:t>
      </w:r>
    </w:p>
    <w:p w14:paraId="00FD8D50" w14:textId="797AAC76" w:rsidR="00323D71" w:rsidRDefault="00323D71" w:rsidP="0045167C">
      <w:pPr>
        <w:jc w:val="both"/>
        <w:rPr>
          <w:rFonts w:ascii="Arial" w:hAnsi="Arial" w:cs="Arial"/>
          <w:b/>
          <w:bCs/>
          <w:sz w:val="24"/>
          <w:szCs w:val="24"/>
          <w:lang w:val="es-CO"/>
        </w:rPr>
      </w:pPr>
    </w:p>
    <w:tbl>
      <w:tblPr>
        <w:tblStyle w:val="Tablaconcuadrcula"/>
        <w:tblW w:w="0" w:type="auto"/>
        <w:tblLook w:val="04A0" w:firstRow="1" w:lastRow="0" w:firstColumn="1" w:lastColumn="0" w:noHBand="0" w:noVBand="1"/>
      </w:tblPr>
      <w:tblGrid>
        <w:gridCol w:w="2884"/>
        <w:gridCol w:w="6404"/>
      </w:tblGrid>
      <w:tr w:rsidR="00323D71" w14:paraId="1F424109" w14:textId="77777777" w:rsidTr="00323D71">
        <w:tc>
          <w:tcPr>
            <w:tcW w:w="2263" w:type="dxa"/>
          </w:tcPr>
          <w:p w14:paraId="67B72586" w14:textId="381AC4F4" w:rsidR="00323D71" w:rsidRDefault="00323D71" w:rsidP="0045167C">
            <w:pPr>
              <w:jc w:val="both"/>
              <w:rPr>
                <w:rFonts w:ascii="Arial" w:hAnsi="Arial" w:cs="Arial"/>
                <w:b/>
                <w:bCs/>
                <w:sz w:val="24"/>
                <w:szCs w:val="24"/>
                <w:lang w:val="es-CO"/>
              </w:rPr>
            </w:pPr>
            <w:r>
              <w:rPr>
                <w:rFonts w:ascii="Arial" w:hAnsi="Arial" w:cs="Arial"/>
                <w:b/>
                <w:bCs/>
                <w:sz w:val="24"/>
                <w:szCs w:val="24"/>
                <w:lang w:val="es-CO"/>
              </w:rPr>
              <w:t>Características</w:t>
            </w:r>
          </w:p>
        </w:tc>
        <w:tc>
          <w:tcPr>
            <w:tcW w:w="7025" w:type="dxa"/>
          </w:tcPr>
          <w:p w14:paraId="782785BB" w14:textId="3FAADF65" w:rsidR="00323D71" w:rsidRDefault="00323D71" w:rsidP="0045167C">
            <w:pPr>
              <w:jc w:val="both"/>
              <w:rPr>
                <w:rFonts w:ascii="Arial" w:hAnsi="Arial" w:cs="Arial"/>
                <w:b/>
                <w:bCs/>
                <w:sz w:val="24"/>
                <w:szCs w:val="24"/>
                <w:lang w:val="es-CO"/>
              </w:rPr>
            </w:pPr>
            <w:r>
              <w:rPr>
                <w:rFonts w:ascii="Arial" w:hAnsi="Arial" w:cs="Arial"/>
                <w:b/>
                <w:bCs/>
                <w:sz w:val="24"/>
                <w:szCs w:val="24"/>
                <w:lang w:val="es-CO"/>
              </w:rPr>
              <w:t>Condición</w:t>
            </w:r>
          </w:p>
        </w:tc>
      </w:tr>
      <w:tr w:rsidR="00323D71" w:rsidRPr="00A30CEE" w14:paraId="6F74DB77" w14:textId="77777777" w:rsidTr="00323D71">
        <w:tc>
          <w:tcPr>
            <w:tcW w:w="2263" w:type="dxa"/>
          </w:tcPr>
          <w:p w14:paraId="4BC5B18A" w14:textId="266F1EDF" w:rsidR="00323D71" w:rsidRDefault="00323D71" w:rsidP="0045167C">
            <w:pPr>
              <w:jc w:val="both"/>
              <w:rPr>
                <w:rFonts w:ascii="Arial" w:hAnsi="Arial" w:cs="Arial"/>
                <w:b/>
                <w:bCs/>
                <w:sz w:val="24"/>
                <w:szCs w:val="24"/>
                <w:lang w:val="es-CO"/>
              </w:rPr>
            </w:pPr>
            <w:r>
              <w:rPr>
                <w:rFonts w:ascii="Arial" w:hAnsi="Arial" w:cs="Arial"/>
                <w:b/>
                <w:bCs/>
                <w:sz w:val="24"/>
                <w:szCs w:val="24"/>
                <w:lang w:val="es-CO"/>
              </w:rPr>
              <w:t>Clase</w:t>
            </w:r>
          </w:p>
        </w:tc>
        <w:tc>
          <w:tcPr>
            <w:tcW w:w="7025" w:type="dxa"/>
          </w:tcPr>
          <w:p w14:paraId="7A38C89B" w14:textId="67D3E222" w:rsid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Cualquiera de las clases permitidas por el artículo 2.2.1.2.3.1.2 del Decreto</w:t>
            </w:r>
            <w:r>
              <w:rPr>
                <w:rFonts w:ascii="Arial" w:hAnsi="Arial" w:cs="Arial"/>
                <w:b/>
                <w:bCs/>
                <w:sz w:val="24"/>
                <w:szCs w:val="24"/>
                <w:lang w:val="es-CO"/>
              </w:rPr>
              <w:t xml:space="preserve"> </w:t>
            </w:r>
            <w:r w:rsidRPr="00323D71">
              <w:rPr>
                <w:rFonts w:ascii="Arial" w:hAnsi="Arial" w:cs="Arial"/>
                <w:b/>
                <w:bCs/>
                <w:sz w:val="24"/>
                <w:szCs w:val="24"/>
                <w:lang w:val="es-CO"/>
              </w:rPr>
              <w:t>1082 de 2015, a saber: (i) contrato de seguro contenido en una póliza, (ii)</w:t>
            </w:r>
            <w:r>
              <w:rPr>
                <w:rFonts w:ascii="Arial" w:hAnsi="Arial" w:cs="Arial"/>
                <w:b/>
                <w:bCs/>
                <w:sz w:val="24"/>
                <w:szCs w:val="24"/>
                <w:lang w:val="es-CO"/>
              </w:rPr>
              <w:t xml:space="preserve"> </w:t>
            </w:r>
            <w:r w:rsidRPr="00323D71">
              <w:rPr>
                <w:rFonts w:ascii="Arial" w:hAnsi="Arial" w:cs="Arial"/>
                <w:b/>
                <w:bCs/>
                <w:sz w:val="24"/>
                <w:szCs w:val="24"/>
                <w:lang w:val="es-CO"/>
              </w:rPr>
              <w:t>patrimonio autónomo y (iii) garantía bancaria</w:t>
            </w:r>
          </w:p>
        </w:tc>
      </w:tr>
      <w:tr w:rsidR="00323D71" w14:paraId="62A8D6EF" w14:textId="77777777" w:rsidTr="00323D71">
        <w:tc>
          <w:tcPr>
            <w:tcW w:w="2263" w:type="dxa"/>
          </w:tcPr>
          <w:p w14:paraId="7114597E" w14:textId="75323612" w:rsidR="00323D71" w:rsidRDefault="00323D71" w:rsidP="0045167C">
            <w:pPr>
              <w:jc w:val="both"/>
              <w:rPr>
                <w:rFonts w:ascii="Arial" w:hAnsi="Arial" w:cs="Arial"/>
                <w:b/>
                <w:bCs/>
                <w:sz w:val="24"/>
                <w:szCs w:val="24"/>
                <w:lang w:val="es-CO"/>
              </w:rPr>
            </w:pPr>
            <w:r>
              <w:rPr>
                <w:rFonts w:ascii="Arial" w:hAnsi="Arial" w:cs="Arial"/>
                <w:b/>
                <w:bCs/>
                <w:sz w:val="24"/>
                <w:szCs w:val="24"/>
                <w:lang w:val="es-CO"/>
              </w:rPr>
              <w:t>Asegurado/beneficiario</w:t>
            </w:r>
          </w:p>
        </w:tc>
        <w:tc>
          <w:tcPr>
            <w:tcW w:w="7025" w:type="dxa"/>
          </w:tcPr>
          <w:p w14:paraId="34BA1AF4" w14:textId="4575F0E9" w:rsidR="00323D71" w:rsidRDefault="00323D71" w:rsidP="0045167C">
            <w:pPr>
              <w:jc w:val="both"/>
              <w:rPr>
                <w:rFonts w:ascii="Arial" w:hAnsi="Arial" w:cs="Arial"/>
                <w:b/>
                <w:bCs/>
                <w:sz w:val="24"/>
                <w:szCs w:val="24"/>
                <w:lang w:val="es-CO"/>
              </w:rPr>
            </w:pPr>
            <w:r>
              <w:rPr>
                <w:rFonts w:ascii="Arial" w:hAnsi="Arial" w:cs="Arial"/>
                <w:b/>
                <w:bCs/>
                <w:sz w:val="24"/>
                <w:szCs w:val="24"/>
                <w:lang w:val="es-CO"/>
              </w:rPr>
              <w:t>ADI SAS ESP</w:t>
            </w:r>
          </w:p>
        </w:tc>
      </w:tr>
      <w:tr w:rsidR="00323D71" w:rsidRPr="00A30CEE" w14:paraId="390B7300" w14:textId="77777777" w:rsidTr="00323D71">
        <w:tc>
          <w:tcPr>
            <w:tcW w:w="2263" w:type="dxa"/>
          </w:tcPr>
          <w:p w14:paraId="024A75EE" w14:textId="1B57C48A" w:rsidR="00323D71" w:rsidRDefault="00323D71" w:rsidP="0045167C">
            <w:pPr>
              <w:jc w:val="both"/>
              <w:rPr>
                <w:rFonts w:ascii="Arial" w:hAnsi="Arial" w:cs="Arial"/>
                <w:b/>
                <w:bCs/>
                <w:sz w:val="24"/>
                <w:szCs w:val="24"/>
                <w:lang w:val="es-CO"/>
              </w:rPr>
            </w:pPr>
            <w:r>
              <w:rPr>
                <w:rFonts w:ascii="Arial" w:hAnsi="Arial" w:cs="Arial"/>
                <w:b/>
                <w:bCs/>
                <w:sz w:val="24"/>
                <w:szCs w:val="24"/>
                <w:lang w:val="es-CO"/>
              </w:rPr>
              <w:t>Amparo</w:t>
            </w:r>
          </w:p>
        </w:tc>
        <w:tc>
          <w:tcPr>
            <w:tcW w:w="7025" w:type="dxa"/>
          </w:tcPr>
          <w:p w14:paraId="7D9ADC89" w14:textId="22F0C396" w:rsid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Los perjuicios derivados del incumplimiento del ofrecimiento en los eventos</w:t>
            </w:r>
            <w:r>
              <w:rPr>
                <w:rFonts w:ascii="Arial" w:hAnsi="Arial" w:cs="Arial"/>
                <w:b/>
                <w:bCs/>
                <w:sz w:val="24"/>
                <w:szCs w:val="24"/>
                <w:lang w:val="es-CO"/>
              </w:rPr>
              <w:t xml:space="preserve"> </w:t>
            </w:r>
            <w:r w:rsidRPr="00323D71">
              <w:rPr>
                <w:rFonts w:ascii="Arial" w:hAnsi="Arial" w:cs="Arial"/>
                <w:b/>
                <w:bCs/>
                <w:sz w:val="24"/>
                <w:szCs w:val="24"/>
                <w:lang w:val="es-CO"/>
              </w:rPr>
              <w:t>señalados en el artículo 2.2.1.2.3.1.6 del Decreto 1082 de 2015.</w:t>
            </w:r>
          </w:p>
        </w:tc>
      </w:tr>
      <w:tr w:rsidR="00323D71" w:rsidRPr="00A30CEE" w14:paraId="3F8B879E" w14:textId="77777777" w:rsidTr="00323D71">
        <w:tc>
          <w:tcPr>
            <w:tcW w:w="2263" w:type="dxa"/>
          </w:tcPr>
          <w:p w14:paraId="58A793AE" w14:textId="35453DCF" w:rsidR="00323D71" w:rsidRDefault="00323D71" w:rsidP="0045167C">
            <w:pPr>
              <w:jc w:val="both"/>
              <w:rPr>
                <w:rFonts w:ascii="Arial" w:hAnsi="Arial" w:cs="Arial"/>
                <w:b/>
                <w:bCs/>
                <w:sz w:val="24"/>
                <w:szCs w:val="24"/>
                <w:lang w:val="es-CO"/>
              </w:rPr>
            </w:pPr>
            <w:r>
              <w:rPr>
                <w:rFonts w:ascii="Arial" w:hAnsi="Arial" w:cs="Arial"/>
                <w:b/>
                <w:bCs/>
                <w:sz w:val="24"/>
                <w:szCs w:val="24"/>
                <w:lang w:val="es-CO"/>
              </w:rPr>
              <w:t xml:space="preserve">Vigencia </w:t>
            </w:r>
          </w:p>
        </w:tc>
        <w:tc>
          <w:tcPr>
            <w:tcW w:w="7025" w:type="dxa"/>
          </w:tcPr>
          <w:p w14:paraId="2FD95480" w14:textId="04DAC812" w:rsidR="00323D71" w:rsidRP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 xml:space="preserve">3 meses contados a partir de la fecha de cierre del proceso de contratación.  </w:t>
            </w:r>
          </w:p>
        </w:tc>
      </w:tr>
      <w:tr w:rsidR="00323D71" w:rsidRPr="00A30CEE" w14:paraId="1F895AFB" w14:textId="77777777" w:rsidTr="00323D71">
        <w:tc>
          <w:tcPr>
            <w:tcW w:w="2263" w:type="dxa"/>
          </w:tcPr>
          <w:p w14:paraId="736E4591" w14:textId="1383024A" w:rsidR="00323D71" w:rsidRDefault="00323D71" w:rsidP="0045167C">
            <w:pPr>
              <w:jc w:val="both"/>
              <w:rPr>
                <w:rFonts w:ascii="Arial" w:hAnsi="Arial" w:cs="Arial"/>
                <w:b/>
                <w:bCs/>
                <w:sz w:val="24"/>
                <w:szCs w:val="24"/>
                <w:lang w:val="es-CO"/>
              </w:rPr>
            </w:pPr>
            <w:r>
              <w:rPr>
                <w:rFonts w:ascii="Arial" w:hAnsi="Arial" w:cs="Arial"/>
                <w:b/>
                <w:bCs/>
                <w:sz w:val="24"/>
                <w:szCs w:val="24"/>
                <w:lang w:val="es-CO"/>
              </w:rPr>
              <w:t>Valor asegurado</w:t>
            </w:r>
          </w:p>
        </w:tc>
        <w:tc>
          <w:tcPr>
            <w:tcW w:w="7025" w:type="dxa"/>
          </w:tcPr>
          <w:p w14:paraId="686FAE94" w14:textId="03D80FD2" w:rsidR="00323D71" w:rsidRPr="00323D71" w:rsidRDefault="00323D71" w:rsidP="00323D71">
            <w:pPr>
              <w:jc w:val="both"/>
              <w:rPr>
                <w:rFonts w:ascii="Arial" w:hAnsi="Arial" w:cs="Arial"/>
                <w:b/>
                <w:bCs/>
                <w:sz w:val="24"/>
                <w:szCs w:val="24"/>
                <w:lang w:val="es-CO"/>
              </w:rPr>
            </w:pPr>
            <w:r>
              <w:rPr>
                <w:rFonts w:ascii="Arial" w:hAnsi="Arial" w:cs="Arial"/>
                <w:b/>
                <w:bCs/>
                <w:sz w:val="24"/>
                <w:szCs w:val="24"/>
                <w:lang w:val="es-CO"/>
              </w:rPr>
              <w:t>D</w:t>
            </w:r>
            <w:r w:rsidRPr="00323D71">
              <w:rPr>
                <w:rFonts w:ascii="Arial" w:hAnsi="Arial" w:cs="Arial"/>
                <w:b/>
                <w:bCs/>
                <w:sz w:val="24"/>
                <w:szCs w:val="24"/>
                <w:lang w:val="es-CO"/>
              </w:rPr>
              <w:t>iez por ciento (10%) del presupuesto oficial del proceso de selección.</w:t>
            </w:r>
          </w:p>
        </w:tc>
      </w:tr>
      <w:tr w:rsidR="00323D71" w:rsidRPr="00A30CEE" w14:paraId="3E0A981B" w14:textId="77777777" w:rsidTr="00323D71">
        <w:tc>
          <w:tcPr>
            <w:tcW w:w="2263" w:type="dxa"/>
          </w:tcPr>
          <w:p w14:paraId="4BB90A80" w14:textId="7D7AD081" w:rsidR="00323D71" w:rsidRDefault="00323D71" w:rsidP="0045167C">
            <w:pPr>
              <w:jc w:val="both"/>
              <w:rPr>
                <w:rFonts w:ascii="Arial" w:hAnsi="Arial" w:cs="Arial"/>
                <w:b/>
                <w:bCs/>
                <w:sz w:val="24"/>
                <w:szCs w:val="24"/>
                <w:lang w:val="es-CO"/>
              </w:rPr>
            </w:pPr>
            <w:r>
              <w:rPr>
                <w:rFonts w:ascii="Arial" w:hAnsi="Arial" w:cs="Arial"/>
                <w:b/>
                <w:bCs/>
                <w:sz w:val="24"/>
                <w:szCs w:val="24"/>
                <w:lang w:val="es-CO"/>
              </w:rPr>
              <w:t>Tomador</w:t>
            </w:r>
          </w:p>
        </w:tc>
        <w:tc>
          <w:tcPr>
            <w:tcW w:w="7025" w:type="dxa"/>
          </w:tcPr>
          <w:p w14:paraId="775D130A" w14:textId="21EE9329" w:rsidR="00323D71" w:rsidRP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Para las personas jurídicas: la garantía deberá tomarse con el nombre o</w:t>
            </w:r>
            <w:r>
              <w:rPr>
                <w:rFonts w:ascii="Arial" w:hAnsi="Arial" w:cs="Arial"/>
                <w:b/>
                <w:bCs/>
                <w:sz w:val="24"/>
                <w:szCs w:val="24"/>
                <w:lang w:val="es-CO"/>
              </w:rPr>
              <w:t xml:space="preserve"> </w:t>
            </w:r>
            <w:r w:rsidRPr="00323D71">
              <w:rPr>
                <w:rFonts w:ascii="Arial" w:hAnsi="Arial" w:cs="Arial"/>
                <w:b/>
                <w:bCs/>
                <w:sz w:val="24"/>
                <w:szCs w:val="24"/>
                <w:lang w:val="es-CO"/>
              </w:rPr>
              <w:t>razón social y tipo societario que figura en el certificado de existencia y</w:t>
            </w:r>
            <w:r>
              <w:rPr>
                <w:rFonts w:ascii="Arial" w:hAnsi="Arial" w:cs="Arial"/>
                <w:b/>
                <w:bCs/>
                <w:sz w:val="24"/>
                <w:szCs w:val="24"/>
                <w:lang w:val="es-CO"/>
              </w:rPr>
              <w:t xml:space="preserve"> </w:t>
            </w:r>
            <w:r w:rsidRPr="00323D71">
              <w:rPr>
                <w:rFonts w:ascii="Arial" w:hAnsi="Arial" w:cs="Arial"/>
                <w:b/>
                <w:bCs/>
                <w:sz w:val="24"/>
                <w:szCs w:val="24"/>
                <w:lang w:val="es-CO"/>
              </w:rPr>
              <w:t>representación legal expedido por la Cámara de Comercio respectiva, y no</w:t>
            </w:r>
            <w:r>
              <w:rPr>
                <w:rFonts w:ascii="Arial" w:hAnsi="Arial" w:cs="Arial"/>
                <w:b/>
                <w:bCs/>
                <w:sz w:val="24"/>
                <w:szCs w:val="24"/>
                <w:lang w:val="es-CO"/>
              </w:rPr>
              <w:t xml:space="preserve"> </w:t>
            </w:r>
            <w:r w:rsidRPr="00323D71">
              <w:rPr>
                <w:rFonts w:ascii="Arial" w:hAnsi="Arial" w:cs="Arial"/>
                <w:b/>
                <w:bCs/>
                <w:sz w:val="24"/>
                <w:szCs w:val="24"/>
                <w:lang w:val="es-CO"/>
              </w:rPr>
              <w:t>solo con su sigla, a no ser que en el referido documento se exprese que la</w:t>
            </w:r>
          </w:p>
          <w:p w14:paraId="48B067BC" w14:textId="77777777" w:rsidR="00323D71" w:rsidRP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sociedad podrá denominarse de esa manera.</w:t>
            </w:r>
          </w:p>
          <w:p w14:paraId="36199B7B" w14:textId="77777777" w:rsidR="00323D71" w:rsidRDefault="00323D71" w:rsidP="00323D71">
            <w:pPr>
              <w:jc w:val="both"/>
              <w:rPr>
                <w:rFonts w:ascii="Arial" w:hAnsi="Arial" w:cs="Arial"/>
                <w:b/>
                <w:bCs/>
                <w:sz w:val="24"/>
                <w:szCs w:val="24"/>
                <w:lang w:val="es-CO"/>
              </w:rPr>
            </w:pPr>
          </w:p>
          <w:p w14:paraId="32886FF0" w14:textId="1ECF1757" w:rsidR="00323D71" w:rsidRPr="00323D71" w:rsidRDefault="00323D71" w:rsidP="00323D71">
            <w:pPr>
              <w:jc w:val="both"/>
              <w:rPr>
                <w:rFonts w:ascii="Arial" w:hAnsi="Arial" w:cs="Arial"/>
                <w:b/>
                <w:bCs/>
                <w:sz w:val="24"/>
                <w:szCs w:val="24"/>
                <w:lang w:val="es-CO"/>
              </w:rPr>
            </w:pPr>
            <w:r>
              <w:rPr>
                <w:rFonts w:ascii="Arial" w:hAnsi="Arial" w:cs="Arial"/>
                <w:b/>
                <w:bCs/>
                <w:sz w:val="24"/>
                <w:szCs w:val="24"/>
                <w:lang w:val="es-CO"/>
              </w:rPr>
              <w:t xml:space="preserve">  </w:t>
            </w:r>
            <w:r w:rsidRPr="00323D71">
              <w:rPr>
                <w:rFonts w:ascii="Arial" w:hAnsi="Arial" w:cs="Arial"/>
                <w:b/>
                <w:bCs/>
                <w:sz w:val="24"/>
                <w:szCs w:val="24"/>
                <w:lang w:val="es-CO"/>
              </w:rPr>
              <w:t>Para los proponentes plurales: la garantía deberá ser otorgada por todos</w:t>
            </w:r>
          </w:p>
          <w:p w14:paraId="373B1F75" w14:textId="77777777" w:rsidR="00323D71" w:rsidRP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los integrantes del proponente plural, para lo cual se deberá relacionar</w:t>
            </w:r>
          </w:p>
          <w:p w14:paraId="72329A1A" w14:textId="77777777" w:rsidR="00323D71" w:rsidRP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claramente los integrantes, su identificación y porcentaje de participación,</w:t>
            </w:r>
          </w:p>
          <w:p w14:paraId="14D4AD57" w14:textId="1A4EC60B" w:rsidR="00323D71" w:rsidRDefault="00323D71" w:rsidP="00323D71">
            <w:pPr>
              <w:jc w:val="both"/>
              <w:rPr>
                <w:rFonts w:ascii="Arial" w:hAnsi="Arial" w:cs="Arial"/>
                <w:b/>
                <w:bCs/>
                <w:sz w:val="24"/>
                <w:szCs w:val="24"/>
                <w:lang w:val="es-CO"/>
              </w:rPr>
            </w:pPr>
            <w:r w:rsidRPr="00323D71">
              <w:rPr>
                <w:rFonts w:ascii="Arial" w:hAnsi="Arial" w:cs="Arial"/>
                <w:b/>
                <w:bCs/>
                <w:sz w:val="24"/>
                <w:szCs w:val="24"/>
                <w:lang w:val="es-CO"/>
              </w:rPr>
              <w:t>quienes para todos los efectos serán los otorgantes de la misma</w:t>
            </w:r>
          </w:p>
        </w:tc>
      </w:tr>
    </w:tbl>
    <w:p w14:paraId="723718A2" w14:textId="09BF21AD" w:rsidR="00323D71" w:rsidRDefault="00323D71" w:rsidP="0045167C">
      <w:pPr>
        <w:jc w:val="both"/>
        <w:rPr>
          <w:rFonts w:ascii="Arial" w:hAnsi="Arial" w:cs="Arial"/>
          <w:b/>
          <w:bCs/>
          <w:sz w:val="24"/>
          <w:szCs w:val="24"/>
          <w:lang w:val="es-CO"/>
        </w:rPr>
      </w:pPr>
    </w:p>
    <w:p w14:paraId="28A68E81" w14:textId="7ABA1138" w:rsidR="00323D71" w:rsidRPr="00323D71" w:rsidRDefault="00323D71" w:rsidP="00323D71">
      <w:pPr>
        <w:jc w:val="both"/>
        <w:rPr>
          <w:rFonts w:ascii="Arial" w:hAnsi="Arial" w:cs="Arial"/>
          <w:sz w:val="24"/>
          <w:szCs w:val="24"/>
          <w:lang w:val="es-CO"/>
        </w:rPr>
      </w:pPr>
      <w:r w:rsidRPr="00323D71">
        <w:rPr>
          <w:rFonts w:ascii="Arial" w:hAnsi="Arial" w:cs="Arial"/>
          <w:sz w:val="24"/>
          <w:szCs w:val="24"/>
          <w:lang w:val="es-CO"/>
        </w:rPr>
        <w:t>Si en desarrollo del proceso de selección se modifica el cronograma, el proponente deberá ampliar</w:t>
      </w:r>
      <w:r>
        <w:rPr>
          <w:rFonts w:ascii="Arial" w:hAnsi="Arial" w:cs="Arial"/>
          <w:sz w:val="24"/>
          <w:szCs w:val="24"/>
          <w:lang w:val="es-CO"/>
        </w:rPr>
        <w:t xml:space="preserve"> </w:t>
      </w:r>
      <w:r w:rsidRPr="00323D71">
        <w:rPr>
          <w:rFonts w:ascii="Arial" w:hAnsi="Arial" w:cs="Arial"/>
          <w:sz w:val="24"/>
          <w:szCs w:val="24"/>
          <w:lang w:val="es-CO"/>
        </w:rPr>
        <w:t>la vigencia de la garantía de seriedad de la oferta hasta tanto no se hayan perfeccionado y cumplido</w:t>
      </w:r>
      <w:r>
        <w:rPr>
          <w:rFonts w:ascii="Arial" w:hAnsi="Arial" w:cs="Arial"/>
          <w:sz w:val="24"/>
          <w:szCs w:val="24"/>
          <w:lang w:val="es-CO"/>
        </w:rPr>
        <w:t xml:space="preserve"> </w:t>
      </w:r>
      <w:r w:rsidRPr="00323D71">
        <w:rPr>
          <w:rFonts w:ascii="Arial" w:hAnsi="Arial" w:cs="Arial"/>
          <w:sz w:val="24"/>
          <w:szCs w:val="24"/>
          <w:lang w:val="es-CO"/>
        </w:rPr>
        <w:t>los requisitos de ejecución del respectivo contrato.</w:t>
      </w:r>
    </w:p>
    <w:p w14:paraId="18B5A529" w14:textId="77777777" w:rsidR="00323D71" w:rsidRPr="00323D71" w:rsidRDefault="00323D71" w:rsidP="00323D71">
      <w:pPr>
        <w:jc w:val="both"/>
        <w:rPr>
          <w:rFonts w:ascii="Arial" w:hAnsi="Arial" w:cs="Arial"/>
          <w:sz w:val="24"/>
          <w:szCs w:val="24"/>
          <w:lang w:val="es-CO"/>
        </w:rPr>
      </w:pPr>
    </w:p>
    <w:p w14:paraId="047B9EC0" w14:textId="5879DF29" w:rsidR="00323D71" w:rsidRDefault="00323D71" w:rsidP="00323D71">
      <w:pPr>
        <w:jc w:val="both"/>
        <w:rPr>
          <w:rFonts w:ascii="Arial" w:hAnsi="Arial" w:cs="Arial"/>
          <w:sz w:val="24"/>
          <w:szCs w:val="24"/>
          <w:lang w:val="es-CO"/>
        </w:rPr>
      </w:pPr>
      <w:r w:rsidRPr="00323D71">
        <w:rPr>
          <w:rFonts w:ascii="Arial" w:hAnsi="Arial" w:cs="Arial"/>
          <w:sz w:val="24"/>
          <w:szCs w:val="24"/>
          <w:lang w:val="es-CO"/>
        </w:rPr>
        <w:t>La propuesta tendrá una validez igual al término de vigencia establecido para la garantía de seriedad</w:t>
      </w:r>
      <w:r>
        <w:rPr>
          <w:rFonts w:ascii="Arial" w:hAnsi="Arial" w:cs="Arial"/>
          <w:sz w:val="24"/>
          <w:szCs w:val="24"/>
          <w:lang w:val="es-CO"/>
        </w:rPr>
        <w:t xml:space="preserve"> </w:t>
      </w:r>
      <w:r w:rsidRPr="00323D71">
        <w:rPr>
          <w:rFonts w:ascii="Arial" w:hAnsi="Arial" w:cs="Arial"/>
          <w:sz w:val="24"/>
          <w:szCs w:val="24"/>
          <w:lang w:val="es-CO"/>
        </w:rPr>
        <w:t>de la oferta. Durante este período la propuesta será irrevocable, de tal manera que el proponente no</w:t>
      </w:r>
      <w:r>
        <w:rPr>
          <w:rFonts w:ascii="Arial" w:hAnsi="Arial" w:cs="Arial"/>
          <w:sz w:val="24"/>
          <w:szCs w:val="24"/>
          <w:lang w:val="es-CO"/>
        </w:rPr>
        <w:t xml:space="preserve"> </w:t>
      </w:r>
      <w:r w:rsidRPr="00323D71">
        <w:rPr>
          <w:rFonts w:ascii="Arial" w:hAnsi="Arial" w:cs="Arial"/>
          <w:sz w:val="24"/>
          <w:szCs w:val="24"/>
          <w:lang w:val="es-CO"/>
        </w:rPr>
        <w:t>podrá retirar ni modificar los términos o condiciones de la misma, so pena de que la entidad pueda</w:t>
      </w:r>
      <w:r>
        <w:rPr>
          <w:rFonts w:ascii="Arial" w:hAnsi="Arial" w:cs="Arial"/>
          <w:sz w:val="24"/>
          <w:szCs w:val="24"/>
          <w:lang w:val="es-CO"/>
        </w:rPr>
        <w:t xml:space="preserve"> </w:t>
      </w:r>
      <w:r w:rsidRPr="00323D71">
        <w:rPr>
          <w:rFonts w:ascii="Arial" w:hAnsi="Arial" w:cs="Arial"/>
          <w:sz w:val="24"/>
          <w:szCs w:val="24"/>
          <w:lang w:val="es-CO"/>
        </w:rPr>
        <w:t>hacer efectiva la garantía de seriedad de la oferta.</w:t>
      </w:r>
    </w:p>
    <w:p w14:paraId="56730D32" w14:textId="16CE272F" w:rsidR="000426EC" w:rsidRDefault="000426EC" w:rsidP="00323D71">
      <w:pPr>
        <w:jc w:val="both"/>
        <w:rPr>
          <w:rFonts w:ascii="Arial" w:hAnsi="Arial" w:cs="Arial"/>
          <w:sz w:val="24"/>
          <w:szCs w:val="24"/>
          <w:lang w:val="es-CO"/>
        </w:rPr>
      </w:pPr>
    </w:p>
    <w:p w14:paraId="7DC1FEC0" w14:textId="7CF151CD" w:rsidR="000426EC" w:rsidRDefault="000426EC" w:rsidP="00323D71">
      <w:pPr>
        <w:jc w:val="both"/>
        <w:rPr>
          <w:rFonts w:ascii="Arial" w:hAnsi="Arial" w:cs="Arial"/>
          <w:b/>
          <w:bCs/>
          <w:sz w:val="24"/>
          <w:szCs w:val="24"/>
          <w:lang w:val="es-CO"/>
        </w:rPr>
      </w:pPr>
      <w:r>
        <w:rPr>
          <w:rFonts w:ascii="Arial" w:hAnsi="Arial" w:cs="Arial"/>
          <w:b/>
          <w:bCs/>
          <w:sz w:val="24"/>
          <w:szCs w:val="24"/>
          <w:lang w:val="es-CO"/>
        </w:rPr>
        <w:t>5.2 GARANTIAS DEL CONTRATO</w:t>
      </w:r>
    </w:p>
    <w:p w14:paraId="088D6214" w14:textId="32F83EF5" w:rsidR="000426EC" w:rsidRDefault="000426EC" w:rsidP="00323D71">
      <w:pPr>
        <w:jc w:val="both"/>
        <w:rPr>
          <w:rFonts w:ascii="Arial" w:hAnsi="Arial" w:cs="Arial"/>
          <w:b/>
          <w:bCs/>
          <w:sz w:val="24"/>
          <w:szCs w:val="24"/>
          <w:lang w:val="es-CO"/>
        </w:rPr>
      </w:pPr>
    </w:p>
    <w:p w14:paraId="7893FE7D" w14:textId="50DC1C9C" w:rsidR="000426EC" w:rsidRDefault="000426EC" w:rsidP="00323D71">
      <w:pPr>
        <w:jc w:val="both"/>
        <w:rPr>
          <w:rFonts w:ascii="Arial" w:hAnsi="Arial" w:cs="Arial"/>
          <w:b/>
          <w:bCs/>
          <w:sz w:val="24"/>
          <w:szCs w:val="24"/>
          <w:lang w:val="es-CO"/>
        </w:rPr>
      </w:pPr>
      <w:r>
        <w:rPr>
          <w:rFonts w:ascii="Arial" w:hAnsi="Arial" w:cs="Arial"/>
          <w:b/>
          <w:bCs/>
          <w:sz w:val="24"/>
          <w:szCs w:val="24"/>
          <w:lang w:val="es-CO"/>
        </w:rPr>
        <w:t>5.2.1 GARANTIA DE CUMPLIMIENTO</w:t>
      </w:r>
    </w:p>
    <w:p w14:paraId="27425F52" w14:textId="384F8DAE" w:rsidR="000426EC" w:rsidRDefault="000426EC" w:rsidP="00323D71">
      <w:pPr>
        <w:jc w:val="both"/>
        <w:rPr>
          <w:rFonts w:ascii="Arial" w:hAnsi="Arial" w:cs="Arial"/>
          <w:b/>
          <w:bCs/>
          <w:sz w:val="24"/>
          <w:szCs w:val="24"/>
          <w:lang w:val="es-CO"/>
        </w:rPr>
      </w:pPr>
    </w:p>
    <w:p w14:paraId="5EFB0B39" w14:textId="4856D11D" w:rsidR="000426EC" w:rsidRDefault="000426EC" w:rsidP="000426EC">
      <w:pPr>
        <w:jc w:val="both"/>
        <w:rPr>
          <w:rFonts w:ascii="Arial" w:hAnsi="Arial" w:cs="Arial"/>
          <w:sz w:val="24"/>
          <w:szCs w:val="24"/>
          <w:lang w:val="es-CO"/>
        </w:rPr>
      </w:pPr>
      <w:r w:rsidRPr="000426EC">
        <w:rPr>
          <w:rFonts w:ascii="Arial" w:hAnsi="Arial" w:cs="Arial"/>
          <w:sz w:val="24"/>
          <w:szCs w:val="24"/>
          <w:lang w:val="es-CO"/>
        </w:rPr>
        <w:t xml:space="preserve">Para cubrir cualquier hecho constitutivo de incumplimiento, el contratista deberá presentar la garantía de cumplimiento en original a la entidad dentro de los cinco (05) días hábiles siguientes contados a </w:t>
      </w:r>
      <w:r>
        <w:rPr>
          <w:rFonts w:ascii="Arial" w:hAnsi="Arial" w:cs="Arial"/>
          <w:sz w:val="24"/>
          <w:szCs w:val="24"/>
          <w:lang w:val="es-CO"/>
        </w:rPr>
        <w:t>partir de la firma del contrato y requerirá la aprobación de la entidad. Esta garantía tendrá las siguientes características:</w:t>
      </w:r>
    </w:p>
    <w:p w14:paraId="180D190E" w14:textId="77777777" w:rsidR="000426EC" w:rsidRDefault="000426EC" w:rsidP="000426EC">
      <w:pPr>
        <w:jc w:val="both"/>
        <w:rPr>
          <w:rFonts w:ascii="Arial" w:hAnsi="Arial" w:cs="Arial"/>
          <w:sz w:val="24"/>
          <w:szCs w:val="24"/>
          <w:lang w:val="es-CO"/>
        </w:rPr>
      </w:pPr>
    </w:p>
    <w:tbl>
      <w:tblPr>
        <w:tblStyle w:val="Tablaconcuadrcula"/>
        <w:tblW w:w="0" w:type="auto"/>
        <w:tblLook w:val="04A0" w:firstRow="1" w:lastRow="0" w:firstColumn="1" w:lastColumn="0" w:noHBand="0" w:noVBand="1"/>
      </w:tblPr>
      <w:tblGrid>
        <w:gridCol w:w="2830"/>
        <w:gridCol w:w="6458"/>
      </w:tblGrid>
      <w:tr w:rsidR="000426EC" w14:paraId="435CAFA5" w14:textId="77777777" w:rsidTr="000426EC">
        <w:tc>
          <w:tcPr>
            <w:tcW w:w="2830" w:type="dxa"/>
          </w:tcPr>
          <w:p w14:paraId="7366EBB1" w14:textId="60A01636" w:rsidR="000426EC" w:rsidRDefault="000426EC" w:rsidP="000426EC">
            <w:pPr>
              <w:jc w:val="both"/>
              <w:rPr>
                <w:rFonts w:ascii="Arial" w:hAnsi="Arial" w:cs="Arial"/>
                <w:sz w:val="24"/>
                <w:szCs w:val="24"/>
                <w:lang w:val="es-CO"/>
              </w:rPr>
            </w:pPr>
            <w:r>
              <w:rPr>
                <w:rFonts w:ascii="Arial" w:hAnsi="Arial" w:cs="Arial"/>
                <w:sz w:val="24"/>
                <w:szCs w:val="24"/>
                <w:lang w:val="es-CO"/>
              </w:rPr>
              <w:t>Caracterísica</w:t>
            </w:r>
          </w:p>
        </w:tc>
        <w:tc>
          <w:tcPr>
            <w:tcW w:w="6458" w:type="dxa"/>
          </w:tcPr>
          <w:p w14:paraId="4E6CEA13" w14:textId="5932424A" w:rsidR="000426EC" w:rsidRDefault="000426EC" w:rsidP="000426EC">
            <w:pPr>
              <w:jc w:val="both"/>
              <w:rPr>
                <w:rFonts w:ascii="Arial" w:hAnsi="Arial" w:cs="Arial"/>
                <w:sz w:val="24"/>
                <w:szCs w:val="24"/>
                <w:lang w:val="es-CO"/>
              </w:rPr>
            </w:pPr>
            <w:r>
              <w:rPr>
                <w:rFonts w:ascii="Arial" w:hAnsi="Arial" w:cs="Arial"/>
                <w:sz w:val="24"/>
                <w:szCs w:val="24"/>
                <w:lang w:val="es-CO"/>
              </w:rPr>
              <w:t>Condición</w:t>
            </w:r>
          </w:p>
        </w:tc>
      </w:tr>
      <w:tr w:rsidR="000426EC" w:rsidRPr="00A30CEE" w14:paraId="1485E587" w14:textId="77777777" w:rsidTr="000426EC">
        <w:tc>
          <w:tcPr>
            <w:tcW w:w="2830" w:type="dxa"/>
          </w:tcPr>
          <w:p w14:paraId="55CB377D" w14:textId="5A8DC933" w:rsidR="000426EC" w:rsidRDefault="000426EC" w:rsidP="000426EC">
            <w:pPr>
              <w:jc w:val="both"/>
              <w:rPr>
                <w:rFonts w:ascii="Arial" w:hAnsi="Arial" w:cs="Arial"/>
                <w:sz w:val="24"/>
                <w:szCs w:val="24"/>
                <w:lang w:val="es-CO"/>
              </w:rPr>
            </w:pPr>
            <w:r>
              <w:rPr>
                <w:rFonts w:ascii="Arial" w:hAnsi="Arial" w:cs="Arial"/>
                <w:sz w:val="24"/>
                <w:szCs w:val="24"/>
                <w:lang w:val="es-CO"/>
              </w:rPr>
              <w:t>Clase</w:t>
            </w:r>
          </w:p>
        </w:tc>
        <w:tc>
          <w:tcPr>
            <w:tcW w:w="6458" w:type="dxa"/>
          </w:tcPr>
          <w:p w14:paraId="567559F7" w14:textId="77777777" w:rsidR="000426EC" w:rsidRPr="000426EC" w:rsidRDefault="000426EC" w:rsidP="000426EC">
            <w:pPr>
              <w:jc w:val="both"/>
              <w:rPr>
                <w:rFonts w:ascii="Arial" w:hAnsi="Arial" w:cs="Arial"/>
                <w:sz w:val="24"/>
                <w:szCs w:val="24"/>
                <w:lang w:val="es-CO"/>
              </w:rPr>
            </w:pPr>
            <w:r w:rsidRPr="000426EC">
              <w:rPr>
                <w:rFonts w:ascii="Arial" w:hAnsi="Arial" w:cs="Arial"/>
                <w:sz w:val="24"/>
                <w:szCs w:val="24"/>
                <w:lang w:val="es-CO"/>
              </w:rPr>
              <w:t>Cualquiera de las clases permitidas por el artículo 2.2.1.2.3.1.2 del Decreto</w:t>
            </w:r>
          </w:p>
          <w:p w14:paraId="6F0935DD" w14:textId="77777777" w:rsidR="000426EC" w:rsidRPr="000426EC" w:rsidRDefault="000426EC" w:rsidP="000426EC">
            <w:pPr>
              <w:jc w:val="both"/>
              <w:rPr>
                <w:rFonts w:ascii="Arial" w:hAnsi="Arial" w:cs="Arial"/>
                <w:sz w:val="24"/>
                <w:szCs w:val="24"/>
                <w:lang w:val="es-CO"/>
              </w:rPr>
            </w:pPr>
            <w:r w:rsidRPr="000426EC">
              <w:rPr>
                <w:rFonts w:ascii="Arial" w:hAnsi="Arial" w:cs="Arial"/>
                <w:sz w:val="24"/>
                <w:szCs w:val="24"/>
                <w:lang w:val="es-CO"/>
              </w:rPr>
              <w:t>1082 de 2015, a saber: (i) contrato de seguro contenido en una póliza para</w:t>
            </w:r>
          </w:p>
          <w:p w14:paraId="701C9B7C" w14:textId="4F645705" w:rsidR="000426EC" w:rsidRDefault="000426EC" w:rsidP="000426EC">
            <w:pPr>
              <w:jc w:val="both"/>
              <w:rPr>
                <w:rFonts w:ascii="Arial" w:hAnsi="Arial" w:cs="Arial"/>
                <w:sz w:val="24"/>
                <w:szCs w:val="24"/>
                <w:lang w:val="es-CO"/>
              </w:rPr>
            </w:pPr>
            <w:r w:rsidRPr="000426EC">
              <w:rPr>
                <w:rFonts w:ascii="Arial" w:hAnsi="Arial" w:cs="Arial"/>
                <w:sz w:val="24"/>
                <w:szCs w:val="24"/>
                <w:lang w:val="es-CO"/>
              </w:rPr>
              <w:t>entidades estatales, (ii) patrimonio autónomo, (iii) garantía bancaria</w:t>
            </w:r>
          </w:p>
        </w:tc>
      </w:tr>
      <w:tr w:rsidR="000426EC" w14:paraId="2FEE0473" w14:textId="77777777" w:rsidTr="000426EC">
        <w:tc>
          <w:tcPr>
            <w:tcW w:w="2830" w:type="dxa"/>
          </w:tcPr>
          <w:p w14:paraId="6FC31AB9" w14:textId="415E56CE" w:rsidR="000426EC" w:rsidRDefault="000426EC" w:rsidP="000426EC">
            <w:pPr>
              <w:jc w:val="both"/>
              <w:rPr>
                <w:rFonts w:ascii="Arial" w:hAnsi="Arial" w:cs="Arial"/>
                <w:sz w:val="24"/>
                <w:szCs w:val="24"/>
                <w:lang w:val="es-CO"/>
              </w:rPr>
            </w:pPr>
            <w:r>
              <w:rPr>
                <w:rFonts w:ascii="Arial" w:hAnsi="Arial" w:cs="Arial"/>
                <w:sz w:val="24"/>
                <w:szCs w:val="24"/>
                <w:lang w:val="es-CO"/>
              </w:rPr>
              <w:t>Asegurado/Beneficiario</w:t>
            </w:r>
          </w:p>
        </w:tc>
        <w:tc>
          <w:tcPr>
            <w:tcW w:w="6458" w:type="dxa"/>
          </w:tcPr>
          <w:p w14:paraId="2AE50B44" w14:textId="459777B3" w:rsidR="000426EC" w:rsidRDefault="000426EC" w:rsidP="000426EC">
            <w:pPr>
              <w:jc w:val="both"/>
              <w:rPr>
                <w:rFonts w:ascii="Arial" w:hAnsi="Arial" w:cs="Arial"/>
                <w:sz w:val="24"/>
                <w:szCs w:val="24"/>
                <w:lang w:val="es-CO"/>
              </w:rPr>
            </w:pPr>
            <w:r>
              <w:rPr>
                <w:rFonts w:ascii="Arial" w:hAnsi="Arial" w:cs="Arial"/>
                <w:sz w:val="24"/>
                <w:szCs w:val="24"/>
                <w:lang w:val="es-CO"/>
              </w:rPr>
              <w:t>ADI SAS ESP</w:t>
            </w:r>
          </w:p>
        </w:tc>
      </w:tr>
      <w:tr w:rsidR="000426EC" w:rsidRPr="00A30CEE" w14:paraId="3E93B587" w14:textId="77777777" w:rsidTr="000426EC">
        <w:tc>
          <w:tcPr>
            <w:tcW w:w="2830" w:type="dxa"/>
          </w:tcPr>
          <w:p w14:paraId="592D73F6" w14:textId="4B995E75" w:rsidR="000426EC" w:rsidRDefault="000426EC" w:rsidP="000426EC">
            <w:pPr>
              <w:jc w:val="both"/>
              <w:rPr>
                <w:rFonts w:ascii="Arial" w:hAnsi="Arial" w:cs="Arial"/>
                <w:sz w:val="24"/>
                <w:szCs w:val="24"/>
                <w:lang w:val="es-CO"/>
              </w:rPr>
            </w:pPr>
            <w:r>
              <w:rPr>
                <w:rFonts w:ascii="Arial" w:hAnsi="Arial" w:cs="Arial"/>
                <w:sz w:val="24"/>
                <w:szCs w:val="24"/>
                <w:lang w:val="es-CO"/>
              </w:rPr>
              <w:t>Amparos, Vigencias y valores asegurados</w:t>
            </w:r>
          </w:p>
        </w:tc>
        <w:tc>
          <w:tcPr>
            <w:tcW w:w="6458" w:type="dxa"/>
          </w:tcPr>
          <w:p w14:paraId="325D68AA" w14:textId="77777777" w:rsidR="000426EC" w:rsidRDefault="000426EC" w:rsidP="000426EC">
            <w:pPr>
              <w:jc w:val="both"/>
              <w:rPr>
                <w:rFonts w:ascii="Arial" w:hAnsi="Arial" w:cs="Arial"/>
                <w:sz w:val="24"/>
                <w:szCs w:val="24"/>
                <w:lang w:val="es-CO"/>
              </w:rPr>
            </w:pPr>
          </w:p>
          <w:tbl>
            <w:tblPr>
              <w:tblStyle w:val="Tablaconcuadrcula"/>
              <w:tblW w:w="0" w:type="auto"/>
              <w:tblLook w:val="04A0" w:firstRow="1" w:lastRow="0" w:firstColumn="1" w:lastColumn="0" w:noHBand="0" w:noVBand="1"/>
            </w:tblPr>
            <w:tblGrid>
              <w:gridCol w:w="2427"/>
              <w:gridCol w:w="1984"/>
              <w:gridCol w:w="1821"/>
            </w:tblGrid>
            <w:tr w:rsidR="000426EC" w14:paraId="71A93444" w14:textId="77777777" w:rsidTr="009807BF">
              <w:tc>
                <w:tcPr>
                  <w:tcW w:w="2427" w:type="dxa"/>
                </w:tcPr>
                <w:p w14:paraId="24704458" w14:textId="073C9A19" w:rsidR="000426EC" w:rsidRDefault="000426EC" w:rsidP="000426EC">
                  <w:pPr>
                    <w:jc w:val="both"/>
                    <w:rPr>
                      <w:rFonts w:ascii="Arial" w:hAnsi="Arial" w:cs="Arial"/>
                      <w:sz w:val="24"/>
                      <w:szCs w:val="24"/>
                      <w:lang w:val="es-CO"/>
                    </w:rPr>
                  </w:pPr>
                  <w:r>
                    <w:rPr>
                      <w:rFonts w:ascii="Arial" w:hAnsi="Arial" w:cs="Arial"/>
                      <w:sz w:val="24"/>
                      <w:szCs w:val="24"/>
                      <w:lang w:val="es-CO"/>
                    </w:rPr>
                    <w:t>Amparo</w:t>
                  </w:r>
                </w:p>
              </w:tc>
              <w:tc>
                <w:tcPr>
                  <w:tcW w:w="1984" w:type="dxa"/>
                </w:tcPr>
                <w:p w14:paraId="01FAAA08" w14:textId="700154E6" w:rsidR="000426EC" w:rsidRDefault="000426EC" w:rsidP="000426EC">
                  <w:pPr>
                    <w:jc w:val="both"/>
                    <w:rPr>
                      <w:rFonts w:ascii="Arial" w:hAnsi="Arial" w:cs="Arial"/>
                      <w:sz w:val="24"/>
                      <w:szCs w:val="24"/>
                      <w:lang w:val="es-CO"/>
                    </w:rPr>
                  </w:pPr>
                  <w:r>
                    <w:rPr>
                      <w:rFonts w:ascii="Arial" w:hAnsi="Arial" w:cs="Arial"/>
                      <w:sz w:val="24"/>
                      <w:szCs w:val="24"/>
                      <w:lang w:val="es-CO"/>
                    </w:rPr>
                    <w:t>Vigencia</w:t>
                  </w:r>
                </w:p>
              </w:tc>
              <w:tc>
                <w:tcPr>
                  <w:tcW w:w="1821" w:type="dxa"/>
                </w:tcPr>
                <w:p w14:paraId="0859A204" w14:textId="425F9ADD" w:rsidR="000426EC" w:rsidRDefault="000426EC" w:rsidP="000426EC">
                  <w:pPr>
                    <w:jc w:val="both"/>
                    <w:rPr>
                      <w:rFonts w:ascii="Arial" w:hAnsi="Arial" w:cs="Arial"/>
                      <w:sz w:val="24"/>
                      <w:szCs w:val="24"/>
                      <w:lang w:val="es-CO"/>
                    </w:rPr>
                  </w:pPr>
                  <w:r>
                    <w:rPr>
                      <w:rFonts w:ascii="Arial" w:hAnsi="Arial" w:cs="Arial"/>
                      <w:sz w:val="24"/>
                      <w:szCs w:val="24"/>
                      <w:lang w:val="es-CO"/>
                    </w:rPr>
                    <w:t>Valor asegurado</w:t>
                  </w:r>
                </w:p>
              </w:tc>
            </w:tr>
            <w:tr w:rsidR="000426EC" w:rsidRPr="00A30CEE" w14:paraId="23B35618" w14:textId="77777777" w:rsidTr="009807BF">
              <w:tc>
                <w:tcPr>
                  <w:tcW w:w="2427" w:type="dxa"/>
                </w:tcPr>
                <w:p w14:paraId="56398906"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Cumplimiento general del</w:t>
                  </w:r>
                </w:p>
                <w:p w14:paraId="784A8D08"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contrato y el pago de las</w:t>
                  </w:r>
                </w:p>
                <w:p w14:paraId="5F1174A6"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multas y la cláusula penal</w:t>
                  </w:r>
                </w:p>
                <w:p w14:paraId="03470A1C" w14:textId="4FBBDE8F" w:rsidR="000426EC"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pecuniaria que se le impongan </w:t>
                  </w:r>
                </w:p>
              </w:tc>
              <w:tc>
                <w:tcPr>
                  <w:tcW w:w="1984" w:type="dxa"/>
                </w:tcPr>
                <w:p w14:paraId="575B90A3" w14:textId="59CF3526" w:rsidR="000426EC" w:rsidRDefault="005D097E" w:rsidP="000426EC">
                  <w:pPr>
                    <w:jc w:val="both"/>
                    <w:rPr>
                      <w:rFonts w:ascii="Arial" w:hAnsi="Arial" w:cs="Arial"/>
                      <w:sz w:val="24"/>
                      <w:szCs w:val="24"/>
                      <w:lang w:val="es-CO"/>
                    </w:rPr>
                  </w:pPr>
                  <w:r>
                    <w:rPr>
                      <w:rFonts w:ascii="Arial" w:hAnsi="Arial" w:cs="Arial"/>
                      <w:sz w:val="24"/>
                      <w:szCs w:val="24"/>
                      <w:lang w:val="es-CO"/>
                    </w:rPr>
                    <w:t>Hasta la liquidación del contrato</w:t>
                  </w:r>
                </w:p>
              </w:tc>
              <w:tc>
                <w:tcPr>
                  <w:tcW w:w="1821" w:type="dxa"/>
                </w:tcPr>
                <w:p w14:paraId="6EC8AD75" w14:textId="54979D92" w:rsidR="000426EC" w:rsidRDefault="005D097E" w:rsidP="000426EC">
                  <w:pPr>
                    <w:jc w:val="both"/>
                    <w:rPr>
                      <w:rFonts w:ascii="Arial" w:hAnsi="Arial" w:cs="Arial"/>
                      <w:sz w:val="24"/>
                      <w:szCs w:val="24"/>
                      <w:lang w:val="es-CO"/>
                    </w:rPr>
                  </w:pPr>
                  <w:r>
                    <w:rPr>
                      <w:rFonts w:ascii="Arial" w:hAnsi="Arial" w:cs="Arial"/>
                      <w:sz w:val="24"/>
                      <w:szCs w:val="24"/>
                      <w:lang w:val="es-CO"/>
                    </w:rPr>
                    <w:t>El veinte (20%) del valor del contrato</w:t>
                  </w:r>
                </w:p>
              </w:tc>
            </w:tr>
            <w:tr w:rsidR="000426EC" w14:paraId="77D48058" w14:textId="77777777" w:rsidTr="009807BF">
              <w:tc>
                <w:tcPr>
                  <w:tcW w:w="2427" w:type="dxa"/>
                </w:tcPr>
                <w:p w14:paraId="78DBF206"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Buen manejo y correcta</w:t>
                  </w:r>
                </w:p>
                <w:p w14:paraId="31FAA279" w14:textId="1FCFC48B" w:rsidR="000426EC" w:rsidRDefault="005D097E" w:rsidP="000426EC">
                  <w:pPr>
                    <w:jc w:val="both"/>
                    <w:rPr>
                      <w:rFonts w:ascii="Arial" w:hAnsi="Arial" w:cs="Arial"/>
                      <w:sz w:val="24"/>
                      <w:szCs w:val="24"/>
                      <w:lang w:val="es-CO"/>
                    </w:rPr>
                  </w:pPr>
                  <w:r w:rsidRPr="005D097E">
                    <w:rPr>
                      <w:rFonts w:ascii="Arial" w:hAnsi="Arial" w:cs="Arial"/>
                      <w:sz w:val="24"/>
                      <w:szCs w:val="24"/>
                      <w:lang w:val="es-CO"/>
                    </w:rPr>
                    <w:t>inversión del anticipo</w:t>
                  </w:r>
                </w:p>
              </w:tc>
              <w:tc>
                <w:tcPr>
                  <w:tcW w:w="1984" w:type="dxa"/>
                </w:tcPr>
                <w:p w14:paraId="7737C7EE" w14:textId="45DE4873" w:rsidR="000426EC" w:rsidRDefault="005D097E" w:rsidP="000426EC">
                  <w:pPr>
                    <w:jc w:val="both"/>
                    <w:rPr>
                      <w:rFonts w:ascii="Arial" w:hAnsi="Arial" w:cs="Arial"/>
                      <w:sz w:val="24"/>
                      <w:szCs w:val="24"/>
                      <w:lang w:val="es-CO"/>
                    </w:rPr>
                  </w:pPr>
                  <w:r>
                    <w:rPr>
                      <w:rFonts w:ascii="Arial" w:hAnsi="Arial" w:cs="Arial"/>
                      <w:sz w:val="24"/>
                      <w:szCs w:val="24"/>
                      <w:lang w:val="es-CO"/>
                    </w:rPr>
                    <w:t>NO APLICA</w:t>
                  </w:r>
                </w:p>
              </w:tc>
              <w:tc>
                <w:tcPr>
                  <w:tcW w:w="1821" w:type="dxa"/>
                </w:tcPr>
                <w:p w14:paraId="31FDFCB5" w14:textId="278B2323" w:rsidR="000426EC" w:rsidRDefault="005D097E" w:rsidP="000426EC">
                  <w:pPr>
                    <w:jc w:val="both"/>
                    <w:rPr>
                      <w:rFonts w:ascii="Arial" w:hAnsi="Arial" w:cs="Arial"/>
                      <w:sz w:val="24"/>
                      <w:szCs w:val="24"/>
                      <w:lang w:val="es-CO"/>
                    </w:rPr>
                  </w:pPr>
                  <w:r>
                    <w:rPr>
                      <w:rFonts w:ascii="Arial" w:hAnsi="Arial" w:cs="Arial"/>
                      <w:sz w:val="24"/>
                      <w:szCs w:val="24"/>
                      <w:lang w:val="es-CO"/>
                    </w:rPr>
                    <w:t>NO APLICA</w:t>
                  </w:r>
                </w:p>
              </w:tc>
            </w:tr>
            <w:tr w:rsidR="000426EC" w14:paraId="659AA3F6" w14:textId="77777777" w:rsidTr="009807BF">
              <w:tc>
                <w:tcPr>
                  <w:tcW w:w="2427" w:type="dxa"/>
                </w:tcPr>
                <w:p w14:paraId="59C21082"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Devolución del pago</w:t>
                  </w:r>
                </w:p>
                <w:p w14:paraId="2E4CB2F2" w14:textId="547DDAE6" w:rsidR="000426EC" w:rsidRDefault="005D097E" w:rsidP="000426EC">
                  <w:pPr>
                    <w:jc w:val="both"/>
                    <w:rPr>
                      <w:rFonts w:ascii="Arial" w:hAnsi="Arial" w:cs="Arial"/>
                      <w:sz w:val="24"/>
                      <w:szCs w:val="24"/>
                      <w:lang w:val="es-CO"/>
                    </w:rPr>
                  </w:pPr>
                  <w:r w:rsidRPr="005D097E">
                    <w:rPr>
                      <w:rFonts w:ascii="Arial" w:hAnsi="Arial" w:cs="Arial"/>
                      <w:sz w:val="24"/>
                      <w:szCs w:val="24"/>
                      <w:lang w:val="es-CO"/>
                    </w:rPr>
                    <w:lastRenderedPageBreak/>
                    <w:t>anticipado</w:t>
                  </w:r>
                </w:p>
              </w:tc>
              <w:tc>
                <w:tcPr>
                  <w:tcW w:w="1984" w:type="dxa"/>
                </w:tcPr>
                <w:p w14:paraId="4F79B4DF" w14:textId="7B17258B" w:rsidR="000426EC" w:rsidRDefault="005D097E" w:rsidP="000426EC">
                  <w:pPr>
                    <w:jc w:val="both"/>
                    <w:rPr>
                      <w:rFonts w:ascii="Arial" w:hAnsi="Arial" w:cs="Arial"/>
                      <w:sz w:val="24"/>
                      <w:szCs w:val="24"/>
                      <w:lang w:val="es-CO"/>
                    </w:rPr>
                  </w:pPr>
                  <w:r>
                    <w:rPr>
                      <w:rFonts w:ascii="Arial" w:hAnsi="Arial" w:cs="Arial"/>
                      <w:sz w:val="24"/>
                      <w:szCs w:val="24"/>
                      <w:lang w:val="es-CO"/>
                    </w:rPr>
                    <w:lastRenderedPageBreak/>
                    <w:t>NO APLICA</w:t>
                  </w:r>
                </w:p>
              </w:tc>
              <w:tc>
                <w:tcPr>
                  <w:tcW w:w="1821" w:type="dxa"/>
                </w:tcPr>
                <w:p w14:paraId="0B1CA961" w14:textId="47A931CA" w:rsidR="000426EC" w:rsidRDefault="005D097E" w:rsidP="000426EC">
                  <w:pPr>
                    <w:jc w:val="both"/>
                    <w:rPr>
                      <w:rFonts w:ascii="Arial" w:hAnsi="Arial" w:cs="Arial"/>
                      <w:sz w:val="24"/>
                      <w:szCs w:val="24"/>
                      <w:lang w:val="es-CO"/>
                    </w:rPr>
                  </w:pPr>
                  <w:r>
                    <w:rPr>
                      <w:rFonts w:ascii="Arial" w:hAnsi="Arial" w:cs="Arial"/>
                      <w:sz w:val="24"/>
                      <w:szCs w:val="24"/>
                      <w:lang w:val="es-CO"/>
                    </w:rPr>
                    <w:t>NO APLICA</w:t>
                  </w:r>
                </w:p>
              </w:tc>
            </w:tr>
            <w:tr w:rsidR="000426EC" w:rsidRPr="00A30CEE" w14:paraId="4BDF131E" w14:textId="77777777" w:rsidTr="009807BF">
              <w:tc>
                <w:tcPr>
                  <w:tcW w:w="2427" w:type="dxa"/>
                </w:tcPr>
                <w:p w14:paraId="6CB1261C"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Pago </w:t>
                  </w:r>
                </w:p>
                <w:p w14:paraId="630FF7FB"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de </w:t>
                  </w:r>
                </w:p>
                <w:p w14:paraId="76A9431A"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salarios, </w:t>
                  </w:r>
                </w:p>
                <w:p w14:paraId="5680445D"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prestaciones </w:t>
                  </w:r>
                </w:p>
                <w:p w14:paraId="11CB90CF"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 xml:space="preserve">sociales </w:t>
                  </w:r>
                </w:p>
                <w:p w14:paraId="497F13B0"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legales e indemnizaciones</w:t>
                  </w:r>
                </w:p>
                <w:p w14:paraId="2B233383"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laborales del personal que el</w:t>
                  </w:r>
                </w:p>
                <w:p w14:paraId="007BE3A3"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contratista haya de utilizar en</w:t>
                  </w:r>
                </w:p>
                <w:p w14:paraId="2BD89CCA" w14:textId="77777777" w:rsidR="005D097E" w:rsidRPr="005D097E" w:rsidRDefault="005D097E" w:rsidP="005D097E">
                  <w:pPr>
                    <w:jc w:val="both"/>
                    <w:rPr>
                      <w:rFonts w:ascii="Arial" w:hAnsi="Arial" w:cs="Arial"/>
                      <w:sz w:val="24"/>
                      <w:szCs w:val="24"/>
                      <w:lang w:val="es-CO"/>
                    </w:rPr>
                  </w:pPr>
                  <w:r w:rsidRPr="005D097E">
                    <w:rPr>
                      <w:rFonts w:ascii="Arial" w:hAnsi="Arial" w:cs="Arial"/>
                      <w:sz w:val="24"/>
                      <w:szCs w:val="24"/>
                      <w:lang w:val="es-CO"/>
                    </w:rPr>
                    <w:t>el territorio nacional para la</w:t>
                  </w:r>
                </w:p>
                <w:p w14:paraId="7890F745" w14:textId="216FC3B0" w:rsidR="000426EC" w:rsidRDefault="005D097E" w:rsidP="000426EC">
                  <w:pPr>
                    <w:jc w:val="both"/>
                    <w:rPr>
                      <w:rFonts w:ascii="Arial" w:hAnsi="Arial" w:cs="Arial"/>
                      <w:sz w:val="24"/>
                      <w:szCs w:val="24"/>
                      <w:lang w:val="es-CO"/>
                    </w:rPr>
                  </w:pPr>
                  <w:r w:rsidRPr="005D097E">
                    <w:rPr>
                      <w:rFonts w:ascii="Arial" w:hAnsi="Arial" w:cs="Arial"/>
                      <w:sz w:val="24"/>
                      <w:szCs w:val="24"/>
                      <w:lang w:val="es-CO"/>
                    </w:rPr>
                    <w:t xml:space="preserve">ejecución del contrato </w:t>
                  </w:r>
                </w:p>
              </w:tc>
              <w:tc>
                <w:tcPr>
                  <w:tcW w:w="1984" w:type="dxa"/>
                </w:tcPr>
                <w:p w14:paraId="6C6B0946" w14:textId="7EF49836" w:rsidR="000426EC" w:rsidRDefault="005D097E" w:rsidP="000426EC">
                  <w:pPr>
                    <w:jc w:val="both"/>
                    <w:rPr>
                      <w:rFonts w:ascii="Arial" w:hAnsi="Arial" w:cs="Arial"/>
                      <w:sz w:val="24"/>
                      <w:szCs w:val="24"/>
                      <w:lang w:val="es-CO"/>
                    </w:rPr>
                  </w:pPr>
                  <w:r>
                    <w:rPr>
                      <w:rFonts w:ascii="Arial" w:hAnsi="Arial" w:cs="Arial"/>
                      <w:sz w:val="24"/>
                      <w:szCs w:val="24"/>
                      <w:lang w:val="es-CO"/>
                    </w:rPr>
                    <w:t>Plazo del contrato y tres (3) años mas</w:t>
                  </w:r>
                </w:p>
              </w:tc>
              <w:tc>
                <w:tcPr>
                  <w:tcW w:w="1821" w:type="dxa"/>
                </w:tcPr>
                <w:p w14:paraId="614FC255" w14:textId="622E3338" w:rsidR="000426EC" w:rsidRDefault="005D097E" w:rsidP="000426EC">
                  <w:pPr>
                    <w:jc w:val="both"/>
                    <w:rPr>
                      <w:rFonts w:ascii="Arial" w:hAnsi="Arial" w:cs="Arial"/>
                      <w:sz w:val="24"/>
                      <w:szCs w:val="24"/>
                      <w:lang w:val="es-CO"/>
                    </w:rPr>
                  </w:pPr>
                  <w:r>
                    <w:rPr>
                      <w:rFonts w:ascii="Arial" w:hAnsi="Arial" w:cs="Arial"/>
                      <w:sz w:val="24"/>
                      <w:szCs w:val="24"/>
                      <w:lang w:val="es-CO"/>
                    </w:rPr>
                    <w:t>Diez (10%) por ciento del valor total del contrato</w:t>
                  </w:r>
                </w:p>
              </w:tc>
            </w:tr>
            <w:tr w:rsidR="000426EC" w14:paraId="5845E8B9" w14:textId="77777777" w:rsidTr="009807BF">
              <w:tc>
                <w:tcPr>
                  <w:tcW w:w="2427" w:type="dxa"/>
                </w:tcPr>
                <w:p w14:paraId="47ED3061" w14:textId="62D78060" w:rsidR="000426EC" w:rsidRDefault="005D097E" w:rsidP="000426EC">
                  <w:pPr>
                    <w:jc w:val="both"/>
                    <w:rPr>
                      <w:rFonts w:ascii="Arial" w:hAnsi="Arial" w:cs="Arial"/>
                      <w:sz w:val="24"/>
                      <w:szCs w:val="24"/>
                      <w:lang w:val="es-CO"/>
                    </w:rPr>
                  </w:pPr>
                  <w:r w:rsidRPr="005D097E">
                    <w:rPr>
                      <w:rFonts w:ascii="Arial" w:hAnsi="Arial" w:cs="Arial"/>
                      <w:sz w:val="24"/>
                      <w:szCs w:val="24"/>
                      <w:lang w:val="es-CO"/>
                    </w:rPr>
                    <w:t>Calidad del Bien</w:t>
                  </w:r>
                </w:p>
              </w:tc>
              <w:tc>
                <w:tcPr>
                  <w:tcW w:w="1984" w:type="dxa"/>
                </w:tcPr>
                <w:p w14:paraId="61026A8C"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Debe tener una</w:t>
                  </w:r>
                </w:p>
                <w:p w14:paraId="34BE69A8"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vigencia mínima</w:t>
                  </w:r>
                </w:p>
                <w:p w14:paraId="6F6C6CC1" w14:textId="1E914538"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hasta</w:t>
                  </w:r>
                  <w:r>
                    <w:rPr>
                      <w:rFonts w:ascii="Arial" w:hAnsi="Arial" w:cs="Arial"/>
                      <w:sz w:val="24"/>
                      <w:szCs w:val="24"/>
                      <w:lang w:val="es-CO"/>
                    </w:rPr>
                    <w:t xml:space="preserve"> </w:t>
                  </w:r>
                  <w:r w:rsidRPr="009807BF">
                    <w:rPr>
                      <w:rFonts w:ascii="Arial" w:hAnsi="Arial" w:cs="Arial"/>
                      <w:sz w:val="24"/>
                      <w:szCs w:val="24"/>
                      <w:lang w:val="es-CO"/>
                    </w:rPr>
                    <w:t xml:space="preserve">la </w:t>
                  </w:r>
                </w:p>
                <w:p w14:paraId="2D950866"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liquidación del</w:t>
                  </w:r>
                </w:p>
                <w:p w14:paraId="496FF444"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contrato y seis (6)</w:t>
                  </w:r>
                </w:p>
                <w:p w14:paraId="7165C1D7" w14:textId="66FAABEB" w:rsidR="000426EC" w:rsidRDefault="009807BF" w:rsidP="009807BF">
                  <w:pPr>
                    <w:jc w:val="both"/>
                    <w:rPr>
                      <w:rFonts w:ascii="Arial" w:hAnsi="Arial" w:cs="Arial"/>
                      <w:sz w:val="24"/>
                      <w:szCs w:val="24"/>
                      <w:lang w:val="es-CO"/>
                    </w:rPr>
                  </w:pPr>
                  <w:r w:rsidRPr="009807BF">
                    <w:rPr>
                      <w:rFonts w:ascii="Arial" w:hAnsi="Arial" w:cs="Arial"/>
                      <w:sz w:val="24"/>
                      <w:szCs w:val="24"/>
                      <w:lang w:val="es-CO"/>
                    </w:rPr>
                    <w:t>meses más.</w:t>
                  </w:r>
                </w:p>
              </w:tc>
              <w:tc>
                <w:tcPr>
                  <w:tcW w:w="1821" w:type="dxa"/>
                </w:tcPr>
                <w:p w14:paraId="12714EF5"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El valor de esta</w:t>
                  </w:r>
                </w:p>
                <w:p w14:paraId="1FEECD12"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Garantía debe ser</w:t>
                  </w:r>
                </w:p>
                <w:p w14:paraId="273DEAA1"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por lo menos el</w:t>
                  </w:r>
                </w:p>
                <w:p w14:paraId="0D5EFA15"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veinte por ciento</w:t>
                  </w:r>
                </w:p>
                <w:p w14:paraId="0FACB812"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(20%) del valor del</w:t>
                  </w:r>
                </w:p>
                <w:p w14:paraId="67CA55AE" w14:textId="701E461B" w:rsidR="000426EC" w:rsidRDefault="009807BF" w:rsidP="009807BF">
                  <w:pPr>
                    <w:jc w:val="both"/>
                    <w:rPr>
                      <w:rFonts w:ascii="Arial" w:hAnsi="Arial" w:cs="Arial"/>
                      <w:sz w:val="24"/>
                      <w:szCs w:val="24"/>
                      <w:lang w:val="es-CO"/>
                    </w:rPr>
                  </w:pPr>
                  <w:r w:rsidRPr="009807BF">
                    <w:rPr>
                      <w:rFonts w:ascii="Arial" w:hAnsi="Arial" w:cs="Arial"/>
                      <w:sz w:val="24"/>
                      <w:szCs w:val="24"/>
                      <w:lang w:val="es-CO"/>
                    </w:rPr>
                    <w:t>contrato</w:t>
                  </w:r>
                </w:p>
              </w:tc>
            </w:tr>
            <w:tr w:rsidR="000426EC" w:rsidRPr="00A30CEE" w14:paraId="7F0441AC" w14:textId="77777777" w:rsidTr="009807BF">
              <w:tc>
                <w:tcPr>
                  <w:tcW w:w="2427" w:type="dxa"/>
                </w:tcPr>
                <w:p w14:paraId="0CFDEC5C" w14:textId="37953578" w:rsidR="000426EC" w:rsidRDefault="005D097E" w:rsidP="000426EC">
                  <w:pPr>
                    <w:jc w:val="both"/>
                    <w:rPr>
                      <w:rFonts w:ascii="Arial" w:hAnsi="Arial" w:cs="Arial"/>
                      <w:sz w:val="24"/>
                      <w:szCs w:val="24"/>
                      <w:lang w:val="es-CO"/>
                    </w:rPr>
                  </w:pPr>
                  <w:r w:rsidRPr="005D097E">
                    <w:rPr>
                      <w:rFonts w:ascii="Arial" w:hAnsi="Arial" w:cs="Arial"/>
                      <w:sz w:val="24"/>
                      <w:szCs w:val="24"/>
                      <w:lang w:val="es-CO"/>
                    </w:rPr>
                    <w:t>Calidad del servicio.</w:t>
                  </w:r>
                </w:p>
              </w:tc>
              <w:tc>
                <w:tcPr>
                  <w:tcW w:w="1984" w:type="dxa"/>
                </w:tcPr>
                <w:p w14:paraId="29BA99D2"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Debe tener una</w:t>
                  </w:r>
                </w:p>
                <w:p w14:paraId="76ABDEBC"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vigencia mínima</w:t>
                  </w:r>
                </w:p>
                <w:p w14:paraId="2F78E218" w14:textId="6ECB66FB" w:rsidR="009807BF" w:rsidRPr="009807BF" w:rsidRDefault="009807BF" w:rsidP="009807BF">
                  <w:pPr>
                    <w:ind w:hanging="36"/>
                    <w:jc w:val="both"/>
                    <w:rPr>
                      <w:rFonts w:ascii="Arial" w:hAnsi="Arial" w:cs="Arial"/>
                      <w:sz w:val="24"/>
                      <w:szCs w:val="24"/>
                      <w:lang w:val="es-CO"/>
                    </w:rPr>
                  </w:pPr>
                  <w:r w:rsidRPr="009807BF">
                    <w:rPr>
                      <w:rFonts w:ascii="Arial" w:hAnsi="Arial" w:cs="Arial"/>
                      <w:sz w:val="24"/>
                      <w:szCs w:val="24"/>
                      <w:lang w:val="es-CO"/>
                    </w:rPr>
                    <w:t xml:space="preserve">hasta </w:t>
                  </w:r>
                  <w:r>
                    <w:rPr>
                      <w:rFonts w:ascii="Arial" w:hAnsi="Arial" w:cs="Arial"/>
                      <w:sz w:val="24"/>
                      <w:szCs w:val="24"/>
                      <w:lang w:val="es-CO"/>
                    </w:rPr>
                    <w:t xml:space="preserve"> </w:t>
                  </w:r>
                  <w:r w:rsidRPr="009807BF">
                    <w:rPr>
                      <w:rFonts w:ascii="Arial" w:hAnsi="Arial" w:cs="Arial"/>
                      <w:sz w:val="24"/>
                      <w:szCs w:val="24"/>
                      <w:lang w:val="es-CO"/>
                    </w:rPr>
                    <w:t xml:space="preserve">la </w:t>
                  </w:r>
                  <w:r>
                    <w:rPr>
                      <w:rFonts w:ascii="Arial" w:hAnsi="Arial" w:cs="Arial"/>
                      <w:sz w:val="24"/>
                      <w:szCs w:val="24"/>
                      <w:lang w:val="es-CO"/>
                    </w:rPr>
                    <w:t xml:space="preserve"> </w:t>
                  </w:r>
                  <w:r w:rsidRPr="009807BF">
                    <w:rPr>
                      <w:rFonts w:ascii="Arial" w:hAnsi="Arial" w:cs="Arial"/>
                      <w:sz w:val="24"/>
                      <w:szCs w:val="24"/>
                      <w:lang w:val="es-CO"/>
                    </w:rPr>
                    <w:t>liquidación del</w:t>
                  </w:r>
                  <w:r>
                    <w:rPr>
                      <w:rFonts w:ascii="Arial" w:hAnsi="Arial" w:cs="Arial"/>
                      <w:sz w:val="24"/>
                      <w:szCs w:val="24"/>
                      <w:lang w:val="es-CO"/>
                    </w:rPr>
                    <w:t xml:space="preserve"> </w:t>
                  </w:r>
                  <w:r w:rsidRPr="009807BF">
                    <w:rPr>
                      <w:rFonts w:ascii="Arial" w:hAnsi="Arial" w:cs="Arial"/>
                      <w:sz w:val="24"/>
                      <w:szCs w:val="24"/>
                      <w:lang w:val="es-CO"/>
                    </w:rPr>
                    <w:t>contrato y seis (6)</w:t>
                  </w:r>
                </w:p>
                <w:p w14:paraId="04612F29" w14:textId="3E05125F" w:rsidR="000426EC" w:rsidRDefault="009807BF" w:rsidP="009807BF">
                  <w:pPr>
                    <w:jc w:val="both"/>
                    <w:rPr>
                      <w:rFonts w:ascii="Arial" w:hAnsi="Arial" w:cs="Arial"/>
                      <w:sz w:val="24"/>
                      <w:szCs w:val="24"/>
                      <w:lang w:val="es-CO"/>
                    </w:rPr>
                  </w:pPr>
                  <w:r w:rsidRPr="009807BF">
                    <w:rPr>
                      <w:rFonts w:ascii="Arial" w:hAnsi="Arial" w:cs="Arial"/>
                      <w:sz w:val="24"/>
                      <w:szCs w:val="24"/>
                      <w:lang w:val="es-CO"/>
                    </w:rPr>
                    <w:t>meses más</w:t>
                  </w:r>
                </w:p>
              </w:tc>
              <w:tc>
                <w:tcPr>
                  <w:tcW w:w="1821" w:type="dxa"/>
                </w:tcPr>
                <w:p w14:paraId="49BC759F"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El valor de esta</w:t>
                  </w:r>
                </w:p>
                <w:p w14:paraId="1F5AF20B" w14:textId="057DC372" w:rsidR="000426EC" w:rsidRDefault="009807BF" w:rsidP="009807BF">
                  <w:pPr>
                    <w:jc w:val="both"/>
                    <w:rPr>
                      <w:rFonts w:ascii="Arial" w:hAnsi="Arial" w:cs="Arial"/>
                      <w:sz w:val="24"/>
                      <w:szCs w:val="24"/>
                      <w:lang w:val="es-CO"/>
                    </w:rPr>
                  </w:pPr>
                  <w:r w:rsidRPr="009807BF">
                    <w:rPr>
                      <w:rFonts w:ascii="Arial" w:hAnsi="Arial" w:cs="Arial"/>
                      <w:sz w:val="24"/>
                      <w:szCs w:val="24"/>
                      <w:lang w:val="es-CO"/>
                    </w:rPr>
                    <w:t>Garantía debe ser</w:t>
                  </w:r>
                  <w:r>
                    <w:rPr>
                      <w:rFonts w:ascii="Arial" w:hAnsi="Arial" w:cs="Arial"/>
                      <w:sz w:val="24"/>
                      <w:szCs w:val="24"/>
                      <w:lang w:val="es-CO"/>
                    </w:rPr>
                    <w:t xml:space="preserve"> </w:t>
                  </w:r>
                  <w:r w:rsidRPr="009807BF">
                    <w:rPr>
                      <w:rFonts w:ascii="Arial" w:hAnsi="Arial" w:cs="Arial"/>
                      <w:sz w:val="24"/>
                      <w:szCs w:val="24"/>
                      <w:lang w:val="es-CO"/>
                    </w:rPr>
                    <w:t>por lo menos e</w:t>
                  </w:r>
                  <w:r>
                    <w:rPr>
                      <w:rFonts w:ascii="Arial" w:hAnsi="Arial" w:cs="Arial"/>
                      <w:sz w:val="24"/>
                      <w:szCs w:val="24"/>
                      <w:lang w:val="es-CO"/>
                    </w:rPr>
                    <w:t xml:space="preserve">l  </w:t>
                  </w:r>
                  <w:r w:rsidRPr="009807BF">
                    <w:rPr>
                      <w:rFonts w:ascii="Arial" w:hAnsi="Arial" w:cs="Arial"/>
                      <w:sz w:val="24"/>
                      <w:szCs w:val="24"/>
                      <w:lang w:val="es-CO"/>
                    </w:rPr>
                    <w:t>veinte por ciento</w:t>
                  </w:r>
                  <w:r>
                    <w:rPr>
                      <w:rFonts w:ascii="Arial" w:hAnsi="Arial" w:cs="Arial"/>
                      <w:sz w:val="24"/>
                      <w:szCs w:val="24"/>
                      <w:lang w:val="es-CO"/>
                    </w:rPr>
                    <w:t xml:space="preserve"> </w:t>
                  </w:r>
                  <w:r w:rsidRPr="009807BF">
                    <w:rPr>
                      <w:rFonts w:ascii="Arial" w:hAnsi="Arial" w:cs="Arial"/>
                      <w:sz w:val="24"/>
                      <w:szCs w:val="24"/>
                      <w:lang w:val="es-CO"/>
                    </w:rPr>
                    <w:t>(20%) del valor del</w:t>
                  </w:r>
                  <w:r>
                    <w:rPr>
                      <w:rFonts w:ascii="Arial" w:hAnsi="Arial" w:cs="Arial"/>
                      <w:sz w:val="24"/>
                      <w:szCs w:val="24"/>
                      <w:lang w:val="es-CO"/>
                    </w:rPr>
                    <w:t xml:space="preserve"> </w:t>
                  </w:r>
                  <w:r w:rsidRPr="009807BF">
                    <w:rPr>
                      <w:rFonts w:ascii="Arial" w:hAnsi="Arial" w:cs="Arial"/>
                      <w:sz w:val="24"/>
                      <w:szCs w:val="24"/>
                      <w:lang w:val="es-CO"/>
                    </w:rPr>
                    <w:t>contrato</w:t>
                  </w:r>
                </w:p>
              </w:tc>
            </w:tr>
          </w:tbl>
          <w:p w14:paraId="3FC68972" w14:textId="55C99B73" w:rsidR="000426EC" w:rsidRDefault="000426EC" w:rsidP="000426EC">
            <w:pPr>
              <w:jc w:val="both"/>
              <w:rPr>
                <w:rFonts w:ascii="Arial" w:hAnsi="Arial" w:cs="Arial"/>
                <w:sz w:val="24"/>
                <w:szCs w:val="24"/>
                <w:lang w:val="es-CO"/>
              </w:rPr>
            </w:pPr>
          </w:p>
        </w:tc>
      </w:tr>
      <w:tr w:rsidR="009807BF" w:rsidRPr="00A30CEE" w14:paraId="745D1E2C" w14:textId="77777777" w:rsidTr="000426EC">
        <w:tc>
          <w:tcPr>
            <w:tcW w:w="2830" w:type="dxa"/>
          </w:tcPr>
          <w:p w14:paraId="696EC703" w14:textId="3823E5E6" w:rsidR="009807BF" w:rsidRDefault="009807BF" w:rsidP="000426EC">
            <w:pPr>
              <w:jc w:val="both"/>
              <w:rPr>
                <w:rFonts w:ascii="Arial" w:hAnsi="Arial" w:cs="Arial"/>
                <w:sz w:val="24"/>
                <w:szCs w:val="24"/>
                <w:lang w:val="es-CO"/>
              </w:rPr>
            </w:pPr>
            <w:r>
              <w:rPr>
                <w:rFonts w:ascii="Arial" w:hAnsi="Arial" w:cs="Arial"/>
                <w:sz w:val="24"/>
                <w:szCs w:val="24"/>
                <w:lang w:val="es-CO"/>
              </w:rPr>
              <w:lastRenderedPageBreak/>
              <w:t>tomador</w:t>
            </w:r>
          </w:p>
        </w:tc>
        <w:tc>
          <w:tcPr>
            <w:tcW w:w="6458" w:type="dxa"/>
          </w:tcPr>
          <w:p w14:paraId="3711D158" w14:textId="7ECBA951"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 Para las personas jurídicas: la garantía deberá tomarse con el nombre o</w:t>
            </w:r>
            <w:r>
              <w:rPr>
                <w:rFonts w:ascii="Arial" w:hAnsi="Arial" w:cs="Arial"/>
                <w:sz w:val="24"/>
                <w:szCs w:val="24"/>
                <w:lang w:val="es-CO"/>
              </w:rPr>
              <w:t xml:space="preserve"> </w:t>
            </w:r>
            <w:r w:rsidRPr="009807BF">
              <w:rPr>
                <w:rFonts w:ascii="Arial" w:hAnsi="Arial" w:cs="Arial"/>
                <w:sz w:val="24"/>
                <w:szCs w:val="24"/>
                <w:lang w:val="es-CO"/>
              </w:rPr>
              <w:t>razón social y tipo societario que figura en el certificado de existencia y</w:t>
            </w:r>
            <w:r>
              <w:rPr>
                <w:rFonts w:ascii="Arial" w:hAnsi="Arial" w:cs="Arial"/>
                <w:sz w:val="24"/>
                <w:szCs w:val="24"/>
                <w:lang w:val="es-CO"/>
              </w:rPr>
              <w:t xml:space="preserve"> </w:t>
            </w:r>
            <w:r w:rsidRPr="009807BF">
              <w:rPr>
                <w:rFonts w:ascii="Arial" w:hAnsi="Arial" w:cs="Arial"/>
                <w:sz w:val="24"/>
                <w:szCs w:val="24"/>
                <w:lang w:val="es-CO"/>
              </w:rPr>
              <w:t>representación legal expedido por la Cámara de Comercio respectiva, y</w:t>
            </w:r>
            <w:r>
              <w:rPr>
                <w:rFonts w:ascii="Arial" w:hAnsi="Arial" w:cs="Arial"/>
                <w:sz w:val="24"/>
                <w:szCs w:val="24"/>
                <w:lang w:val="es-CO"/>
              </w:rPr>
              <w:t xml:space="preserve"> </w:t>
            </w:r>
            <w:r w:rsidRPr="009807BF">
              <w:rPr>
                <w:rFonts w:ascii="Arial" w:hAnsi="Arial" w:cs="Arial"/>
                <w:sz w:val="24"/>
                <w:szCs w:val="24"/>
                <w:lang w:val="es-CO"/>
              </w:rPr>
              <w:t>no sólo con su sigla, a no ser que en el referido documento se exprese</w:t>
            </w:r>
          </w:p>
          <w:p w14:paraId="4198E26D" w14:textId="77777777"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que la sociedad podrá denominarse de esa manera.</w:t>
            </w:r>
          </w:p>
          <w:p w14:paraId="57FE4253" w14:textId="7DED1166"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 No se aceptan garantías a nombre del representante legal o de alguno de</w:t>
            </w:r>
            <w:r>
              <w:rPr>
                <w:rFonts w:ascii="Arial" w:hAnsi="Arial" w:cs="Arial"/>
                <w:sz w:val="24"/>
                <w:szCs w:val="24"/>
                <w:lang w:val="es-CO"/>
              </w:rPr>
              <w:t xml:space="preserve"> </w:t>
            </w:r>
            <w:r w:rsidRPr="009807BF">
              <w:rPr>
                <w:rFonts w:ascii="Arial" w:hAnsi="Arial" w:cs="Arial"/>
                <w:sz w:val="24"/>
                <w:szCs w:val="24"/>
                <w:lang w:val="es-CO"/>
              </w:rPr>
              <w:t>los integrantes del consorcio. Cuando el contratista sea una unión</w:t>
            </w:r>
            <w:r>
              <w:rPr>
                <w:rFonts w:ascii="Arial" w:hAnsi="Arial" w:cs="Arial"/>
                <w:sz w:val="24"/>
                <w:szCs w:val="24"/>
                <w:lang w:val="es-CO"/>
              </w:rPr>
              <w:t xml:space="preserve"> </w:t>
            </w:r>
            <w:r w:rsidRPr="009807BF">
              <w:rPr>
                <w:rFonts w:ascii="Arial" w:hAnsi="Arial" w:cs="Arial"/>
                <w:sz w:val="24"/>
                <w:szCs w:val="24"/>
                <w:lang w:val="es-CO"/>
              </w:rPr>
              <w:t xml:space="preserve">temporal o consorcio, se debe </w:t>
            </w:r>
            <w:r w:rsidRPr="009807BF">
              <w:rPr>
                <w:rFonts w:ascii="Arial" w:hAnsi="Arial" w:cs="Arial"/>
                <w:sz w:val="24"/>
                <w:szCs w:val="24"/>
                <w:lang w:val="es-CO"/>
              </w:rPr>
              <w:lastRenderedPageBreak/>
              <w:t>incluir razón social, NIT y porcentaje de</w:t>
            </w:r>
            <w:r>
              <w:rPr>
                <w:rFonts w:ascii="Arial" w:hAnsi="Arial" w:cs="Arial"/>
                <w:sz w:val="24"/>
                <w:szCs w:val="24"/>
                <w:lang w:val="es-CO"/>
              </w:rPr>
              <w:t xml:space="preserve"> </w:t>
            </w:r>
            <w:r w:rsidRPr="009807BF">
              <w:rPr>
                <w:rFonts w:ascii="Arial" w:hAnsi="Arial" w:cs="Arial"/>
                <w:sz w:val="24"/>
                <w:szCs w:val="24"/>
                <w:lang w:val="es-CO"/>
              </w:rPr>
              <w:t>participación de cada uno de los integrantes.</w:t>
            </w:r>
          </w:p>
          <w:p w14:paraId="3D7E924D" w14:textId="222E2005" w:rsidR="009807BF" w:rsidRPr="009807BF" w:rsidRDefault="009807BF" w:rsidP="009807BF">
            <w:pPr>
              <w:jc w:val="both"/>
              <w:rPr>
                <w:rFonts w:ascii="Arial" w:hAnsi="Arial" w:cs="Arial"/>
                <w:sz w:val="24"/>
                <w:szCs w:val="24"/>
                <w:lang w:val="es-CO"/>
              </w:rPr>
            </w:pPr>
            <w:r w:rsidRPr="009807BF">
              <w:rPr>
                <w:rFonts w:ascii="Arial" w:hAnsi="Arial" w:cs="Arial"/>
                <w:sz w:val="24"/>
                <w:szCs w:val="24"/>
                <w:lang w:val="es-CO"/>
              </w:rPr>
              <w:t>• Para el contratista conformado por una estructura plural (unión temporal,</w:t>
            </w:r>
            <w:r>
              <w:rPr>
                <w:rFonts w:ascii="Arial" w:hAnsi="Arial" w:cs="Arial"/>
                <w:sz w:val="24"/>
                <w:szCs w:val="24"/>
                <w:lang w:val="es-CO"/>
              </w:rPr>
              <w:t xml:space="preserve"> </w:t>
            </w:r>
            <w:r w:rsidRPr="009807BF">
              <w:rPr>
                <w:rFonts w:ascii="Arial" w:hAnsi="Arial" w:cs="Arial"/>
                <w:sz w:val="24"/>
                <w:szCs w:val="24"/>
                <w:lang w:val="es-CO"/>
              </w:rPr>
              <w:t>consorcio): la garantía deberá ser otorgada por todos los integrantes del</w:t>
            </w:r>
            <w:r>
              <w:rPr>
                <w:rFonts w:ascii="Arial" w:hAnsi="Arial" w:cs="Arial"/>
                <w:sz w:val="24"/>
                <w:szCs w:val="24"/>
                <w:lang w:val="es-CO"/>
              </w:rPr>
              <w:t xml:space="preserve"> </w:t>
            </w:r>
            <w:r w:rsidRPr="009807BF">
              <w:rPr>
                <w:rFonts w:ascii="Arial" w:hAnsi="Arial" w:cs="Arial"/>
                <w:sz w:val="24"/>
                <w:szCs w:val="24"/>
                <w:lang w:val="es-CO"/>
              </w:rPr>
              <w:t>Contratista, para lo cual se deberá relacionar claramente los integrantes,</w:t>
            </w:r>
          </w:p>
          <w:p w14:paraId="59D5A664" w14:textId="31FDD4C1" w:rsidR="009807BF" w:rsidRDefault="009807BF" w:rsidP="009807BF">
            <w:pPr>
              <w:jc w:val="both"/>
              <w:rPr>
                <w:rFonts w:ascii="Arial" w:hAnsi="Arial" w:cs="Arial"/>
                <w:sz w:val="24"/>
                <w:szCs w:val="24"/>
                <w:lang w:val="es-CO"/>
              </w:rPr>
            </w:pPr>
            <w:r w:rsidRPr="009807BF">
              <w:rPr>
                <w:rFonts w:ascii="Arial" w:hAnsi="Arial" w:cs="Arial"/>
                <w:sz w:val="24"/>
                <w:szCs w:val="24"/>
                <w:lang w:val="es-CO"/>
              </w:rPr>
              <w:t>su identificación y porcentaje de participación, quienes para todos los</w:t>
            </w:r>
            <w:r>
              <w:rPr>
                <w:rFonts w:ascii="Arial" w:hAnsi="Arial" w:cs="Arial"/>
                <w:sz w:val="24"/>
                <w:szCs w:val="24"/>
                <w:lang w:val="es-CO"/>
              </w:rPr>
              <w:t xml:space="preserve"> </w:t>
            </w:r>
            <w:r w:rsidRPr="009807BF">
              <w:rPr>
                <w:rFonts w:ascii="Arial" w:hAnsi="Arial" w:cs="Arial"/>
                <w:sz w:val="24"/>
                <w:szCs w:val="24"/>
                <w:lang w:val="es-CO"/>
              </w:rPr>
              <w:t>efectos serán los otorgantes de la misma</w:t>
            </w:r>
          </w:p>
        </w:tc>
      </w:tr>
      <w:tr w:rsidR="009807BF" w:rsidRPr="00A30CEE" w14:paraId="3373E5B9" w14:textId="77777777" w:rsidTr="000426EC">
        <w:tc>
          <w:tcPr>
            <w:tcW w:w="2830" w:type="dxa"/>
          </w:tcPr>
          <w:p w14:paraId="366DCE53" w14:textId="4BACE2E3" w:rsidR="009807BF" w:rsidRDefault="009807BF" w:rsidP="000426EC">
            <w:pPr>
              <w:jc w:val="both"/>
              <w:rPr>
                <w:rFonts w:ascii="Arial" w:hAnsi="Arial" w:cs="Arial"/>
                <w:sz w:val="24"/>
                <w:szCs w:val="24"/>
                <w:lang w:val="es-CO"/>
              </w:rPr>
            </w:pPr>
            <w:r>
              <w:rPr>
                <w:rFonts w:ascii="Arial" w:hAnsi="Arial" w:cs="Arial"/>
                <w:sz w:val="24"/>
                <w:szCs w:val="24"/>
                <w:lang w:val="es-CO"/>
              </w:rPr>
              <w:lastRenderedPageBreak/>
              <w:t>Información necesaria dentro de la póliza</w:t>
            </w:r>
          </w:p>
        </w:tc>
        <w:tc>
          <w:tcPr>
            <w:tcW w:w="6458" w:type="dxa"/>
          </w:tcPr>
          <w:p w14:paraId="5BCD2ABE" w14:textId="5B0D95F4" w:rsidR="00D35390" w:rsidRPr="00D35390" w:rsidRDefault="00D35390" w:rsidP="00D35390">
            <w:pPr>
              <w:jc w:val="both"/>
              <w:rPr>
                <w:rFonts w:ascii="Arial" w:hAnsi="Arial" w:cs="Arial"/>
                <w:sz w:val="24"/>
                <w:szCs w:val="24"/>
                <w:lang w:val="es-CO"/>
              </w:rPr>
            </w:pPr>
            <w:r w:rsidRPr="00D35390">
              <w:rPr>
                <w:rFonts w:ascii="Arial" w:hAnsi="Arial" w:cs="Arial"/>
                <w:sz w:val="24"/>
                <w:szCs w:val="24"/>
                <w:lang w:val="es-CO"/>
              </w:rPr>
              <w:t>•</w:t>
            </w:r>
            <w:r>
              <w:rPr>
                <w:rFonts w:ascii="Arial" w:hAnsi="Arial" w:cs="Arial"/>
                <w:sz w:val="24"/>
                <w:szCs w:val="24"/>
                <w:lang w:val="es-CO"/>
              </w:rPr>
              <w:t xml:space="preserve"> </w:t>
            </w:r>
            <w:r w:rsidRPr="00D35390">
              <w:rPr>
                <w:rFonts w:ascii="Arial" w:hAnsi="Arial" w:cs="Arial"/>
                <w:sz w:val="24"/>
                <w:szCs w:val="24"/>
                <w:lang w:val="es-CO"/>
              </w:rPr>
              <w:t xml:space="preserve">Número y año del contrato </w:t>
            </w:r>
          </w:p>
          <w:p w14:paraId="68ED9E3A" w14:textId="77777777" w:rsidR="00D35390" w:rsidRPr="00D35390" w:rsidRDefault="00D35390" w:rsidP="00D35390">
            <w:pPr>
              <w:jc w:val="both"/>
              <w:rPr>
                <w:rFonts w:ascii="Arial" w:hAnsi="Arial" w:cs="Arial"/>
                <w:sz w:val="24"/>
                <w:szCs w:val="24"/>
                <w:lang w:val="es-CO"/>
              </w:rPr>
            </w:pPr>
            <w:r w:rsidRPr="00D35390">
              <w:rPr>
                <w:rFonts w:ascii="Arial" w:hAnsi="Arial" w:cs="Arial"/>
                <w:sz w:val="24"/>
                <w:szCs w:val="24"/>
                <w:lang w:val="es-CO"/>
              </w:rPr>
              <w:t>• Objeto del contrato</w:t>
            </w:r>
          </w:p>
          <w:p w14:paraId="7EDC03CA" w14:textId="77777777" w:rsidR="00D35390" w:rsidRPr="00D35390" w:rsidRDefault="00D35390" w:rsidP="00D35390">
            <w:pPr>
              <w:jc w:val="both"/>
              <w:rPr>
                <w:rFonts w:ascii="Arial" w:hAnsi="Arial" w:cs="Arial"/>
                <w:sz w:val="24"/>
                <w:szCs w:val="24"/>
                <w:lang w:val="es-CO"/>
              </w:rPr>
            </w:pPr>
            <w:r w:rsidRPr="00D35390">
              <w:rPr>
                <w:rFonts w:ascii="Arial" w:hAnsi="Arial" w:cs="Arial"/>
                <w:sz w:val="24"/>
                <w:szCs w:val="24"/>
                <w:lang w:val="es-CO"/>
              </w:rPr>
              <w:t>• Firma del representante legal del contratista</w:t>
            </w:r>
          </w:p>
          <w:p w14:paraId="2D911F8B" w14:textId="638607A6" w:rsidR="009807BF" w:rsidRPr="009807BF" w:rsidRDefault="00D35390" w:rsidP="00D35390">
            <w:pPr>
              <w:jc w:val="both"/>
              <w:rPr>
                <w:rFonts w:ascii="Arial" w:hAnsi="Arial" w:cs="Arial"/>
                <w:sz w:val="24"/>
                <w:szCs w:val="24"/>
                <w:lang w:val="es-CO"/>
              </w:rPr>
            </w:pPr>
            <w:r w:rsidRPr="00D35390">
              <w:rPr>
                <w:rFonts w:ascii="Arial" w:hAnsi="Arial" w:cs="Arial"/>
                <w:sz w:val="24"/>
                <w:szCs w:val="24"/>
                <w:lang w:val="es-CO"/>
              </w:rPr>
              <w:t>• En caso de no usar centavos, los valores deben aproximarse al mayor Ej</w:t>
            </w:r>
            <w:r>
              <w:rPr>
                <w:rFonts w:ascii="Arial" w:hAnsi="Arial" w:cs="Arial"/>
                <w:sz w:val="24"/>
                <w:szCs w:val="24"/>
                <w:lang w:val="es-CO"/>
              </w:rPr>
              <w:t xml:space="preserve"> </w:t>
            </w:r>
            <w:r w:rsidRPr="00D35390">
              <w:rPr>
                <w:rFonts w:ascii="Arial" w:hAnsi="Arial" w:cs="Arial"/>
                <w:sz w:val="24"/>
                <w:szCs w:val="24"/>
                <w:lang w:val="es-CO"/>
              </w:rPr>
              <w:t>Cumplimiento si el valor a asegurar es $14.980.420,20 aproximar a</w:t>
            </w:r>
            <w:r>
              <w:rPr>
                <w:rFonts w:ascii="Arial" w:hAnsi="Arial" w:cs="Arial"/>
                <w:sz w:val="24"/>
                <w:szCs w:val="24"/>
                <w:lang w:val="es-CO"/>
              </w:rPr>
              <w:t xml:space="preserve"> </w:t>
            </w:r>
            <w:r w:rsidRPr="00D35390">
              <w:rPr>
                <w:rFonts w:ascii="Arial" w:hAnsi="Arial" w:cs="Arial"/>
                <w:sz w:val="24"/>
                <w:szCs w:val="24"/>
                <w:lang w:val="es-CO"/>
              </w:rPr>
              <w:t>$14.980.421</w:t>
            </w:r>
          </w:p>
        </w:tc>
      </w:tr>
    </w:tbl>
    <w:p w14:paraId="70D57760" w14:textId="77777777" w:rsidR="000426EC" w:rsidRPr="00D35390" w:rsidRDefault="000426EC" w:rsidP="000426EC">
      <w:pPr>
        <w:jc w:val="both"/>
        <w:rPr>
          <w:rFonts w:ascii="Arial" w:hAnsi="Arial" w:cs="Arial"/>
          <w:sz w:val="24"/>
          <w:szCs w:val="24"/>
          <w:lang w:val="es-CO"/>
        </w:rPr>
      </w:pPr>
    </w:p>
    <w:p w14:paraId="556401CD" w14:textId="631B04C3" w:rsidR="00D35390" w:rsidRPr="00D35390" w:rsidRDefault="00D35390" w:rsidP="00D35390">
      <w:pPr>
        <w:jc w:val="both"/>
        <w:rPr>
          <w:rFonts w:ascii="Arial" w:hAnsi="Arial" w:cs="Arial"/>
          <w:sz w:val="24"/>
          <w:szCs w:val="24"/>
          <w:lang w:val="es-CO"/>
        </w:rPr>
      </w:pPr>
      <w:r w:rsidRPr="00D35390">
        <w:rPr>
          <w:rFonts w:ascii="Arial" w:hAnsi="Arial" w:cs="Arial"/>
          <w:sz w:val="24"/>
          <w:szCs w:val="24"/>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w:t>
      </w:r>
      <w:r>
        <w:rPr>
          <w:rFonts w:ascii="Arial" w:hAnsi="Arial" w:cs="Arial"/>
          <w:sz w:val="24"/>
          <w:szCs w:val="24"/>
          <w:lang w:val="es-CO"/>
        </w:rPr>
        <w:t xml:space="preserve"> </w:t>
      </w:r>
      <w:r w:rsidRPr="00D35390">
        <w:rPr>
          <w:rFonts w:ascii="Arial" w:hAnsi="Arial" w:cs="Arial"/>
          <w:sz w:val="24"/>
          <w:szCs w:val="24"/>
          <w:lang w:val="es-CO"/>
        </w:rPr>
        <w:t>iniciarán los procesos sancionatorios a que haya lugar.</w:t>
      </w:r>
    </w:p>
    <w:p w14:paraId="43C517F8" w14:textId="25C450B4" w:rsidR="000426EC" w:rsidRDefault="000426EC" w:rsidP="00D35390">
      <w:pPr>
        <w:jc w:val="both"/>
        <w:rPr>
          <w:rFonts w:ascii="Arial" w:hAnsi="Arial" w:cs="Arial"/>
          <w:b/>
          <w:bCs/>
          <w:sz w:val="24"/>
          <w:szCs w:val="24"/>
          <w:lang w:val="es-CO"/>
        </w:rPr>
      </w:pPr>
    </w:p>
    <w:p w14:paraId="7758DBF5" w14:textId="34FA71AE" w:rsidR="00F06865" w:rsidRDefault="00F06865" w:rsidP="00D35390">
      <w:pPr>
        <w:jc w:val="both"/>
        <w:rPr>
          <w:rFonts w:ascii="Arial" w:hAnsi="Arial" w:cs="Arial"/>
          <w:b/>
          <w:bCs/>
          <w:sz w:val="24"/>
          <w:szCs w:val="24"/>
          <w:lang w:val="es-CO"/>
        </w:rPr>
      </w:pPr>
      <w:r>
        <w:rPr>
          <w:rFonts w:ascii="Arial" w:hAnsi="Arial" w:cs="Arial"/>
          <w:b/>
          <w:bCs/>
          <w:sz w:val="24"/>
          <w:szCs w:val="24"/>
          <w:lang w:val="es-CO"/>
        </w:rPr>
        <w:t>5.2.1.1 DEL AMPARO DE CALIDAD DEL SERVICIO EN LA GARANTIA UNICA DE CUMPLIMIENTO</w:t>
      </w:r>
    </w:p>
    <w:p w14:paraId="06E7FDBA" w14:textId="0CFD7010" w:rsidR="00F06865" w:rsidRDefault="00F06865" w:rsidP="00D35390">
      <w:pPr>
        <w:jc w:val="both"/>
        <w:rPr>
          <w:rFonts w:ascii="Arial" w:hAnsi="Arial" w:cs="Arial"/>
          <w:b/>
          <w:bCs/>
          <w:sz w:val="24"/>
          <w:szCs w:val="24"/>
          <w:lang w:val="es-CO"/>
        </w:rPr>
      </w:pPr>
    </w:p>
    <w:p w14:paraId="71C0BEB8" w14:textId="693FABB6" w:rsidR="00F06865" w:rsidRDefault="00F06865" w:rsidP="00F06865">
      <w:pPr>
        <w:jc w:val="both"/>
        <w:rPr>
          <w:rFonts w:ascii="Arial" w:hAnsi="Arial" w:cs="Arial"/>
          <w:sz w:val="24"/>
          <w:szCs w:val="24"/>
          <w:lang w:val="es-CO"/>
        </w:rPr>
      </w:pPr>
      <w:r w:rsidRPr="00F06865">
        <w:rPr>
          <w:rFonts w:ascii="Arial" w:hAnsi="Arial" w:cs="Arial"/>
          <w:sz w:val="24"/>
          <w:szCs w:val="24"/>
          <w:lang w:val="es-CO"/>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4AAB52F6" w14:textId="299A8C26" w:rsidR="00F06865" w:rsidRDefault="00F06865" w:rsidP="00F06865">
      <w:pPr>
        <w:jc w:val="both"/>
        <w:rPr>
          <w:rFonts w:ascii="Arial" w:hAnsi="Arial" w:cs="Arial"/>
          <w:sz w:val="24"/>
          <w:szCs w:val="24"/>
          <w:lang w:val="es-CO"/>
        </w:rPr>
      </w:pPr>
    </w:p>
    <w:p w14:paraId="28FF4D0C" w14:textId="21BB0E68" w:rsidR="00F06865" w:rsidRDefault="00F06865" w:rsidP="00F06865">
      <w:pPr>
        <w:jc w:val="both"/>
        <w:rPr>
          <w:rFonts w:ascii="Arial" w:hAnsi="Arial" w:cs="Arial"/>
          <w:b/>
          <w:bCs/>
          <w:sz w:val="24"/>
          <w:szCs w:val="24"/>
          <w:lang w:val="es-CO"/>
        </w:rPr>
      </w:pPr>
      <w:r>
        <w:rPr>
          <w:rFonts w:ascii="Arial" w:hAnsi="Arial" w:cs="Arial"/>
          <w:b/>
          <w:bCs/>
          <w:sz w:val="24"/>
          <w:szCs w:val="24"/>
          <w:lang w:val="es-CO"/>
        </w:rPr>
        <w:t>5.2.2 GARANTIA DE RESPONSABILIDAD CIVIL EXTRACONTRACTUAL</w:t>
      </w:r>
    </w:p>
    <w:p w14:paraId="20247B5B" w14:textId="329D2827" w:rsidR="00F06865" w:rsidRDefault="00F06865" w:rsidP="00F06865">
      <w:pPr>
        <w:jc w:val="both"/>
        <w:rPr>
          <w:rFonts w:ascii="Arial" w:hAnsi="Arial" w:cs="Arial"/>
          <w:b/>
          <w:bCs/>
          <w:sz w:val="24"/>
          <w:szCs w:val="24"/>
          <w:lang w:val="es-CO"/>
        </w:rPr>
      </w:pPr>
    </w:p>
    <w:p w14:paraId="521A2EB1" w14:textId="50481B4B" w:rsidR="00F06865" w:rsidRDefault="00490F97" w:rsidP="00F06865">
      <w:pPr>
        <w:jc w:val="both"/>
        <w:rPr>
          <w:rFonts w:ascii="Arial" w:hAnsi="Arial" w:cs="Arial"/>
          <w:sz w:val="24"/>
          <w:szCs w:val="24"/>
          <w:lang w:val="es-CO"/>
        </w:rPr>
      </w:pPr>
      <w:r>
        <w:rPr>
          <w:rFonts w:ascii="Arial" w:hAnsi="Arial" w:cs="Arial"/>
          <w:sz w:val="24"/>
          <w:szCs w:val="24"/>
          <w:lang w:val="es-CO"/>
        </w:rPr>
        <w:t>El contratista deberá contratar un seguro que ampare la responsabilidad civil extracontractual de la entidad con las siguientes características:</w:t>
      </w:r>
    </w:p>
    <w:p w14:paraId="794BF7FD" w14:textId="7275ACC1" w:rsidR="00490F97" w:rsidRDefault="00490F97" w:rsidP="00F06865">
      <w:pPr>
        <w:jc w:val="both"/>
        <w:rPr>
          <w:rFonts w:ascii="Arial" w:hAnsi="Arial" w:cs="Arial"/>
          <w:sz w:val="24"/>
          <w:szCs w:val="24"/>
          <w:lang w:val="es-CO"/>
        </w:rPr>
      </w:pPr>
    </w:p>
    <w:p w14:paraId="27714E18" w14:textId="40CDAA70" w:rsidR="00490F97" w:rsidRDefault="00490F97" w:rsidP="00F06865">
      <w:pPr>
        <w:jc w:val="both"/>
        <w:rPr>
          <w:rFonts w:ascii="Arial" w:hAnsi="Arial" w:cs="Arial"/>
          <w:sz w:val="24"/>
          <w:szCs w:val="24"/>
          <w:lang w:val="es-CO"/>
        </w:rPr>
      </w:pPr>
    </w:p>
    <w:tbl>
      <w:tblPr>
        <w:tblStyle w:val="Tablaconcuadrcula"/>
        <w:tblW w:w="0" w:type="auto"/>
        <w:tblLook w:val="04A0" w:firstRow="1" w:lastRow="0" w:firstColumn="1" w:lastColumn="0" w:noHBand="0" w:noVBand="1"/>
      </w:tblPr>
      <w:tblGrid>
        <w:gridCol w:w="3256"/>
        <w:gridCol w:w="6032"/>
      </w:tblGrid>
      <w:tr w:rsidR="00490F97" w14:paraId="22F17A1B" w14:textId="77777777" w:rsidTr="00490F97">
        <w:tc>
          <w:tcPr>
            <w:tcW w:w="3256" w:type="dxa"/>
          </w:tcPr>
          <w:p w14:paraId="47329C1C" w14:textId="1B5EF1BD" w:rsidR="00490F97" w:rsidRDefault="00490F97" w:rsidP="00F06865">
            <w:pPr>
              <w:jc w:val="both"/>
              <w:rPr>
                <w:rFonts w:ascii="Arial" w:hAnsi="Arial" w:cs="Arial"/>
                <w:sz w:val="24"/>
                <w:szCs w:val="24"/>
                <w:lang w:val="es-CO"/>
              </w:rPr>
            </w:pPr>
            <w:r>
              <w:rPr>
                <w:rFonts w:ascii="Arial" w:hAnsi="Arial" w:cs="Arial"/>
                <w:sz w:val="24"/>
                <w:szCs w:val="24"/>
                <w:lang w:val="es-CO"/>
              </w:rPr>
              <w:t>Característica</w:t>
            </w:r>
          </w:p>
        </w:tc>
        <w:tc>
          <w:tcPr>
            <w:tcW w:w="6032" w:type="dxa"/>
          </w:tcPr>
          <w:p w14:paraId="7B9BCC17" w14:textId="23197171" w:rsidR="00490F97" w:rsidRDefault="00490F97" w:rsidP="00F06865">
            <w:pPr>
              <w:jc w:val="both"/>
              <w:rPr>
                <w:rFonts w:ascii="Arial" w:hAnsi="Arial" w:cs="Arial"/>
                <w:sz w:val="24"/>
                <w:szCs w:val="24"/>
                <w:lang w:val="es-CO"/>
              </w:rPr>
            </w:pPr>
            <w:r>
              <w:rPr>
                <w:rFonts w:ascii="Arial" w:hAnsi="Arial" w:cs="Arial"/>
                <w:sz w:val="24"/>
                <w:szCs w:val="24"/>
                <w:lang w:val="es-CO"/>
              </w:rPr>
              <w:t>Condición</w:t>
            </w:r>
          </w:p>
        </w:tc>
      </w:tr>
      <w:tr w:rsidR="00490F97" w:rsidRPr="00A30CEE" w14:paraId="484D08D2" w14:textId="77777777" w:rsidTr="00490F97">
        <w:tc>
          <w:tcPr>
            <w:tcW w:w="3256" w:type="dxa"/>
          </w:tcPr>
          <w:p w14:paraId="24E61914" w14:textId="7FFA7004" w:rsidR="00490F97" w:rsidRDefault="00490F97" w:rsidP="00F06865">
            <w:pPr>
              <w:jc w:val="both"/>
              <w:rPr>
                <w:rFonts w:ascii="Arial" w:hAnsi="Arial" w:cs="Arial"/>
                <w:sz w:val="24"/>
                <w:szCs w:val="24"/>
                <w:lang w:val="es-CO"/>
              </w:rPr>
            </w:pPr>
            <w:r>
              <w:rPr>
                <w:rFonts w:ascii="Arial" w:hAnsi="Arial" w:cs="Arial"/>
                <w:sz w:val="24"/>
                <w:szCs w:val="24"/>
                <w:lang w:val="es-CO"/>
              </w:rPr>
              <w:t>Clase</w:t>
            </w:r>
          </w:p>
        </w:tc>
        <w:tc>
          <w:tcPr>
            <w:tcW w:w="6032" w:type="dxa"/>
          </w:tcPr>
          <w:p w14:paraId="2A5CE1BE" w14:textId="7F8BBE41" w:rsidR="00490F97" w:rsidRDefault="00F65F12" w:rsidP="00F06865">
            <w:pPr>
              <w:jc w:val="both"/>
              <w:rPr>
                <w:rFonts w:ascii="Arial" w:hAnsi="Arial" w:cs="Arial"/>
                <w:sz w:val="24"/>
                <w:szCs w:val="24"/>
                <w:lang w:val="es-CO"/>
              </w:rPr>
            </w:pPr>
            <w:r>
              <w:rPr>
                <w:rFonts w:ascii="Arial" w:hAnsi="Arial" w:cs="Arial"/>
                <w:sz w:val="24"/>
                <w:szCs w:val="24"/>
                <w:lang w:val="es-CO"/>
              </w:rPr>
              <w:t>Contrato de seguro contenido en una póliza</w:t>
            </w:r>
          </w:p>
        </w:tc>
      </w:tr>
      <w:tr w:rsidR="00490F97" w14:paraId="2D34BFDC" w14:textId="77777777" w:rsidTr="00490F97">
        <w:tc>
          <w:tcPr>
            <w:tcW w:w="3256" w:type="dxa"/>
          </w:tcPr>
          <w:p w14:paraId="4E582F1D" w14:textId="0B7412E3" w:rsidR="00490F97" w:rsidRDefault="00490F97" w:rsidP="00F06865">
            <w:pPr>
              <w:jc w:val="both"/>
              <w:rPr>
                <w:rFonts w:ascii="Arial" w:hAnsi="Arial" w:cs="Arial"/>
                <w:sz w:val="24"/>
                <w:szCs w:val="24"/>
                <w:lang w:val="es-CO"/>
              </w:rPr>
            </w:pPr>
            <w:r>
              <w:rPr>
                <w:rFonts w:ascii="Arial" w:hAnsi="Arial" w:cs="Arial"/>
                <w:sz w:val="24"/>
                <w:szCs w:val="24"/>
                <w:lang w:val="es-CO"/>
              </w:rPr>
              <w:t>Asegurados</w:t>
            </w:r>
          </w:p>
        </w:tc>
        <w:tc>
          <w:tcPr>
            <w:tcW w:w="6032" w:type="dxa"/>
          </w:tcPr>
          <w:p w14:paraId="281448AC" w14:textId="01F01CB1" w:rsidR="00490F97" w:rsidRDefault="00B32799" w:rsidP="00F06865">
            <w:pPr>
              <w:jc w:val="both"/>
              <w:rPr>
                <w:rFonts w:ascii="Arial" w:hAnsi="Arial" w:cs="Arial"/>
                <w:sz w:val="24"/>
                <w:szCs w:val="24"/>
                <w:lang w:val="es-CO"/>
              </w:rPr>
            </w:pPr>
            <w:r>
              <w:rPr>
                <w:rFonts w:ascii="Arial" w:hAnsi="Arial" w:cs="Arial"/>
                <w:sz w:val="24"/>
                <w:szCs w:val="24"/>
                <w:lang w:val="es-CO"/>
              </w:rPr>
              <w:t>ADI SAS ESP</w:t>
            </w:r>
          </w:p>
        </w:tc>
      </w:tr>
      <w:tr w:rsidR="00490F97" w:rsidRPr="00A30CEE" w14:paraId="006F9650" w14:textId="77777777" w:rsidTr="00490F97">
        <w:tc>
          <w:tcPr>
            <w:tcW w:w="3256" w:type="dxa"/>
          </w:tcPr>
          <w:p w14:paraId="5BB11870" w14:textId="30A38477" w:rsidR="00490F97" w:rsidRDefault="00490F97" w:rsidP="00F06865">
            <w:pPr>
              <w:jc w:val="both"/>
              <w:rPr>
                <w:rFonts w:ascii="Arial" w:hAnsi="Arial" w:cs="Arial"/>
                <w:sz w:val="24"/>
                <w:szCs w:val="24"/>
                <w:lang w:val="es-CO"/>
              </w:rPr>
            </w:pPr>
            <w:r>
              <w:rPr>
                <w:rFonts w:ascii="Arial" w:hAnsi="Arial" w:cs="Arial"/>
                <w:sz w:val="24"/>
                <w:szCs w:val="24"/>
                <w:lang w:val="es-CO"/>
              </w:rPr>
              <w:lastRenderedPageBreak/>
              <w:t>Tomador</w:t>
            </w:r>
          </w:p>
        </w:tc>
        <w:tc>
          <w:tcPr>
            <w:tcW w:w="6032" w:type="dxa"/>
          </w:tcPr>
          <w:p w14:paraId="03DF56C8" w14:textId="413EC0AA" w:rsidR="00B32799" w:rsidRPr="00B32799" w:rsidRDefault="00B32799" w:rsidP="00AC6744">
            <w:pPr>
              <w:pStyle w:val="Prrafodelista"/>
              <w:numPr>
                <w:ilvl w:val="0"/>
                <w:numId w:val="38"/>
              </w:numPr>
              <w:jc w:val="both"/>
              <w:rPr>
                <w:rFonts w:ascii="Arial" w:hAnsi="Arial" w:cs="Arial"/>
                <w:lang w:val="es-CO"/>
              </w:rPr>
            </w:pPr>
            <w:r w:rsidRPr="00B32799">
              <w:rPr>
                <w:rFonts w:ascii="Arial" w:hAnsi="Arial" w:cs="Arial"/>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w:t>
            </w:r>
            <w:r>
              <w:rPr>
                <w:rFonts w:ascii="Arial" w:hAnsi="Arial" w:cs="Arial"/>
                <w:lang w:val="es-CO"/>
              </w:rPr>
              <w:t xml:space="preserve"> </w:t>
            </w:r>
            <w:r w:rsidRPr="00B32799">
              <w:rPr>
                <w:rFonts w:ascii="Arial" w:hAnsi="Arial" w:cs="Arial"/>
                <w:lang w:val="es-CO"/>
              </w:rPr>
              <w:t>que la sociedad podrá denominarse de esa manera.</w:t>
            </w:r>
          </w:p>
          <w:p w14:paraId="329D31C0" w14:textId="6A668B2A" w:rsidR="00B32799" w:rsidRPr="00B32799" w:rsidRDefault="00B32799" w:rsidP="007B0D34">
            <w:pPr>
              <w:pStyle w:val="Prrafodelista"/>
              <w:numPr>
                <w:ilvl w:val="0"/>
                <w:numId w:val="38"/>
              </w:numPr>
              <w:jc w:val="both"/>
              <w:rPr>
                <w:rFonts w:ascii="Arial" w:hAnsi="Arial" w:cs="Arial"/>
                <w:lang w:val="es-CO"/>
              </w:rPr>
            </w:pPr>
            <w:r w:rsidRPr="00B32799">
              <w:rPr>
                <w:rFonts w:ascii="Arial" w:hAnsi="Arial" w:cs="Arial"/>
                <w:lang w:val="es-CO"/>
              </w:rPr>
              <w:t>No se aceptan garantías a nombre del representante legal o de alguno de los integrantes del consorcio. Cuando el contratista sea una unión temporal o consorcio, se debe incluir razón social, NIT y porcentaje de</w:t>
            </w:r>
            <w:r>
              <w:rPr>
                <w:rFonts w:ascii="Arial" w:hAnsi="Arial" w:cs="Arial"/>
                <w:lang w:val="es-CO"/>
              </w:rPr>
              <w:t xml:space="preserve"> </w:t>
            </w:r>
            <w:r w:rsidRPr="00B32799">
              <w:rPr>
                <w:rFonts w:ascii="Arial" w:hAnsi="Arial" w:cs="Arial"/>
                <w:lang w:val="es-CO"/>
              </w:rPr>
              <w:t>participación de cada uno de los integrantes.</w:t>
            </w:r>
          </w:p>
          <w:p w14:paraId="34035F66" w14:textId="282ABC0E" w:rsidR="00490F97" w:rsidRDefault="00B32799" w:rsidP="00B32799">
            <w:pPr>
              <w:pStyle w:val="Prrafodelista"/>
              <w:numPr>
                <w:ilvl w:val="0"/>
                <w:numId w:val="38"/>
              </w:numPr>
              <w:jc w:val="both"/>
              <w:rPr>
                <w:rFonts w:ascii="Arial" w:hAnsi="Arial" w:cs="Arial"/>
                <w:lang w:val="es-CO"/>
              </w:rPr>
            </w:pPr>
            <w:r w:rsidRPr="00B32799">
              <w:rPr>
                <w:rFonts w:ascii="Arial" w:hAnsi="Arial" w:cs="Arial"/>
                <w:lang w:val="es-CO"/>
              </w:rPr>
              <w:t>Para el contratista conformado por una estructura plural (unión temporal, consorcio): la garantía deberá ser otorgada por todos los integrantes de la estructura plural, para lo cual se deberá relacionar claramente los integrantes, su identificación y porcentaje de</w:t>
            </w:r>
            <w:r>
              <w:rPr>
                <w:rFonts w:ascii="Arial" w:hAnsi="Arial" w:cs="Arial"/>
                <w:lang w:val="es-CO"/>
              </w:rPr>
              <w:t xml:space="preserve"> </w:t>
            </w:r>
            <w:r w:rsidRPr="00B32799">
              <w:rPr>
                <w:rFonts w:ascii="Arial" w:hAnsi="Arial" w:cs="Arial"/>
                <w:lang w:val="es-CO"/>
              </w:rPr>
              <w:t>participación, quienes para todos los efectos serán los otorgantes de la</w:t>
            </w:r>
            <w:r>
              <w:rPr>
                <w:rFonts w:ascii="Arial" w:hAnsi="Arial" w:cs="Arial"/>
                <w:lang w:val="es-CO"/>
              </w:rPr>
              <w:t xml:space="preserve"> </w:t>
            </w:r>
            <w:r w:rsidRPr="00B32799">
              <w:rPr>
                <w:rFonts w:ascii="Arial" w:hAnsi="Arial" w:cs="Arial"/>
                <w:lang w:val="es-CO"/>
              </w:rPr>
              <w:t>misma.</w:t>
            </w:r>
          </w:p>
        </w:tc>
      </w:tr>
      <w:tr w:rsidR="00490F97" w:rsidRPr="00A30CEE" w14:paraId="5BB4425C" w14:textId="77777777" w:rsidTr="00490F97">
        <w:tc>
          <w:tcPr>
            <w:tcW w:w="3256" w:type="dxa"/>
          </w:tcPr>
          <w:p w14:paraId="53E62EC3" w14:textId="1E353083" w:rsidR="00490F97" w:rsidRDefault="00490F97" w:rsidP="00F06865">
            <w:pPr>
              <w:jc w:val="both"/>
              <w:rPr>
                <w:rFonts w:ascii="Arial" w:hAnsi="Arial" w:cs="Arial"/>
                <w:sz w:val="24"/>
                <w:szCs w:val="24"/>
                <w:lang w:val="es-CO"/>
              </w:rPr>
            </w:pPr>
            <w:r>
              <w:rPr>
                <w:rFonts w:ascii="Arial" w:hAnsi="Arial" w:cs="Arial"/>
                <w:sz w:val="24"/>
                <w:szCs w:val="24"/>
                <w:lang w:val="es-CO"/>
              </w:rPr>
              <w:t>Valor</w:t>
            </w:r>
          </w:p>
        </w:tc>
        <w:tc>
          <w:tcPr>
            <w:tcW w:w="6032" w:type="dxa"/>
          </w:tcPr>
          <w:p w14:paraId="409CD56B" w14:textId="1DB2AE4C" w:rsidR="00490F97" w:rsidRDefault="00B1089C" w:rsidP="00B1089C">
            <w:pPr>
              <w:jc w:val="both"/>
              <w:rPr>
                <w:rFonts w:ascii="Arial" w:hAnsi="Arial" w:cs="Arial"/>
                <w:sz w:val="24"/>
                <w:szCs w:val="24"/>
                <w:lang w:val="es-CO"/>
              </w:rPr>
            </w:pPr>
            <w:r w:rsidRPr="00B1089C">
              <w:rPr>
                <w:rFonts w:ascii="Arial" w:hAnsi="Arial" w:cs="Arial"/>
                <w:sz w:val="24"/>
                <w:szCs w:val="24"/>
                <w:lang w:val="es-CO"/>
              </w:rPr>
              <w:t>El valor asegurado que ampara la responsabilidad civil contractual debe ser</w:t>
            </w:r>
            <w:r>
              <w:rPr>
                <w:rFonts w:ascii="Arial" w:hAnsi="Arial" w:cs="Arial"/>
                <w:sz w:val="24"/>
                <w:szCs w:val="24"/>
                <w:lang w:val="es-CO"/>
              </w:rPr>
              <w:t xml:space="preserve"> </w:t>
            </w:r>
            <w:r w:rsidRPr="00B1089C">
              <w:rPr>
                <w:rFonts w:ascii="Arial" w:hAnsi="Arial" w:cs="Arial"/>
                <w:sz w:val="24"/>
                <w:szCs w:val="24"/>
                <w:lang w:val="es-CO"/>
              </w:rPr>
              <w:t>equivalente a 200 SMMLV</w:t>
            </w:r>
          </w:p>
        </w:tc>
      </w:tr>
      <w:tr w:rsidR="00490F97" w:rsidRPr="00A30CEE" w14:paraId="113D1A82" w14:textId="77777777" w:rsidTr="00490F97">
        <w:tc>
          <w:tcPr>
            <w:tcW w:w="3256" w:type="dxa"/>
          </w:tcPr>
          <w:p w14:paraId="2D62B11E" w14:textId="18783A56" w:rsidR="00490F97" w:rsidRDefault="00490F97" w:rsidP="00F06865">
            <w:pPr>
              <w:jc w:val="both"/>
              <w:rPr>
                <w:rFonts w:ascii="Arial" w:hAnsi="Arial" w:cs="Arial"/>
                <w:sz w:val="24"/>
                <w:szCs w:val="24"/>
                <w:lang w:val="es-CO"/>
              </w:rPr>
            </w:pPr>
            <w:r>
              <w:rPr>
                <w:rFonts w:ascii="Arial" w:hAnsi="Arial" w:cs="Arial"/>
                <w:sz w:val="24"/>
                <w:szCs w:val="24"/>
                <w:lang w:val="es-CO"/>
              </w:rPr>
              <w:t>Vigencia</w:t>
            </w:r>
          </w:p>
        </w:tc>
        <w:tc>
          <w:tcPr>
            <w:tcW w:w="6032" w:type="dxa"/>
          </w:tcPr>
          <w:p w14:paraId="3E31A2BE" w14:textId="39D1594F" w:rsidR="00490F97" w:rsidRDefault="00B1089C" w:rsidP="00F06865">
            <w:pPr>
              <w:jc w:val="both"/>
              <w:rPr>
                <w:rFonts w:ascii="Arial" w:hAnsi="Arial" w:cs="Arial"/>
                <w:sz w:val="24"/>
                <w:szCs w:val="24"/>
                <w:lang w:val="es-CO"/>
              </w:rPr>
            </w:pPr>
            <w:r w:rsidRPr="00B1089C">
              <w:rPr>
                <w:rFonts w:ascii="Arial" w:hAnsi="Arial" w:cs="Arial"/>
                <w:sz w:val="24"/>
                <w:szCs w:val="24"/>
                <w:lang w:val="es-CO"/>
              </w:rPr>
              <w:t>Igual al período de ejecución del contrato.</w:t>
            </w:r>
          </w:p>
        </w:tc>
      </w:tr>
      <w:tr w:rsidR="00490F97" w:rsidRPr="00A30CEE" w14:paraId="258A023E" w14:textId="77777777" w:rsidTr="00490F97">
        <w:tc>
          <w:tcPr>
            <w:tcW w:w="3256" w:type="dxa"/>
          </w:tcPr>
          <w:p w14:paraId="702EABA4" w14:textId="67B73328" w:rsidR="00490F97" w:rsidRDefault="00490F97" w:rsidP="00F06865">
            <w:pPr>
              <w:jc w:val="both"/>
              <w:rPr>
                <w:rFonts w:ascii="Arial" w:hAnsi="Arial" w:cs="Arial"/>
                <w:sz w:val="24"/>
                <w:szCs w:val="24"/>
                <w:lang w:val="es-CO"/>
              </w:rPr>
            </w:pPr>
            <w:r>
              <w:rPr>
                <w:rFonts w:ascii="Arial" w:hAnsi="Arial" w:cs="Arial"/>
                <w:sz w:val="24"/>
                <w:szCs w:val="24"/>
                <w:lang w:val="es-CO"/>
              </w:rPr>
              <w:t>Beneficiarios</w:t>
            </w:r>
          </w:p>
        </w:tc>
        <w:tc>
          <w:tcPr>
            <w:tcW w:w="6032" w:type="dxa"/>
          </w:tcPr>
          <w:p w14:paraId="497B982E" w14:textId="31A5F82D" w:rsidR="00490F97" w:rsidRDefault="00B1089C" w:rsidP="00F06865">
            <w:pPr>
              <w:jc w:val="both"/>
              <w:rPr>
                <w:rFonts w:ascii="Arial" w:hAnsi="Arial" w:cs="Arial"/>
                <w:sz w:val="24"/>
                <w:szCs w:val="24"/>
                <w:lang w:val="es-CO"/>
              </w:rPr>
            </w:pPr>
            <w:r>
              <w:rPr>
                <w:rFonts w:ascii="Arial" w:hAnsi="Arial" w:cs="Arial"/>
                <w:sz w:val="24"/>
                <w:szCs w:val="24"/>
                <w:lang w:val="es-CO"/>
              </w:rPr>
              <w:t>Terceros afectados y ADI SAS ESP</w:t>
            </w:r>
          </w:p>
        </w:tc>
      </w:tr>
      <w:tr w:rsidR="00490F97" w:rsidRPr="00A30CEE" w14:paraId="2F3513FD" w14:textId="77777777" w:rsidTr="00490F97">
        <w:tc>
          <w:tcPr>
            <w:tcW w:w="3256" w:type="dxa"/>
          </w:tcPr>
          <w:p w14:paraId="3A84BCB8" w14:textId="5B13CFC0" w:rsidR="00490F97" w:rsidRDefault="00490F97" w:rsidP="00F06865">
            <w:pPr>
              <w:jc w:val="both"/>
              <w:rPr>
                <w:rFonts w:ascii="Arial" w:hAnsi="Arial" w:cs="Arial"/>
                <w:sz w:val="24"/>
                <w:szCs w:val="24"/>
                <w:lang w:val="es-CO"/>
              </w:rPr>
            </w:pPr>
            <w:r>
              <w:rPr>
                <w:rFonts w:ascii="Arial" w:hAnsi="Arial" w:cs="Arial"/>
                <w:sz w:val="24"/>
                <w:szCs w:val="24"/>
                <w:lang w:val="es-CO"/>
              </w:rPr>
              <w:t>Amparos</w:t>
            </w:r>
          </w:p>
        </w:tc>
        <w:tc>
          <w:tcPr>
            <w:tcW w:w="6032" w:type="dxa"/>
          </w:tcPr>
          <w:p w14:paraId="1148C187" w14:textId="00725A5A" w:rsidR="00490F97" w:rsidRDefault="00B1089C" w:rsidP="00B1089C">
            <w:pPr>
              <w:jc w:val="both"/>
              <w:rPr>
                <w:rFonts w:ascii="Arial" w:hAnsi="Arial" w:cs="Arial"/>
                <w:sz w:val="24"/>
                <w:szCs w:val="24"/>
                <w:lang w:val="es-CO"/>
              </w:rPr>
            </w:pPr>
            <w:r w:rsidRPr="00B1089C">
              <w:rPr>
                <w:rFonts w:ascii="Arial" w:hAnsi="Arial" w:cs="Arial"/>
                <w:sz w:val="24"/>
                <w:szCs w:val="24"/>
                <w:lang w:val="es-CO"/>
              </w:rPr>
              <w:t>Responsabilidad Civil Extracontractual de la entidad, derivada de las</w:t>
            </w:r>
            <w:r>
              <w:rPr>
                <w:rFonts w:ascii="Arial" w:hAnsi="Arial" w:cs="Arial"/>
                <w:sz w:val="24"/>
                <w:szCs w:val="24"/>
                <w:lang w:val="es-CO"/>
              </w:rPr>
              <w:t xml:space="preserve"> </w:t>
            </w:r>
            <w:r w:rsidRPr="00B1089C">
              <w:rPr>
                <w:rFonts w:ascii="Arial" w:hAnsi="Arial" w:cs="Arial"/>
                <w:sz w:val="24"/>
                <w:szCs w:val="24"/>
                <w:lang w:val="es-CO"/>
              </w:rPr>
              <w:t>actuaciones, hechos u omisiones del contratista o subcontratistas</w:t>
            </w:r>
            <w:r>
              <w:rPr>
                <w:rFonts w:ascii="Arial" w:hAnsi="Arial" w:cs="Arial"/>
                <w:sz w:val="24"/>
                <w:szCs w:val="24"/>
                <w:lang w:val="es-CO"/>
              </w:rPr>
              <w:t xml:space="preserve"> </w:t>
            </w:r>
            <w:r w:rsidRPr="00B1089C">
              <w:rPr>
                <w:rFonts w:ascii="Arial" w:hAnsi="Arial" w:cs="Arial"/>
                <w:sz w:val="24"/>
                <w:szCs w:val="24"/>
                <w:lang w:val="es-CO"/>
              </w:rPr>
              <w:t>autorizados. El seguro de responsabilidad civil extracontractual debe</w:t>
            </w:r>
            <w:r>
              <w:rPr>
                <w:rFonts w:ascii="Arial" w:hAnsi="Arial" w:cs="Arial"/>
                <w:sz w:val="24"/>
                <w:szCs w:val="24"/>
                <w:lang w:val="es-CO"/>
              </w:rPr>
              <w:t xml:space="preserve"> </w:t>
            </w:r>
            <w:r w:rsidRPr="00B1089C">
              <w:rPr>
                <w:rFonts w:ascii="Arial" w:hAnsi="Arial" w:cs="Arial"/>
                <w:sz w:val="24"/>
                <w:szCs w:val="24"/>
                <w:lang w:val="es-CO"/>
              </w:rPr>
              <w:t>contener como mínimo los amparos descritos en el numeral 3º del artículo</w:t>
            </w:r>
            <w:r>
              <w:rPr>
                <w:rFonts w:ascii="Arial" w:hAnsi="Arial" w:cs="Arial"/>
                <w:sz w:val="24"/>
                <w:szCs w:val="24"/>
                <w:lang w:val="es-CO"/>
              </w:rPr>
              <w:t xml:space="preserve"> </w:t>
            </w:r>
            <w:r w:rsidRPr="00B1089C">
              <w:rPr>
                <w:rFonts w:ascii="Arial" w:hAnsi="Arial" w:cs="Arial"/>
                <w:sz w:val="24"/>
                <w:szCs w:val="24"/>
                <w:lang w:val="es-CO"/>
              </w:rPr>
              <w:t>2.2.1.2.3.2.9 del Decreto 1082 de 2015.</w:t>
            </w:r>
          </w:p>
        </w:tc>
      </w:tr>
      <w:tr w:rsidR="00490F97" w14:paraId="1318ED28" w14:textId="77777777" w:rsidTr="00490F97">
        <w:tc>
          <w:tcPr>
            <w:tcW w:w="3256" w:type="dxa"/>
          </w:tcPr>
          <w:p w14:paraId="5F0FA2FD" w14:textId="09D97551" w:rsidR="00490F97" w:rsidRDefault="00490F97" w:rsidP="00F06865">
            <w:pPr>
              <w:jc w:val="both"/>
              <w:rPr>
                <w:rFonts w:ascii="Arial" w:hAnsi="Arial" w:cs="Arial"/>
                <w:sz w:val="24"/>
                <w:szCs w:val="24"/>
                <w:lang w:val="es-CO"/>
              </w:rPr>
            </w:pPr>
            <w:r>
              <w:rPr>
                <w:rFonts w:ascii="Arial" w:hAnsi="Arial" w:cs="Arial"/>
                <w:sz w:val="24"/>
                <w:szCs w:val="24"/>
                <w:lang w:val="es-CO"/>
              </w:rPr>
              <w:t>Información necesaria dentro de la póliza</w:t>
            </w:r>
          </w:p>
        </w:tc>
        <w:tc>
          <w:tcPr>
            <w:tcW w:w="6032" w:type="dxa"/>
          </w:tcPr>
          <w:p w14:paraId="493F91DA" w14:textId="0DEAE4A4" w:rsidR="00B1089C" w:rsidRPr="00B1089C" w:rsidRDefault="00B1089C" w:rsidP="00B1089C">
            <w:pPr>
              <w:jc w:val="both"/>
              <w:rPr>
                <w:rFonts w:ascii="Arial" w:hAnsi="Arial" w:cs="Arial"/>
                <w:sz w:val="24"/>
                <w:szCs w:val="24"/>
                <w:lang w:val="es-CO"/>
              </w:rPr>
            </w:pPr>
            <w:r w:rsidRPr="00B1089C">
              <w:rPr>
                <w:rFonts w:ascii="Arial" w:hAnsi="Arial" w:cs="Arial"/>
                <w:sz w:val="24"/>
                <w:szCs w:val="24"/>
                <w:lang w:val="es-CO"/>
              </w:rPr>
              <w:t>•</w:t>
            </w:r>
            <w:r>
              <w:rPr>
                <w:rFonts w:ascii="Arial" w:hAnsi="Arial" w:cs="Arial"/>
                <w:sz w:val="24"/>
                <w:szCs w:val="24"/>
                <w:lang w:val="es-CO"/>
              </w:rPr>
              <w:t xml:space="preserve"> N</w:t>
            </w:r>
            <w:r w:rsidRPr="00B1089C">
              <w:rPr>
                <w:rFonts w:ascii="Arial" w:hAnsi="Arial" w:cs="Arial"/>
                <w:sz w:val="24"/>
                <w:szCs w:val="24"/>
                <w:lang w:val="es-CO"/>
              </w:rPr>
              <w:t xml:space="preserve">úmero y año del contrato </w:t>
            </w:r>
          </w:p>
          <w:p w14:paraId="26CB25AD" w14:textId="77777777" w:rsidR="00B1089C" w:rsidRPr="00B1089C" w:rsidRDefault="00B1089C" w:rsidP="00B1089C">
            <w:pPr>
              <w:jc w:val="both"/>
              <w:rPr>
                <w:rFonts w:ascii="Arial" w:hAnsi="Arial" w:cs="Arial"/>
                <w:sz w:val="24"/>
                <w:szCs w:val="24"/>
                <w:lang w:val="es-CO"/>
              </w:rPr>
            </w:pPr>
            <w:r w:rsidRPr="00B1089C">
              <w:rPr>
                <w:rFonts w:ascii="Arial" w:hAnsi="Arial" w:cs="Arial"/>
                <w:sz w:val="24"/>
                <w:szCs w:val="24"/>
                <w:lang w:val="es-CO"/>
              </w:rPr>
              <w:t>• Objeto del contrato</w:t>
            </w:r>
          </w:p>
          <w:p w14:paraId="5A712148" w14:textId="77777777" w:rsidR="00B1089C" w:rsidRPr="00B1089C" w:rsidRDefault="00B1089C" w:rsidP="00B1089C">
            <w:pPr>
              <w:jc w:val="both"/>
              <w:rPr>
                <w:rFonts w:ascii="Arial" w:hAnsi="Arial" w:cs="Arial"/>
                <w:sz w:val="24"/>
                <w:szCs w:val="24"/>
                <w:lang w:val="es-CO"/>
              </w:rPr>
            </w:pPr>
            <w:r w:rsidRPr="00B1089C">
              <w:rPr>
                <w:rFonts w:ascii="Arial" w:hAnsi="Arial" w:cs="Arial"/>
                <w:sz w:val="24"/>
                <w:szCs w:val="24"/>
                <w:lang w:val="es-CO"/>
              </w:rPr>
              <w:t>• Firma del representante legal del contratista</w:t>
            </w:r>
          </w:p>
          <w:p w14:paraId="75ECA8E9" w14:textId="40C06E24" w:rsidR="00490F97" w:rsidRDefault="00B1089C" w:rsidP="00B1089C">
            <w:pPr>
              <w:jc w:val="both"/>
              <w:rPr>
                <w:rFonts w:ascii="Arial" w:hAnsi="Arial" w:cs="Arial"/>
                <w:sz w:val="24"/>
                <w:szCs w:val="24"/>
                <w:lang w:val="es-CO"/>
              </w:rPr>
            </w:pPr>
            <w:r w:rsidRPr="00B1089C">
              <w:rPr>
                <w:rFonts w:ascii="Arial" w:hAnsi="Arial" w:cs="Arial"/>
                <w:sz w:val="24"/>
                <w:szCs w:val="24"/>
                <w:lang w:val="es-CO"/>
              </w:rPr>
              <w:t>• En caso de no usar centavos, los valores deben aproximarse al mayor</w:t>
            </w:r>
            <w:r>
              <w:rPr>
                <w:rFonts w:ascii="Arial" w:hAnsi="Arial" w:cs="Arial"/>
                <w:sz w:val="24"/>
                <w:szCs w:val="24"/>
                <w:lang w:val="es-CO"/>
              </w:rPr>
              <w:t xml:space="preserve"> </w:t>
            </w:r>
            <w:r w:rsidRPr="00B1089C">
              <w:rPr>
                <w:rFonts w:ascii="Arial" w:hAnsi="Arial" w:cs="Arial"/>
                <w:sz w:val="24"/>
                <w:szCs w:val="24"/>
                <w:lang w:val="es-CO"/>
              </w:rPr>
              <w:t>Ej. Cumplimiento si el valor a asegurar es $14.980.420,20 aproximar a</w:t>
            </w:r>
            <w:r>
              <w:rPr>
                <w:rFonts w:ascii="Arial" w:hAnsi="Arial" w:cs="Arial"/>
                <w:sz w:val="24"/>
                <w:szCs w:val="24"/>
                <w:lang w:val="es-CO"/>
              </w:rPr>
              <w:t xml:space="preserve"> </w:t>
            </w:r>
            <w:r w:rsidRPr="00B1089C">
              <w:rPr>
                <w:rFonts w:ascii="Arial" w:hAnsi="Arial" w:cs="Arial"/>
                <w:sz w:val="24"/>
                <w:szCs w:val="24"/>
                <w:lang w:val="es-CO"/>
              </w:rPr>
              <w:t>$14.980.421</w:t>
            </w:r>
          </w:p>
        </w:tc>
      </w:tr>
    </w:tbl>
    <w:p w14:paraId="31539C05" w14:textId="401380F0" w:rsidR="00DC2F40" w:rsidRPr="00DC2F40" w:rsidRDefault="00DC2F40" w:rsidP="00DC2F40">
      <w:pPr>
        <w:jc w:val="both"/>
        <w:rPr>
          <w:rFonts w:ascii="Arial" w:hAnsi="Arial" w:cs="Arial"/>
          <w:sz w:val="24"/>
          <w:szCs w:val="24"/>
          <w:lang w:val="es-CO"/>
        </w:rPr>
      </w:pPr>
      <w:r w:rsidRPr="00DC2F40">
        <w:rPr>
          <w:rFonts w:ascii="Arial" w:hAnsi="Arial" w:cs="Arial"/>
          <w:sz w:val="24"/>
          <w:szCs w:val="24"/>
          <w:lang w:val="es-CO"/>
        </w:rPr>
        <w:t>En esta póliza solamente se podrán pactar deducibles con un tope máximo del diez por ciento (10%)</w:t>
      </w:r>
      <w:r>
        <w:rPr>
          <w:rFonts w:ascii="Arial" w:hAnsi="Arial" w:cs="Arial"/>
          <w:sz w:val="24"/>
          <w:szCs w:val="24"/>
          <w:lang w:val="es-CO"/>
        </w:rPr>
        <w:t xml:space="preserve"> </w:t>
      </w:r>
      <w:r w:rsidRPr="00DC2F40">
        <w:rPr>
          <w:rFonts w:ascii="Arial" w:hAnsi="Arial" w:cs="Arial"/>
          <w:sz w:val="24"/>
          <w:szCs w:val="24"/>
          <w:lang w:val="es-CO"/>
        </w:rPr>
        <w:t>del valor de cada pérdida sin que en ningún caso puedan ser superiores a dos mil (2.000) SMMLV</w:t>
      </w:r>
    </w:p>
    <w:p w14:paraId="6F95334C" w14:textId="77777777" w:rsidR="00DC2F40" w:rsidRPr="00DC2F40" w:rsidRDefault="00DC2F40" w:rsidP="00DC2F40">
      <w:pPr>
        <w:jc w:val="both"/>
        <w:rPr>
          <w:rFonts w:ascii="Arial" w:hAnsi="Arial" w:cs="Arial"/>
          <w:sz w:val="24"/>
          <w:szCs w:val="24"/>
          <w:lang w:val="es-CO"/>
        </w:rPr>
      </w:pPr>
    </w:p>
    <w:p w14:paraId="5D69EEA4" w14:textId="6CBC8C73" w:rsidR="00DC2F40" w:rsidRPr="00DC2F40" w:rsidRDefault="00DC2F40" w:rsidP="00DC2F40">
      <w:pPr>
        <w:jc w:val="both"/>
        <w:rPr>
          <w:rFonts w:ascii="Arial" w:hAnsi="Arial" w:cs="Arial"/>
          <w:sz w:val="24"/>
          <w:szCs w:val="24"/>
          <w:lang w:val="es-CO"/>
        </w:rPr>
      </w:pPr>
      <w:r w:rsidRPr="00DC2F40">
        <w:rPr>
          <w:rFonts w:ascii="Arial" w:hAnsi="Arial" w:cs="Arial"/>
          <w:sz w:val="24"/>
          <w:szCs w:val="24"/>
          <w:lang w:val="es-CO"/>
        </w:rPr>
        <w:lastRenderedPageBreak/>
        <w:t>Este seguro deberá constituirse y presentarse para aprobación de la entidad, dentro del mismo</w:t>
      </w:r>
      <w:r>
        <w:rPr>
          <w:rFonts w:ascii="Arial" w:hAnsi="Arial" w:cs="Arial"/>
          <w:sz w:val="24"/>
          <w:szCs w:val="24"/>
          <w:lang w:val="es-CO"/>
        </w:rPr>
        <w:t xml:space="preserve"> </w:t>
      </w:r>
      <w:r w:rsidRPr="00DC2F40">
        <w:rPr>
          <w:rFonts w:ascii="Arial" w:hAnsi="Arial" w:cs="Arial"/>
          <w:sz w:val="24"/>
          <w:szCs w:val="24"/>
          <w:lang w:val="es-CO"/>
        </w:rPr>
        <w:t xml:space="preserve">término establecido para la garantía única de cumplimiento. </w:t>
      </w:r>
    </w:p>
    <w:p w14:paraId="43F4F613" w14:textId="77777777" w:rsidR="00DC2F40" w:rsidRPr="00DC2F40" w:rsidRDefault="00DC2F40" w:rsidP="00DC2F40">
      <w:pPr>
        <w:jc w:val="both"/>
        <w:rPr>
          <w:rFonts w:ascii="Arial" w:hAnsi="Arial" w:cs="Arial"/>
          <w:sz w:val="24"/>
          <w:szCs w:val="24"/>
          <w:lang w:val="es-CO"/>
        </w:rPr>
      </w:pPr>
    </w:p>
    <w:p w14:paraId="035319AA" w14:textId="617FC35C" w:rsidR="00DC2F40" w:rsidRDefault="00DC2F40" w:rsidP="00DC2F40">
      <w:pPr>
        <w:jc w:val="both"/>
        <w:rPr>
          <w:rFonts w:ascii="Arial" w:hAnsi="Arial" w:cs="Arial"/>
          <w:sz w:val="24"/>
          <w:szCs w:val="24"/>
          <w:lang w:val="es-CO"/>
        </w:rPr>
      </w:pPr>
      <w:r w:rsidRPr="00DC2F40">
        <w:rPr>
          <w:rFonts w:ascii="Arial" w:hAnsi="Arial" w:cs="Arial"/>
          <w:sz w:val="24"/>
          <w:szCs w:val="24"/>
          <w:lang w:val="es-CO"/>
        </w:rPr>
        <w:t>Las franquicias, coaseguros obligatorios y demás formas de estipulación que conlleven asunción de</w:t>
      </w:r>
      <w:r>
        <w:rPr>
          <w:rFonts w:ascii="Arial" w:hAnsi="Arial" w:cs="Arial"/>
          <w:sz w:val="24"/>
          <w:szCs w:val="24"/>
          <w:lang w:val="es-CO"/>
        </w:rPr>
        <w:t xml:space="preserve"> </w:t>
      </w:r>
      <w:r w:rsidRPr="00DC2F40">
        <w:rPr>
          <w:rFonts w:ascii="Arial" w:hAnsi="Arial" w:cs="Arial"/>
          <w:sz w:val="24"/>
          <w:szCs w:val="24"/>
          <w:lang w:val="es-CO"/>
        </w:rPr>
        <w:t>parte de la pérdida por la entidad asegurada no serán admisibles.</w:t>
      </w:r>
    </w:p>
    <w:p w14:paraId="7D76868C" w14:textId="471498CD" w:rsidR="006618B6" w:rsidRDefault="006618B6" w:rsidP="00DC2F40">
      <w:pPr>
        <w:jc w:val="both"/>
        <w:rPr>
          <w:rFonts w:ascii="Arial" w:hAnsi="Arial" w:cs="Arial"/>
          <w:sz w:val="24"/>
          <w:szCs w:val="24"/>
          <w:lang w:val="es-CO"/>
        </w:rPr>
      </w:pPr>
    </w:p>
    <w:p w14:paraId="7C36D8B2" w14:textId="476BAD04" w:rsidR="006618B6" w:rsidRDefault="006618B6" w:rsidP="006618B6">
      <w:pPr>
        <w:jc w:val="both"/>
        <w:rPr>
          <w:rFonts w:ascii="Arial" w:hAnsi="Arial" w:cs="Arial"/>
          <w:sz w:val="24"/>
          <w:szCs w:val="24"/>
          <w:lang w:val="es-CO"/>
        </w:rPr>
      </w:pPr>
      <w:r w:rsidRPr="006618B6">
        <w:rPr>
          <w:rFonts w:ascii="Arial" w:hAnsi="Arial" w:cs="Arial"/>
          <w:sz w:val="24"/>
          <w:szCs w:val="24"/>
          <w:lang w:val="es-CO"/>
        </w:rPr>
        <w:t>El contratista deberá anexar el comprobante de pago de la prima del seguro de responsabilidad civil</w:t>
      </w:r>
      <w:r>
        <w:rPr>
          <w:rFonts w:ascii="Arial" w:hAnsi="Arial" w:cs="Arial"/>
          <w:sz w:val="24"/>
          <w:szCs w:val="24"/>
          <w:lang w:val="es-CO"/>
        </w:rPr>
        <w:t xml:space="preserve"> </w:t>
      </w:r>
      <w:r w:rsidRPr="006618B6">
        <w:rPr>
          <w:rFonts w:ascii="Arial" w:hAnsi="Arial" w:cs="Arial"/>
          <w:sz w:val="24"/>
          <w:szCs w:val="24"/>
          <w:lang w:val="es-CO"/>
        </w:rPr>
        <w:t>extracontractual.</w:t>
      </w:r>
    </w:p>
    <w:p w14:paraId="7C303C21" w14:textId="5ACDFF48" w:rsidR="006618B6" w:rsidRDefault="006618B6" w:rsidP="00DC2F40">
      <w:pPr>
        <w:jc w:val="both"/>
        <w:rPr>
          <w:rFonts w:ascii="Arial" w:hAnsi="Arial" w:cs="Arial"/>
          <w:sz w:val="24"/>
          <w:szCs w:val="24"/>
          <w:lang w:val="es-CO"/>
        </w:rPr>
      </w:pPr>
    </w:p>
    <w:p w14:paraId="2BC75B14" w14:textId="19FDD3A7" w:rsidR="00097215" w:rsidRDefault="00097215" w:rsidP="00DC2F40">
      <w:pPr>
        <w:jc w:val="both"/>
        <w:rPr>
          <w:rFonts w:ascii="Arial" w:hAnsi="Arial" w:cs="Arial"/>
          <w:sz w:val="24"/>
          <w:szCs w:val="24"/>
          <w:lang w:val="es-CO"/>
        </w:rPr>
      </w:pPr>
    </w:p>
    <w:p w14:paraId="39AD68C9" w14:textId="094458EE" w:rsidR="00097215" w:rsidRDefault="00097215" w:rsidP="00DC2F40">
      <w:pPr>
        <w:jc w:val="both"/>
        <w:rPr>
          <w:rFonts w:ascii="Arial" w:hAnsi="Arial" w:cs="Arial"/>
          <w:b/>
          <w:bCs/>
          <w:sz w:val="24"/>
          <w:szCs w:val="24"/>
          <w:lang w:val="es-CO"/>
        </w:rPr>
      </w:pPr>
      <w:r>
        <w:rPr>
          <w:rFonts w:ascii="Arial" w:hAnsi="Arial" w:cs="Arial"/>
          <w:b/>
          <w:bCs/>
          <w:sz w:val="24"/>
          <w:szCs w:val="24"/>
          <w:lang w:val="es-CO"/>
        </w:rPr>
        <w:t>6. INDICACION SI EL PROCESO DE CONTRATACION ESTA COBIJADO POR UN ACUERDO COMERCIAL</w:t>
      </w:r>
    </w:p>
    <w:p w14:paraId="1E146826" w14:textId="0FEC2A70" w:rsidR="00097215" w:rsidRDefault="00097215" w:rsidP="00DC2F40">
      <w:pPr>
        <w:jc w:val="both"/>
        <w:rPr>
          <w:rFonts w:ascii="Arial" w:hAnsi="Arial" w:cs="Arial"/>
          <w:b/>
          <w:bCs/>
          <w:sz w:val="24"/>
          <w:szCs w:val="24"/>
          <w:lang w:val="es-CO"/>
        </w:rPr>
      </w:pPr>
    </w:p>
    <w:p w14:paraId="7224B9BD" w14:textId="7C60887C" w:rsidR="00097215" w:rsidRDefault="00097215" w:rsidP="00DC2F40">
      <w:pPr>
        <w:jc w:val="both"/>
        <w:rPr>
          <w:rFonts w:ascii="Arial" w:hAnsi="Arial" w:cs="Arial"/>
          <w:b/>
          <w:bCs/>
          <w:sz w:val="24"/>
          <w:szCs w:val="24"/>
          <w:lang w:val="es-CO"/>
        </w:rPr>
      </w:pPr>
      <w:r>
        <w:rPr>
          <w:rFonts w:ascii="Arial" w:hAnsi="Arial" w:cs="Arial"/>
          <w:b/>
          <w:bCs/>
          <w:sz w:val="24"/>
          <w:szCs w:val="24"/>
          <w:lang w:val="es-CO"/>
        </w:rPr>
        <w:t>6.1. DISPOSICIONES DERIVADAS DE LOS ACUERDOS COMERCIALES</w:t>
      </w:r>
    </w:p>
    <w:p w14:paraId="1E60FB01" w14:textId="098A15E1" w:rsidR="00097215" w:rsidRDefault="00097215" w:rsidP="00DC2F40">
      <w:pPr>
        <w:jc w:val="both"/>
        <w:rPr>
          <w:rFonts w:ascii="Arial" w:hAnsi="Arial" w:cs="Arial"/>
          <w:b/>
          <w:bCs/>
          <w:sz w:val="24"/>
          <w:szCs w:val="24"/>
          <w:lang w:val="es-CO"/>
        </w:rPr>
      </w:pPr>
    </w:p>
    <w:p w14:paraId="11761B47" w14:textId="08878F2B" w:rsidR="00097215" w:rsidRPr="00097215" w:rsidRDefault="00097215" w:rsidP="00DC2F40">
      <w:pPr>
        <w:jc w:val="both"/>
        <w:rPr>
          <w:rFonts w:ascii="Arial" w:hAnsi="Arial" w:cs="Arial"/>
          <w:b/>
          <w:bCs/>
          <w:sz w:val="24"/>
          <w:szCs w:val="24"/>
          <w:lang w:val="es-CO"/>
        </w:rPr>
      </w:pPr>
      <w:r>
        <w:rPr>
          <w:rFonts w:ascii="Arial" w:hAnsi="Arial" w:cs="Arial"/>
          <w:b/>
          <w:bCs/>
          <w:sz w:val="24"/>
          <w:szCs w:val="24"/>
          <w:lang w:val="es-CO"/>
        </w:rPr>
        <w:t>Dispuesto en el MANUAL PARA EL MANEJO DE LOS ACUERDOS COMERCIALES EN PROCESO DE CONTRATACION CCE-EICP-MA-03 V1 24/11/2021 de Colombia Compra Eficiente.</w:t>
      </w:r>
    </w:p>
    <w:p w14:paraId="2D105B9D" w14:textId="0637E627" w:rsidR="00490F97" w:rsidRDefault="00490F97" w:rsidP="00F06865">
      <w:pPr>
        <w:jc w:val="both"/>
        <w:rPr>
          <w:rFonts w:ascii="Arial" w:hAnsi="Arial" w:cs="Arial"/>
          <w:sz w:val="24"/>
          <w:szCs w:val="24"/>
          <w:lang w:val="es-CO"/>
        </w:rPr>
      </w:pPr>
    </w:p>
    <w:p w14:paraId="35806A83" w14:textId="345933F4"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Algunas de las disposiciones contenidas en los Acuerdos Comerciales están incorporadas en las</w:t>
      </w:r>
      <w:r>
        <w:rPr>
          <w:rFonts w:ascii="Arial" w:hAnsi="Arial" w:cs="Arial"/>
          <w:sz w:val="24"/>
          <w:szCs w:val="24"/>
          <w:lang w:val="es-CO"/>
        </w:rPr>
        <w:t xml:space="preserve"> </w:t>
      </w:r>
      <w:r w:rsidRPr="006A129A">
        <w:rPr>
          <w:rFonts w:ascii="Arial" w:hAnsi="Arial" w:cs="Arial"/>
          <w:sz w:val="24"/>
          <w:szCs w:val="24"/>
          <w:lang w:val="es-CO"/>
        </w:rPr>
        <w:t>Leyes 80 de 1993, 1150 de 2007 y en el Decreto 1082 de 2015 como, por ejemplo, las modalidades</w:t>
      </w:r>
      <w:r>
        <w:rPr>
          <w:rFonts w:ascii="Arial" w:hAnsi="Arial" w:cs="Arial"/>
          <w:sz w:val="24"/>
          <w:szCs w:val="24"/>
          <w:lang w:val="es-CO"/>
        </w:rPr>
        <w:t xml:space="preserve"> </w:t>
      </w:r>
      <w:r w:rsidRPr="006A129A">
        <w:rPr>
          <w:rFonts w:ascii="Arial" w:hAnsi="Arial" w:cs="Arial"/>
          <w:sz w:val="24"/>
          <w:szCs w:val="24"/>
          <w:lang w:val="es-CO"/>
        </w:rPr>
        <w:t>de selección, las reglas de publicidad en el SECOP, los Planes Anuales de Adquisiciones y los avisos</w:t>
      </w:r>
      <w:r>
        <w:rPr>
          <w:rFonts w:ascii="Arial" w:hAnsi="Arial" w:cs="Arial"/>
          <w:sz w:val="24"/>
          <w:szCs w:val="24"/>
          <w:lang w:val="es-CO"/>
        </w:rPr>
        <w:t xml:space="preserve"> </w:t>
      </w:r>
      <w:r w:rsidRPr="006A129A">
        <w:rPr>
          <w:rFonts w:ascii="Arial" w:hAnsi="Arial" w:cs="Arial"/>
          <w:sz w:val="24"/>
          <w:szCs w:val="24"/>
          <w:lang w:val="es-CO"/>
        </w:rPr>
        <w:t>de convocatoria, así como la posibilidad de realizar convocatorias limitadas a Mipymes. De igual</w:t>
      </w:r>
      <w:r>
        <w:rPr>
          <w:rFonts w:ascii="Arial" w:hAnsi="Arial" w:cs="Arial"/>
          <w:sz w:val="24"/>
          <w:szCs w:val="24"/>
          <w:lang w:val="es-CO"/>
        </w:rPr>
        <w:t xml:space="preserve"> </w:t>
      </w:r>
      <w:r w:rsidRPr="006A129A">
        <w:rPr>
          <w:rFonts w:ascii="Arial" w:hAnsi="Arial" w:cs="Arial"/>
          <w:sz w:val="24"/>
          <w:szCs w:val="24"/>
          <w:lang w:val="es-CO"/>
        </w:rPr>
        <w:t>forma, los Acuerdos Comerciales también establecen reglas adicionales relacionadas, por ejemplo,</w:t>
      </w:r>
      <w:r>
        <w:rPr>
          <w:rFonts w:ascii="Arial" w:hAnsi="Arial" w:cs="Arial"/>
          <w:sz w:val="24"/>
          <w:szCs w:val="24"/>
          <w:lang w:val="es-CO"/>
        </w:rPr>
        <w:t xml:space="preserve"> </w:t>
      </w:r>
      <w:r w:rsidRPr="006A129A">
        <w:rPr>
          <w:rFonts w:ascii="Arial" w:hAnsi="Arial" w:cs="Arial"/>
          <w:sz w:val="24"/>
          <w:szCs w:val="24"/>
          <w:lang w:val="es-CO"/>
        </w:rPr>
        <w:t>con el Trato Nacional y con los plazos mínimos para la presentación de las ofertas.</w:t>
      </w:r>
    </w:p>
    <w:p w14:paraId="1A82FCFB" w14:textId="77777777" w:rsidR="006A129A" w:rsidRPr="006A129A" w:rsidRDefault="006A129A" w:rsidP="006A129A">
      <w:pPr>
        <w:jc w:val="both"/>
        <w:rPr>
          <w:rFonts w:ascii="Arial" w:hAnsi="Arial" w:cs="Arial"/>
          <w:sz w:val="24"/>
          <w:szCs w:val="24"/>
          <w:lang w:val="es-CO"/>
        </w:rPr>
      </w:pPr>
    </w:p>
    <w:p w14:paraId="06376B4B" w14:textId="55530504" w:rsidR="006A129A" w:rsidRDefault="006A129A" w:rsidP="006A129A">
      <w:pPr>
        <w:jc w:val="both"/>
        <w:rPr>
          <w:rFonts w:ascii="Arial" w:hAnsi="Arial" w:cs="Arial"/>
          <w:sz w:val="24"/>
          <w:szCs w:val="24"/>
          <w:lang w:val="es-CO"/>
        </w:rPr>
      </w:pPr>
      <w:r w:rsidRPr="006A129A">
        <w:rPr>
          <w:rFonts w:ascii="Arial" w:hAnsi="Arial" w:cs="Arial"/>
          <w:sz w:val="24"/>
          <w:szCs w:val="24"/>
          <w:lang w:val="es-CO"/>
        </w:rPr>
        <w:t>De otra parte, debe señalarse que, algunas Entidades Estatales, que cuentan con un régimen</w:t>
      </w:r>
      <w:r>
        <w:rPr>
          <w:rFonts w:ascii="Arial" w:hAnsi="Arial" w:cs="Arial"/>
          <w:sz w:val="24"/>
          <w:szCs w:val="24"/>
          <w:lang w:val="es-CO"/>
        </w:rPr>
        <w:t xml:space="preserve"> </w:t>
      </w:r>
      <w:r w:rsidRPr="006A129A">
        <w:rPr>
          <w:rFonts w:ascii="Arial" w:hAnsi="Arial" w:cs="Arial"/>
          <w:sz w:val="24"/>
          <w:szCs w:val="24"/>
          <w:lang w:val="es-CO"/>
        </w:rPr>
        <w:t>especial de contratación, deben hacer ajustes a sus Manuales de Contratación para la correcta</w:t>
      </w:r>
      <w:r>
        <w:rPr>
          <w:rFonts w:ascii="Arial" w:hAnsi="Arial" w:cs="Arial"/>
          <w:sz w:val="24"/>
          <w:szCs w:val="24"/>
          <w:lang w:val="es-CO"/>
        </w:rPr>
        <w:t xml:space="preserve"> </w:t>
      </w:r>
      <w:r w:rsidRPr="006A129A">
        <w:rPr>
          <w:rFonts w:ascii="Arial" w:hAnsi="Arial" w:cs="Arial"/>
          <w:sz w:val="24"/>
          <w:szCs w:val="24"/>
          <w:lang w:val="es-CO"/>
        </w:rPr>
        <w:t>aplicación de los Acuerdos Comerciales, ya que puede que estos sean aplicables a sus Procesos de</w:t>
      </w:r>
      <w:r>
        <w:rPr>
          <w:rFonts w:ascii="Arial" w:hAnsi="Arial" w:cs="Arial"/>
          <w:sz w:val="24"/>
          <w:szCs w:val="24"/>
          <w:lang w:val="es-CO"/>
        </w:rPr>
        <w:t xml:space="preserve"> </w:t>
      </w:r>
      <w:r w:rsidRPr="006A129A">
        <w:rPr>
          <w:rFonts w:ascii="Arial" w:hAnsi="Arial" w:cs="Arial"/>
          <w:sz w:val="24"/>
          <w:szCs w:val="24"/>
          <w:lang w:val="es-CO"/>
        </w:rPr>
        <w:t>Contratación.</w:t>
      </w:r>
    </w:p>
    <w:p w14:paraId="6CF458F8" w14:textId="75061F39" w:rsidR="006A129A" w:rsidRDefault="006A129A" w:rsidP="006A129A">
      <w:pPr>
        <w:jc w:val="both"/>
        <w:rPr>
          <w:rFonts w:ascii="Arial" w:hAnsi="Arial" w:cs="Arial"/>
          <w:sz w:val="24"/>
          <w:szCs w:val="24"/>
          <w:lang w:val="es-CO"/>
        </w:rPr>
      </w:pPr>
    </w:p>
    <w:p w14:paraId="06E8B4BD" w14:textId="2CDA0200" w:rsidR="006A129A" w:rsidRDefault="006A129A" w:rsidP="006A129A">
      <w:pPr>
        <w:jc w:val="both"/>
        <w:rPr>
          <w:rFonts w:ascii="Arial" w:hAnsi="Arial" w:cs="Arial"/>
          <w:b/>
          <w:bCs/>
          <w:sz w:val="24"/>
          <w:szCs w:val="24"/>
          <w:lang w:val="es-CO"/>
        </w:rPr>
      </w:pPr>
      <w:r>
        <w:rPr>
          <w:rFonts w:ascii="Arial" w:hAnsi="Arial" w:cs="Arial"/>
          <w:b/>
          <w:bCs/>
          <w:sz w:val="24"/>
          <w:szCs w:val="24"/>
          <w:lang w:val="es-CO"/>
        </w:rPr>
        <w:t>6.1.1. Aplicación de los Acuerdos comerciales para entidades estatales del nivel municipal</w:t>
      </w:r>
    </w:p>
    <w:p w14:paraId="428B97BC" w14:textId="0048EA0E" w:rsidR="006A129A" w:rsidRDefault="006A129A" w:rsidP="006A129A">
      <w:pPr>
        <w:jc w:val="both"/>
        <w:rPr>
          <w:rFonts w:ascii="Arial" w:hAnsi="Arial" w:cs="Arial"/>
          <w:b/>
          <w:bCs/>
          <w:sz w:val="24"/>
          <w:szCs w:val="24"/>
          <w:lang w:val="es-CO"/>
        </w:rPr>
      </w:pPr>
    </w:p>
    <w:p w14:paraId="0847DE00" w14:textId="25D28194" w:rsidR="006A129A" w:rsidRDefault="006A129A" w:rsidP="006A129A">
      <w:pPr>
        <w:jc w:val="both"/>
        <w:rPr>
          <w:rFonts w:ascii="Arial" w:hAnsi="Arial" w:cs="Arial"/>
          <w:b/>
          <w:bCs/>
          <w:sz w:val="24"/>
          <w:szCs w:val="24"/>
          <w:lang w:val="es-CO"/>
        </w:rPr>
      </w:pPr>
      <w:r>
        <w:rPr>
          <w:rFonts w:ascii="Arial" w:hAnsi="Arial" w:cs="Arial"/>
          <w:b/>
          <w:bCs/>
          <w:sz w:val="24"/>
          <w:szCs w:val="24"/>
          <w:lang w:val="es-CO"/>
        </w:rPr>
        <w:t>A. Entidades estatales incluidas en la lista de los acuerdos comerciales</w:t>
      </w:r>
    </w:p>
    <w:p w14:paraId="33DF864C" w14:textId="77777777" w:rsidR="006A129A" w:rsidRDefault="006A129A" w:rsidP="006A129A">
      <w:pPr>
        <w:jc w:val="both"/>
        <w:rPr>
          <w:rFonts w:ascii="Arial" w:hAnsi="Arial" w:cs="Arial"/>
          <w:b/>
          <w:bCs/>
          <w:sz w:val="24"/>
          <w:szCs w:val="24"/>
          <w:lang w:val="es-CO"/>
        </w:rPr>
      </w:pPr>
    </w:p>
    <w:p w14:paraId="030EB9BA" w14:textId="1B4B13BD"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Los municipios están incluidos en la lista de Entidades de los Acuerdos Comerciales con la Alianza</w:t>
      </w:r>
      <w:r>
        <w:rPr>
          <w:rFonts w:ascii="Arial" w:hAnsi="Arial" w:cs="Arial"/>
          <w:sz w:val="24"/>
          <w:szCs w:val="24"/>
          <w:lang w:val="es-CO"/>
        </w:rPr>
        <w:t xml:space="preserve">  </w:t>
      </w:r>
      <w:r w:rsidRPr="006A129A">
        <w:rPr>
          <w:rFonts w:ascii="Arial" w:hAnsi="Arial" w:cs="Arial"/>
          <w:sz w:val="24"/>
          <w:szCs w:val="24"/>
          <w:lang w:val="es-CO"/>
        </w:rPr>
        <w:t>Pacífico (únicamente con Chile y Perú), Chile, Costa Rica, los Estados AELC, el Triángulo Norte</w:t>
      </w:r>
      <w:r>
        <w:rPr>
          <w:rFonts w:ascii="Arial" w:hAnsi="Arial" w:cs="Arial"/>
          <w:sz w:val="24"/>
          <w:szCs w:val="24"/>
          <w:lang w:val="es-CO"/>
        </w:rPr>
        <w:t xml:space="preserve"> </w:t>
      </w:r>
      <w:r w:rsidRPr="006A129A">
        <w:rPr>
          <w:rFonts w:ascii="Arial" w:hAnsi="Arial" w:cs="Arial"/>
          <w:sz w:val="24"/>
          <w:szCs w:val="24"/>
          <w:lang w:val="es-CO"/>
        </w:rPr>
        <w:t>(únicamente con Guatemala), la Unión Europea (aplicable al Reino Unido e Irlanda del Norte); y la</w:t>
      </w:r>
      <w:r>
        <w:rPr>
          <w:rFonts w:ascii="Arial" w:hAnsi="Arial" w:cs="Arial"/>
          <w:sz w:val="24"/>
          <w:szCs w:val="24"/>
          <w:lang w:val="es-CO"/>
        </w:rPr>
        <w:t xml:space="preserve"> </w:t>
      </w:r>
      <w:r w:rsidRPr="006A129A">
        <w:rPr>
          <w:rFonts w:ascii="Arial" w:hAnsi="Arial" w:cs="Arial"/>
          <w:sz w:val="24"/>
          <w:szCs w:val="24"/>
          <w:lang w:val="es-CO"/>
        </w:rPr>
        <w:t>Decisión 439 de 1998 de la Comisión de la CAN. Lo anterior implica que los procesos de contratación</w:t>
      </w:r>
      <w:r>
        <w:rPr>
          <w:rFonts w:ascii="Arial" w:hAnsi="Arial" w:cs="Arial"/>
          <w:sz w:val="24"/>
          <w:szCs w:val="24"/>
          <w:lang w:val="es-CO"/>
        </w:rPr>
        <w:t xml:space="preserve"> </w:t>
      </w:r>
      <w:r w:rsidRPr="006A129A">
        <w:rPr>
          <w:rFonts w:ascii="Arial" w:hAnsi="Arial" w:cs="Arial"/>
          <w:sz w:val="24"/>
          <w:szCs w:val="24"/>
          <w:lang w:val="es-CO"/>
        </w:rPr>
        <w:t>llevados a cabo por los municipios listados deberán otorgar Trato Nacional a los nacionales</w:t>
      </w:r>
      <w:r>
        <w:rPr>
          <w:rFonts w:ascii="Arial" w:hAnsi="Arial" w:cs="Arial"/>
          <w:sz w:val="24"/>
          <w:szCs w:val="24"/>
          <w:lang w:val="es-CO"/>
        </w:rPr>
        <w:t xml:space="preserve"> </w:t>
      </w:r>
      <w:r w:rsidRPr="006A129A">
        <w:rPr>
          <w:rFonts w:ascii="Arial" w:hAnsi="Arial" w:cs="Arial"/>
          <w:sz w:val="24"/>
          <w:szCs w:val="24"/>
          <w:lang w:val="es-CO"/>
        </w:rPr>
        <w:t xml:space="preserve">provenientes del socio comercial con el que se haya suscrito el respectivo Acuerdo Comercial. </w:t>
      </w:r>
    </w:p>
    <w:p w14:paraId="66F7CAF7" w14:textId="77777777" w:rsidR="006A129A" w:rsidRPr="006A129A" w:rsidRDefault="006A129A" w:rsidP="006A129A">
      <w:pPr>
        <w:jc w:val="both"/>
        <w:rPr>
          <w:rFonts w:ascii="Arial" w:hAnsi="Arial" w:cs="Arial"/>
          <w:sz w:val="24"/>
          <w:szCs w:val="24"/>
          <w:lang w:val="es-CO"/>
        </w:rPr>
      </w:pPr>
    </w:p>
    <w:p w14:paraId="4A8D4052" w14:textId="371EEC43"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En el acuerdo con Israel se acordó que únicamente los siguientes municipios están cubiertos:</w:t>
      </w:r>
      <w:r>
        <w:rPr>
          <w:rFonts w:ascii="Arial" w:hAnsi="Arial" w:cs="Arial"/>
          <w:sz w:val="24"/>
          <w:szCs w:val="24"/>
          <w:lang w:val="es-CO"/>
        </w:rPr>
        <w:t xml:space="preserve"> </w:t>
      </w:r>
      <w:r w:rsidRPr="006A129A">
        <w:rPr>
          <w:rFonts w:ascii="Arial" w:hAnsi="Arial" w:cs="Arial"/>
          <w:sz w:val="24"/>
          <w:szCs w:val="24"/>
          <w:lang w:val="es-CO"/>
        </w:rPr>
        <w:t>Bogotá, Medellín, Cali, Barranquilla y Bucaramanga. Esto implica que la contratación pública llevada</w:t>
      </w:r>
      <w:r>
        <w:rPr>
          <w:rFonts w:ascii="Arial" w:hAnsi="Arial" w:cs="Arial"/>
          <w:sz w:val="24"/>
          <w:szCs w:val="24"/>
          <w:lang w:val="es-CO"/>
        </w:rPr>
        <w:t xml:space="preserve"> </w:t>
      </w:r>
      <w:r w:rsidRPr="006A129A">
        <w:rPr>
          <w:rFonts w:ascii="Arial" w:hAnsi="Arial" w:cs="Arial"/>
          <w:sz w:val="24"/>
          <w:szCs w:val="24"/>
          <w:lang w:val="es-CO"/>
        </w:rPr>
        <w:t>a cabo por estos municipios se deberá dar aplicación a todas las obligaciones incorporadas en el</w:t>
      </w:r>
      <w:r>
        <w:rPr>
          <w:rFonts w:ascii="Arial" w:hAnsi="Arial" w:cs="Arial"/>
          <w:sz w:val="24"/>
          <w:szCs w:val="24"/>
          <w:lang w:val="es-CO"/>
        </w:rPr>
        <w:t xml:space="preserve"> </w:t>
      </w:r>
      <w:r w:rsidRPr="006A129A">
        <w:rPr>
          <w:rFonts w:ascii="Arial" w:hAnsi="Arial" w:cs="Arial"/>
          <w:sz w:val="24"/>
          <w:szCs w:val="24"/>
          <w:lang w:val="es-CO"/>
        </w:rPr>
        <w:t xml:space="preserve">Capítulo de Compras públicas a aquellos proponentes, bienes y servicios provenientes de Israel. </w:t>
      </w:r>
    </w:p>
    <w:p w14:paraId="27E957B7" w14:textId="77777777" w:rsidR="006A129A" w:rsidRPr="006A129A" w:rsidRDefault="006A129A" w:rsidP="006A129A">
      <w:pPr>
        <w:jc w:val="both"/>
        <w:rPr>
          <w:rFonts w:ascii="Arial" w:hAnsi="Arial" w:cs="Arial"/>
          <w:sz w:val="24"/>
          <w:szCs w:val="24"/>
          <w:lang w:val="es-CO"/>
        </w:rPr>
      </w:pPr>
    </w:p>
    <w:p w14:paraId="5BAEA88B" w14:textId="50A06AA9"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Las contralorías y personerías del nivel municipal están incluidas en la lista de Entidades de los</w:t>
      </w:r>
      <w:r>
        <w:rPr>
          <w:rFonts w:ascii="Arial" w:hAnsi="Arial" w:cs="Arial"/>
          <w:sz w:val="24"/>
          <w:szCs w:val="24"/>
          <w:lang w:val="es-CO"/>
        </w:rPr>
        <w:t xml:space="preserve"> </w:t>
      </w:r>
      <w:r w:rsidRPr="006A129A">
        <w:rPr>
          <w:rFonts w:ascii="Arial" w:hAnsi="Arial" w:cs="Arial"/>
          <w:sz w:val="24"/>
          <w:szCs w:val="24"/>
          <w:lang w:val="es-CO"/>
        </w:rPr>
        <w:t>Acuerdos Comerciales con Chile; el Triángulo Norte (únicamente con El Salvador y Guatemala); la</w:t>
      </w:r>
      <w:r>
        <w:rPr>
          <w:rFonts w:ascii="Arial" w:hAnsi="Arial" w:cs="Arial"/>
          <w:sz w:val="24"/>
          <w:szCs w:val="24"/>
          <w:lang w:val="es-CO"/>
        </w:rPr>
        <w:t xml:space="preserve"> </w:t>
      </w:r>
      <w:r w:rsidRPr="006A129A">
        <w:rPr>
          <w:rFonts w:ascii="Arial" w:hAnsi="Arial" w:cs="Arial"/>
          <w:sz w:val="24"/>
          <w:szCs w:val="24"/>
          <w:lang w:val="es-CO"/>
        </w:rPr>
        <w:t>Unión Europea (aplicable al Reino Unido e Irlanda del Norte) y por la Decisión 439 de 1998 de la</w:t>
      </w:r>
      <w:r>
        <w:rPr>
          <w:rFonts w:ascii="Arial" w:hAnsi="Arial" w:cs="Arial"/>
          <w:sz w:val="24"/>
          <w:szCs w:val="24"/>
          <w:lang w:val="es-CO"/>
        </w:rPr>
        <w:t xml:space="preserve"> </w:t>
      </w:r>
      <w:r w:rsidRPr="006A129A">
        <w:rPr>
          <w:rFonts w:ascii="Arial" w:hAnsi="Arial" w:cs="Arial"/>
          <w:sz w:val="24"/>
          <w:szCs w:val="24"/>
          <w:lang w:val="es-CO"/>
        </w:rPr>
        <w:t xml:space="preserve">Comisión de la CAN. </w:t>
      </w:r>
    </w:p>
    <w:p w14:paraId="5684BECD" w14:textId="77777777" w:rsidR="006A129A" w:rsidRPr="006A129A" w:rsidRDefault="006A129A" w:rsidP="006A129A">
      <w:pPr>
        <w:jc w:val="both"/>
        <w:rPr>
          <w:rFonts w:ascii="Arial" w:hAnsi="Arial" w:cs="Arial"/>
          <w:sz w:val="24"/>
          <w:szCs w:val="24"/>
          <w:lang w:val="es-CO"/>
        </w:rPr>
      </w:pPr>
    </w:p>
    <w:p w14:paraId="7AC96230" w14:textId="47C40E4C"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Las Universidades del nivel municipal están incluidas en la lista del Acuerdo Comercial con Chile; la</w:t>
      </w:r>
      <w:r>
        <w:rPr>
          <w:rFonts w:ascii="Arial" w:hAnsi="Arial" w:cs="Arial"/>
          <w:sz w:val="24"/>
          <w:szCs w:val="24"/>
          <w:lang w:val="es-CO"/>
        </w:rPr>
        <w:t xml:space="preserve"> </w:t>
      </w:r>
      <w:r w:rsidRPr="006A129A">
        <w:rPr>
          <w:rFonts w:ascii="Arial" w:hAnsi="Arial" w:cs="Arial"/>
          <w:sz w:val="24"/>
          <w:szCs w:val="24"/>
          <w:lang w:val="es-CO"/>
        </w:rPr>
        <w:t>Unión Europea (aplicable al Reino Unido e Irlanda del Norte) y por la Decisión 439 de 1998 de la</w:t>
      </w:r>
      <w:r>
        <w:rPr>
          <w:rFonts w:ascii="Arial" w:hAnsi="Arial" w:cs="Arial"/>
          <w:sz w:val="24"/>
          <w:szCs w:val="24"/>
          <w:lang w:val="es-CO"/>
        </w:rPr>
        <w:t xml:space="preserve"> </w:t>
      </w:r>
      <w:r w:rsidRPr="006A129A">
        <w:rPr>
          <w:rFonts w:ascii="Arial" w:hAnsi="Arial" w:cs="Arial"/>
          <w:sz w:val="24"/>
          <w:szCs w:val="24"/>
          <w:lang w:val="es-CO"/>
        </w:rPr>
        <w:t xml:space="preserve">Comisión de la CAN. </w:t>
      </w:r>
    </w:p>
    <w:p w14:paraId="1AC8D59C" w14:textId="77777777" w:rsidR="006A129A" w:rsidRPr="006A129A" w:rsidRDefault="006A129A" w:rsidP="006A129A">
      <w:pPr>
        <w:jc w:val="both"/>
        <w:rPr>
          <w:rFonts w:ascii="Arial" w:hAnsi="Arial" w:cs="Arial"/>
          <w:sz w:val="24"/>
          <w:szCs w:val="24"/>
          <w:lang w:val="es-CO"/>
        </w:rPr>
      </w:pPr>
    </w:p>
    <w:p w14:paraId="17C1CB5B" w14:textId="4B713AD8" w:rsidR="006A129A" w:rsidRPr="006A129A" w:rsidRDefault="006A129A" w:rsidP="006A129A">
      <w:pPr>
        <w:jc w:val="both"/>
        <w:rPr>
          <w:rFonts w:ascii="Arial" w:hAnsi="Arial" w:cs="Arial"/>
          <w:sz w:val="24"/>
          <w:szCs w:val="24"/>
          <w:lang w:val="es-CO"/>
        </w:rPr>
      </w:pPr>
      <w:r w:rsidRPr="006A129A">
        <w:rPr>
          <w:rFonts w:ascii="Arial" w:hAnsi="Arial" w:cs="Arial"/>
          <w:sz w:val="24"/>
          <w:szCs w:val="24"/>
          <w:lang w:val="es-CO"/>
        </w:rPr>
        <w:t>Salvo por algunas excepciones, todas las demás Entidades Estatales del nivel municipal (incluidas</w:t>
      </w:r>
      <w:r>
        <w:rPr>
          <w:rFonts w:ascii="Arial" w:hAnsi="Arial" w:cs="Arial"/>
          <w:sz w:val="24"/>
          <w:szCs w:val="24"/>
          <w:lang w:val="es-CO"/>
        </w:rPr>
        <w:t xml:space="preserve"> </w:t>
      </w:r>
      <w:r w:rsidRPr="006A129A">
        <w:rPr>
          <w:rFonts w:ascii="Arial" w:hAnsi="Arial" w:cs="Arial"/>
          <w:sz w:val="24"/>
          <w:szCs w:val="24"/>
          <w:lang w:val="es-CO"/>
        </w:rPr>
        <w:t>las entidades descentralizadas indirectas) están incorporadas en la lista de Entidades de los</w:t>
      </w:r>
      <w:r>
        <w:rPr>
          <w:rFonts w:ascii="Arial" w:hAnsi="Arial" w:cs="Arial"/>
          <w:sz w:val="24"/>
          <w:szCs w:val="24"/>
          <w:lang w:val="es-CO"/>
        </w:rPr>
        <w:t xml:space="preserve"> </w:t>
      </w:r>
      <w:r w:rsidRPr="006A129A">
        <w:rPr>
          <w:rFonts w:ascii="Arial" w:hAnsi="Arial" w:cs="Arial"/>
          <w:sz w:val="24"/>
          <w:szCs w:val="24"/>
          <w:lang w:val="es-CO"/>
        </w:rPr>
        <w:t>Acuerdos Comerciales con Chile; el Triángulo Norte (únicamente con El Salvador y Guatemala), la</w:t>
      </w:r>
      <w:r>
        <w:rPr>
          <w:rFonts w:ascii="Arial" w:hAnsi="Arial" w:cs="Arial"/>
          <w:sz w:val="24"/>
          <w:szCs w:val="24"/>
          <w:lang w:val="es-CO"/>
        </w:rPr>
        <w:t xml:space="preserve"> </w:t>
      </w:r>
      <w:r w:rsidRPr="006A129A">
        <w:rPr>
          <w:rFonts w:ascii="Arial" w:hAnsi="Arial" w:cs="Arial"/>
          <w:sz w:val="24"/>
          <w:szCs w:val="24"/>
          <w:lang w:val="es-CO"/>
        </w:rPr>
        <w:t>Unión Europea (aplicable al Reino Unido e Irlanda del Norte) y por la Decisión 439 de 1998 de la</w:t>
      </w:r>
      <w:r>
        <w:rPr>
          <w:rFonts w:ascii="Arial" w:hAnsi="Arial" w:cs="Arial"/>
          <w:sz w:val="24"/>
          <w:szCs w:val="24"/>
          <w:lang w:val="es-CO"/>
        </w:rPr>
        <w:t xml:space="preserve"> </w:t>
      </w:r>
      <w:r w:rsidRPr="006A129A">
        <w:rPr>
          <w:rFonts w:ascii="Arial" w:hAnsi="Arial" w:cs="Arial"/>
          <w:sz w:val="24"/>
          <w:szCs w:val="24"/>
          <w:lang w:val="es-CO"/>
        </w:rPr>
        <w:t>Comisión de la CAN.</w:t>
      </w:r>
    </w:p>
    <w:p w14:paraId="2985153A" w14:textId="51EB5253" w:rsidR="006A129A" w:rsidRDefault="006A129A" w:rsidP="00F06865">
      <w:pPr>
        <w:jc w:val="both"/>
        <w:rPr>
          <w:rFonts w:ascii="Arial" w:hAnsi="Arial" w:cs="Arial"/>
          <w:sz w:val="24"/>
          <w:szCs w:val="24"/>
          <w:lang w:val="es-CO"/>
        </w:rPr>
      </w:pPr>
    </w:p>
    <w:p w14:paraId="4BC21C88" w14:textId="70CD7A33" w:rsidR="006A129A" w:rsidRDefault="006A129A" w:rsidP="00F06865">
      <w:pPr>
        <w:jc w:val="both"/>
        <w:rPr>
          <w:rFonts w:ascii="Arial" w:hAnsi="Arial" w:cs="Arial"/>
          <w:sz w:val="24"/>
          <w:szCs w:val="24"/>
          <w:lang w:val="es-CO"/>
        </w:rPr>
      </w:pPr>
    </w:p>
    <w:p w14:paraId="15D5ECD8" w14:textId="4F4D2719" w:rsidR="006A129A" w:rsidRDefault="006A129A" w:rsidP="00F06865">
      <w:pPr>
        <w:jc w:val="both"/>
        <w:rPr>
          <w:rFonts w:ascii="Arial" w:hAnsi="Arial" w:cs="Arial"/>
          <w:b/>
          <w:bCs/>
          <w:sz w:val="24"/>
          <w:szCs w:val="24"/>
          <w:lang w:val="es-CO"/>
        </w:rPr>
      </w:pPr>
      <w:r>
        <w:rPr>
          <w:rFonts w:ascii="Arial" w:hAnsi="Arial" w:cs="Arial"/>
          <w:b/>
          <w:bCs/>
          <w:sz w:val="24"/>
          <w:szCs w:val="24"/>
          <w:lang w:val="es-CO"/>
        </w:rPr>
        <w:t>B. Valores</w:t>
      </w:r>
    </w:p>
    <w:p w14:paraId="5DE1CB56" w14:textId="3A42999B" w:rsidR="006A129A" w:rsidRDefault="006A129A" w:rsidP="00F06865">
      <w:pPr>
        <w:jc w:val="both"/>
        <w:rPr>
          <w:rFonts w:ascii="Arial" w:hAnsi="Arial" w:cs="Arial"/>
          <w:b/>
          <w:bCs/>
          <w:sz w:val="24"/>
          <w:szCs w:val="24"/>
          <w:lang w:val="es-CO"/>
        </w:rPr>
      </w:pPr>
    </w:p>
    <w:p w14:paraId="6A434513" w14:textId="15CF6627"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El Acuerdo Comercial con Alianza Pacífico es aplicable a los Procesos de Contratación para: (i) adquirir bienes y servicios a partir de $1.147.016.154 COP y (ii) para servicios de construcción desde $28.675.403.847 COP.</w:t>
      </w:r>
    </w:p>
    <w:p w14:paraId="31BDDC18" w14:textId="77777777" w:rsidR="00D332CE" w:rsidRPr="00D332CE" w:rsidRDefault="00D332CE" w:rsidP="00D332CE">
      <w:pPr>
        <w:jc w:val="both"/>
        <w:rPr>
          <w:rFonts w:ascii="Arial" w:hAnsi="Arial" w:cs="Arial"/>
          <w:sz w:val="24"/>
          <w:szCs w:val="24"/>
          <w:lang w:val="es-CO"/>
        </w:rPr>
      </w:pPr>
    </w:p>
    <w:p w14:paraId="280B9059" w14:textId="3ED377A5" w:rsidR="006A129A" w:rsidRDefault="00D332CE" w:rsidP="00D332CE">
      <w:pPr>
        <w:jc w:val="both"/>
        <w:rPr>
          <w:rFonts w:ascii="Arial" w:hAnsi="Arial" w:cs="Arial"/>
          <w:sz w:val="24"/>
          <w:szCs w:val="24"/>
          <w:lang w:val="es-CO"/>
        </w:rPr>
      </w:pPr>
      <w:r w:rsidRPr="00D332CE">
        <w:rPr>
          <w:rFonts w:ascii="Arial" w:hAnsi="Arial" w:cs="Arial"/>
          <w:sz w:val="24"/>
          <w:szCs w:val="24"/>
          <w:lang w:val="es-CO"/>
        </w:rPr>
        <w:t>El Acuerdo Comercial con Chile es aplicable a los Procesos de Contratación para: (i) adquirir bienes y servicios a partir de $1.148.221.780 COP y (ii) para servicios de construcción desde $28.705.544.496 COP.</w:t>
      </w:r>
    </w:p>
    <w:p w14:paraId="51A1BE25" w14:textId="45087D0A" w:rsidR="00D332CE" w:rsidRDefault="00D332CE" w:rsidP="00D332CE">
      <w:pPr>
        <w:jc w:val="both"/>
        <w:rPr>
          <w:rFonts w:ascii="Arial" w:hAnsi="Arial" w:cs="Arial"/>
          <w:sz w:val="24"/>
          <w:szCs w:val="24"/>
          <w:lang w:val="es-CO"/>
        </w:rPr>
      </w:pPr>
    </w:p>
    <w:p w14:paraId="31E68FEB" w14:textId="48CB8051"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 xml:space="preserve">El Acuerdo Comercial con los Estados AELC (EFTA) es aplicable a los Procesos de </w:t>
      </w:r>
      <w:r>
        <w:rPr>
          <w:rFonts w:ascii="Arial" w:hAnsi="Arial" w:cs="Arial"/>
          <w:sz w:val="24"/>
          <w:szCs w:val="24"/>
          <w:lang w:val="es-CO"/>
        </w:rPr>
        <w:t xml:space="preserve"> </w:t>
      </w:r>
      <w:r w:rsidRPr="00D332CE">
        <w:rPr>
          <w:rFonts w:ascii="Arial" w:hAnsi="Arial" w:cs="Arial"/>
          <w:sz w:val="24"/>
          <w:szCs w:val="24"/>
          <w:lang w:val="es-CO"/>
        </w:rPr>
        <w:t>Contratación</w:t>
      </w:r>
      <w:r>
        <w:rPr>
          <w:rFonts w:ascii="Arial" w:hAnsi="Arial" w:cs="Arial"/>
          <w:sz w:val="24"/>
          <w:szCs w:val="24"/>
          <w:lang w:val="es-CO"/>
        </w:rPr>
        <w:t xml:space="preserve"> </w:t>
      </w:r>
      <w:r w:rsidRPr="00D332CE">
        <w:rPr>
          <w:rFonts w:ascii="Arial" w:hAnsi="Arial" w:cs="Arial"/>
          <w:sz w:val="24"/>
          <w:szCs w:val="24"/>
          <w:lang w:val="es-CO"/>
        </w:rPr>
        <w:t>para: (i) adquirir bienes y servicios a partir de $1.071.354.018 COP y (ii) para servicios de</w:t>
      </w:r>
      <w:r>
        <w:rPr>
          <w:rFonts w:ascii="Arial" w:hAnsi="Arial" w:cs="Arial"/>
          <w:sz w:val="24"/>
          <w:szCs w:val="24"/>
          <w:lang w:val="es-CO"/>
        </w:rPr>
        <w:t xml:space="preserve"> </w:t>
      </w:r>
      <w:r w:rsidRPr="00D332CE">
        <w:rPr>
          <w:rFonts w:ascii="Arial" w:hAnsi="Arial" w:cs="Arial"/>
          <w:sz w:val="24"/>
          <w:szCs w:val="24"/>
          <w:lang w:val="es-CO"/>
        </w:rPr>
        <w:t>construcción desde $26.783.850.461 COP.</w:t>
      </w:r>
    </w:p>
    <w:p w14:paraId="752C003C" w14:textId="77777777" w:rsidR="00D332CE" w:rsidRPr="00D332CE" w:rsidRDefault="00D332CE" w:rsidP="00D332CE">
      <w:pPr>
        <w:jc w:val="both"/>
        <w:rPr>
          <w:rFonts w:ascii="Arial" w:hAnsi="Arial" w:cs="Arial"/>
          <w:sz w:val="24"/>
          <w:szCs w:val="24"/>
          <w:lang w:val="es-CO"/>
        </w:rPr>
      </w:pPr>
    </w:p>
    <w:p w14:paraId="550BC5C7" w14:textId="71BEC858"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El Acuerdo Comercial con Costa Rica es aplicable a los Procesos de Contratación para: (i) adquirir</w:t>
      </w:r>
      <w:r>
        <w:rPr>
          <w:rFonts w:ascii="Arial" w:hAnsi="Arial" w:cs="Arial"/>
          <w:sz w:val="24"/>
          <w:szCs w:val="24"/>
          <w:lang w:val="es-CO"/>
        </w:rPr>
        <w:t xml:space="preserve"> </w:t>
      </w:r>
      <w:r w:rsidRPr="00D332CE">
        <w:rPr>
          <w:rFonts w:ascii="Arial" w:hAnsi="Arial" w:cs="Arial"/>
          <w:sz w:val="24"/>
          <w:szCs w:val="24"/>
          <w:lang w:val="es-CO"/>
        </w:rPr>
        <w:t>bienes y servicios a partir de $2.030.722.904 COP y (ii) para servicios de construcción desde</w:t>
      </w:r>
      <w:r>
        <w:rPr>
          <w:rFonts w:ascii="Arial" w:hAnsi="Arial" w:cs="Arial"/>
          <w:sz w:val="24"/>
          <w:szCs w:val="24"/>
          <w:lang w:val="es-CO"/>
        </w:rPr>
        <w:t xml:space="preserve"> </w:t>
      </w:r>
      <w:r w:rsidRPr="00D332CE">
        <w:rPr>
          <w:rFonts w:ascii="Arial" w:hAnsi="Arial" w:cs="Arial"/>
          <w:sz w:val="24"/>
          <w:szCs w:val="24"/>
          <w:lang w:val="es-CO"/>
        </w:rPr>
        <w:t>$28.617.834.543 COP.</w:t>
      </w:r>
    </w:p>
    <w:p w14:paraId="3FAF4C1E" w14:textId="77777777" w:rsidR="00D332CE" w:rsidRPr="00D332CE" w:rsidRDefault="00D332CE" w:rsidP="00D332CE">
      <w:pPr>
        <w:jc w:val="both"/>
        <w:rPr>
          <w:rFonts w:ascii="Arial" w:hAnsi="Arial" w:cs="Arial"/>
          <w:sz w:val="24"/>
          <w:szCs w:val="24"/>
          <w:lang w:val="es-CO"/>
        </w:rPr>
      </w:pPr>
    </w:p>
    <w:p w14:paraId="0B00A5D2" w14:textId="2D567C40"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El Acuerdo Comercial con la Unión Europea (aplicable al Reino Unido e Irlanda del Norte) es</w:t>
      </w:r>
      <w:r>
        <w:rPr>
          <w:rFonts w:ascii="Arial" w:hAnsi="Arial" w:cs="Arial"/>
          <w:sz w:val="24"/>
          <w:szCs w:val="24"/>
          <w:lang w:val="es-CO"/>
        </w:rPr>
        <w:t xml:space="preserve"> </w:t>
      </w:r>
      <w:r w:rsidRPr="00D332CE">
        <w:rPr>
          <w:rFonts w:ascii="Arial" w:hAnsi="Arial" w:cs="Arial"/>
          <w:sz w:val="24"/>
          <w:szCs w:val="24"/>
          <w:lang w:val="es-CO"/>
        </w:rPr>
        <w:t xml:space="preserve">aplicable a los Procesos de Contratación para: (i) adquirir bienes y servicios a </w:t>
      </w:r>
      <w:r w:rsidRPr="00D332CE">
        <w:rPr>
          <w:rFonts w:ascii="Arial" w:hAnsi="Arial" w:cs="Arial"/>
          <w:sz w:val="24"/>
          <w:szCs w:val="24"/>
          <w:lang w:val="es-CO"/>
        </w:rPr>
        <w:lastRenderedPageBreak/>
        <w:t>partir de</w:t>
      </w:r>
      <w:r>
        <w:rPr>
          <w:rFonts w:ascii="Arial" w:hAnsi="Arial" w:cs="Arial"/>
          <w:sz w:val="24"/>
          <w:szCs w:val="24"/>
          <w:lang w:val="es-CO"/>
        </w:rPr>
        <w:t xml:space="preserve"> </w:t>
      </w:r>
      <w:r w:rsidRPr="00D332CE">
        <w:rPr>
          <w:rFonts w:ascii="Arial" w:hAnsi="Arial" w:cs="Arial"/>
          <w:sz w:val="24"/>
          <w:szCs w:val="24"/>
          <w:lang w:val="es-CO"/>
        </w:rPr>
        <w:t xml:space="preserve">$1.071.354.018 COP y (ii) para servicios de construcción desde $26.783.850.461 COP. </w:t>
      </w:r>
    </w:p>
    <w:p w14:paraId="32E62742" w14:textId="77777777" w:rsidR="00D332CE" w:rsidRPr="00D332CE" w:rsidRDefault="00D332CE" w:rsidP="00D332CE">
      <w:pPr>
        <w:jc w:val="both"/>
        <w:rPr>
          <w:rFonts w:ascii="Arial" w:hAnsi="Arial" w:cs="Arial"/>
          <w:sz w:val="24"/>
          <w:szCs w:val="24"/>
          <w:lang w:val="es-CO"/>
        </w:rPr>
      </w:pPr>
    </w:p>
    <w:p w14:paraId="487BBF75" w14:textId="34944B53"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El Acuerdo Comercial con el Triángulo Norte (únicamente con El Salvador y Guatemala) es aplicable</w:t>
      </w:r>
      <w:r>
        <w:rPr>
          <w:rFonts w:ascii="Arial" w:hAnsi="Arial" w:cs="Arial"/>
          <w:sz w:val="24"/>
          <w:szCs w:val="24"/>
          <w:lang w:val="es-CO"/>
        </w:rPr>
        <w:t xml:space="preserve"> </w:t>
      </w:r>
      <w:r w:rsidRPr="00D332CE">
        <w:rPr>
          <w:rFonts w:ascii="Arial" w:hAnsi="Arial" w:cs="Arial"/>
          <w:sz w:val="24"/>
          <w:szCs w:val="24"/>
          <w:lang w:val="es-CO"/>
        </w:rPr>
        <w:t xml:space="preserve">a los Procesos de Contratación a partir del límite inferior de la menor cuantía. </w:t>
      </w:r>
    </w:p>
    <w:p w14:paraId="4E6CC7D1" w14:textId="77777777" w:rsidR="00D332CE" w:rsidRPr="00D332CE" w:rsidRDefault="00D332CE" w:rsidP="00D332CE">
      <w:pPr>
        <w:jc w:val="both"/>
        <w:rPr>
          <w:rFonts w:ascii="Arial" w:hAnsi="Arial" w:cs="Arial"/>
          <w:sz w:val="24"/>
          <w:szCs w:val="24"/>
          <w:lang w:val="es-CO"/>
        </w:rPr>
      </w:pPr>
    </w:p>
    <w:p w14:paraId="0CD82D03" w14:textId="36B65249"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La Decisión 439 de 1998 de la Comisión de la CAN es aplicable a todos los Procesos de Contratación</w:t>
      </w:r>
      <w:r>
        <w:rPr>
          <w:rFonts w:ascii="Arial" w:hAnsi="Arial" w:cs="Arial"/>
          <w:sz w:val="24"/>
          <w:szCs w:val="24"/>
          <w:lang w:val="es-CO"/>
        </w:rPr>
        <w:t xml:space="preserve"> </w:t>
      </w:r>
      <w:r w:rsidRPr="00D332CE">
        <w:rPr>
          <w:rFonts w:ascii="Arial" w:hAnsi="Arial" w:cs="Arial"/>
          <w:sz w:val="24"/>
          <w:szCs w:val="24"/>
          <w:lang w:val="es-CO"/>
        </w:rPr>
        <w:t>de las Entidades Estatales del nivel municipal obligadas, independientemente del valor del Proceso</w:t>
      </w:r>
      <w:r>
        <w:rPr>
          <w:rFonts w:ascii="Arial" w:hAnsi="Arial" w:cs="Arial"/>
          <w:sz w:val="24"/>
          <w:szCs w:val="24"/>
          <w:lang w:val="es-CO"/>
        </w:rPr>
        <w:t xml:space="preserve"> </w:t>
      </w:r>
      <w:r w:rsidRPr="00D332CE">
        <w:rPr>
          <w:rFonts w:ascii="Arial" w:hAnsi="Arial" w:cs="Arial"/>
          <w:sz w:val="24"/>
          <w:szCs w:val="24"/>
          <w:lang w:val="es-CO"/>
        </w:rPr>
        <w:t xml:space="preserve">de Contratación. </w:t>
      </w:r>
    </w:p>
    <w:p w14:paraId="5C4396B8" w14:textId="77777777" w:rsidR="00D332CE" w:rsidRPr="00D332CE" w:rsidRDefault="00D332CE" w:rsidP="00D332CE">
      <w:pPr>
        <w:jc w:val="both"/>
        <w:rPr>
          <w:rFonts w:ascii="Arial" w:hAnsi="Arial" w:cs="Arial"/>
          <w:sz w:val="24"/>
          <w:szCs w:val="24"/>
          <w:lang w:val="es-CO"/>
        </w:rPr>
      </w:pPr>
    </w:p>
    <w:p w14:paraId="6E86C018" w14:textId="3A72C6BD"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Nota 1: Según el Ministerio de Comercio Industria y Turismo – MINCIT el valor de los umbrales</w:t>
      </w:r>
      <w:r>
        <w:rPr>
          <w:rFonts w:ascii="Arial" w:hAnsi="Arial" w:cs="Arial"/>
          <w:sz w:val="24"/>
          <w:szCs w:val="24"/>
          <w:lang w:val="es-CO"/>
        </w:rPr>
        <w:t xml:space="preserve"> </w:t>
      </w:r>
      <w:r w:rsidRPr="00D332CE">
        <w:rPr>
          <w:rFonts w:ascii="Arial" w:hAnsi="Arial" w:cs="Arial"/>
          <w:sz w:val="24"/>
          <w:szCs w:val="24"/>
          <w:lang w:val="es-CO"/>
        </w:rPr>
        <w:t>tendrá vigencia del 1 de enero del 2024 hasta el 31 de diciembre de 2025, para los Acuerdos</w:t>
      </w:r>
      <w:r>
        <w:rPr>
          <w:rFonts w:ascii="Arial" w:hAnsi="Arial" w:cs="Arial"/>
          <w:sz w:val="24"/>
          <w:szCs w:val="24"/>
          <w:lang w:val="es-CO"/>
        </w:rPr>
        <w:t xml:space="preserve"> </w:t>
      </w:r>
      <w:r w:rsidRPr="00D332CE">
        <w:rPr>
          <w:rFonts w:ascii="Arial" w:hAnsi="Arial" w:cs="Arial"/>
          <w:sz w:val="24"/>
          <w:szCs w:val="24"/>
          <w:lang w:val="es-CO"/>
        </w:rPr>
        <w:t>Comerciales suscritos con: (i) Canadá, (ii) Reino Unido de Gran Bretaña e Irlanda del Norte, (iii)</w:t>
      </w:r>
      <w:r>
        <w:rPr>
          <w:rFonts w:ascii="Arial" w:hAnsi="Arial" w:cs="Arial"/>
          <w:sz w:val="24"/>
          <w:szCs w:val="24"/>
          <w:lang w:val="es-CO"/>
        </w:rPr>
        <w:t xml:space="preserve"> </w:t>
      </w:r>
      <w:r w:rsidRPr="00D332CE">
        <w:rPr>
          <w:rFonts w:ascii="Arial" w:hAnsi="Arial" w:cs="Arial"/>
          <w:sz w:val="24"/>
          <w:szCs w:val="24"/>
          <w:lang w:val="es-CO"/>
        </w:rPr>
        <w:t>Estados Unidos, (iv) Chile, (v) Costa Rica, (vi) Alianza del Pacífico y(vii) Corea.</w:t>
      </w:r>
    </w:p>
    <w:p w14:paraId="5B45FC69" w14:textId="4206782B" w:rsidR="00D332CE" w:rsidRDefault="00D332CE" w:rsidP="00D332CE">
      <w:pPr>
        <w:jc w:val="both"/>
        <w:rPr>
          <w:rFonts w:ascii="Arial" w:hAnsi="Arial" w:cs="Arial"/>
          <w:sz w:val="24"/>
          <w:szCs w:val="24"/>
          <w:lang w:val="es-CO"/>
        </w:rPr>
      </w:pPr>
      <w:r w:rsidRPr="00D332CE">
        <w:rPr>
          <w:rFonts w:ascii="Arial" w:hAnsi="Arial" w:cs="Arial"/>
          <w:sz w:val="24"/>
          <w:szCs w:val="24"/>
          <w:lang w:val="es-CO"/>
        </w:rPr>
        <w:t>Nota 2: Según el MINCIT el valor de los umbrales tendrá vigencia del 1 de enero del 2023 hasta el</w:t>
      </w:r>
      <w:r>
        <w:rPr>
          <w:rFonts w:ascii="Arial" w:hAnsi="Arial" w:cs="Arial"/>
          <w:sz w:val="24"/>
          <w:szCs w:val="24"/>
          <w:lang w:val="es-CO"/>
        </w:rPr>
        <w:t xml:space="preserve"> </w:t>
      </w:r>
      <w:r w:rsidRPr="00D332CE">
        <w:rPr>
          <w:rFonts w:ascii="Arial" w:hAnsi="Arial" w:cs="Arial"/>
          <w:sz w:val="24"/>
          <w:szCs w:val="24"/>
          <w:lang w:val="es-CO"/>
        </w:rPr>
        <w:t>31 de diciembre de 2024, para los Acuerdos Comerciales suscritos con: (i) México, (ii) países EFTA,</w:t>
      </w:r>
      <w:r>
        <w:rPr>
          <w:rFonts w:ascii="Arial" w:hAnsi="Arial" w:cs="Arial"/>
          <w:sz w:val="24"/>
          <w:szCs w:val="24"/>
          <w:lang w:val="es-CO"/>
        </w:rPr>
        <w:t xml:space="preserve"> </w:t>
      </w:r>
      <w:r w:rsidRPr="00D332CE">
        <w:rPr>
          <w:rFonts w:ascii="Arial" w:hAnsi="Arial" w:cs="Arial"/>
          <w:sz w:val="24"/>
          <w:szCs w:val="24"/>
          <w:lang w:val="es-CO"/>
        </w:rPr>
        <w:t>(iii) países de la Unión Europea.</w:t>
      </w:r>
    </w:p>
    <w:p w14:paraId="0D3CF42C" w14:textId="766FFAB2" w:rsidR="00D332CE" w:rsidRDefault="00D332CE" w:rsidP="00D332CE">
      <w:pPr>
        <w:jc w:val="both"/>
        <w:rPr>
          <w:rFonts w:ascii="Arial" w:hAnsi="Arial" w:cs="Arial"/>
          <w:sz w:val="24"/>
          <w:szCs w:val="24"/>
          <w:lang w:val="es-CO"/>
        </w:rPr>
      </w:pPr>
    </w:p>
    <w:p w14:paraId="40F18024" w14:textId="35AA09E1" w:rsidR="00D332CE" w:rsidRDefault="00D332CE" w:rsidP="00D332CE">
      <w:pPr>
        <w:jc w:val="both"/>
        <w:rPr>
          <w:rFonts w:ascii="Arial" w:hAnsi="Arial" w:cs="Arial"/>
          <w:b/>
          <w:bCs/>
          <w:sz w:val="24"/>
          <w:szCs w:val="24"/>
          <w:lang w:val="es-CO"/>
        </w:rPr>
      </w:pPr>
      <w:r>
        <w:rPr>
          <w:rFonts w:ascii="Arial" w:hAnsi="Arial" w:cs="Arial"/>
          <w:b/>
          <w:bCs/>
          <w:sz w:val="24"/>
          <w:szCs w:val="24"/>
          <w:lang w:val="es-CO"/>
        </w:rPr>
        <w:t>C. Excepciones</w:t>
      </w:r>
    </w:p>
    <w:p w14:paraId="5749D84D" w14:textId="46FBDA76" w:rsidR="00D332CE" w:rsidRDefault="00D332CE" w:rsidP="00D332CE">
      <w:pPr>
        <w:jc w:val="both"/>
        <w:rPr>
          <w:rFonts w:ascii="Arial" w:hAnsi="Arial" w:cs="Arial"/>
          <w:b/>
          <w:bCs/>
          <w:sz w:val="24"/>
          <w:szCs w:val="24"/>
          <w:lang w:val="es-CO"/>
        </w:rPr>
      </w:pPr>
    </w:p>
    <w:p w14:paraId="089EFCC8" w14:textId="78AF59DF" w:rsidR="00D332CE" w:rsidRPr="00D332CE" w:rsidRDefault="00D332CE" w:rsidP="00D332CE">
      <w:pPr>
        <w:jc w:val="both"/>
        <w:rPr>
          <w:rFonts w:ascii="Arial" w:hAnsi="Arial" w:cs="Arial"/>
          <w:sz w:val="24"/>
          <w:szCs w:val="24"/>
          <w:lang w:val="es-CO"/>
        </w:rPr>
      </w:pPr>
      <w:r w:rsidRPr="00D332CE">
        <w:rPr>
          <w:rFonts w:ascii="Arial" w:hAnsi="Arial" w:cs="Arial"/>
          <w:sz w:val="24"/>
          <w:szCs w:val="24"/>
          <w:lang w:val="es-CO"/>
        </w:rPr>
        <w:t>El presente anexo contiene las excepciones a la aplicación de los Acuerdos Comerciales para las Entidades Estatales del nivel municipal.</w:t>
      </w:r>
    </w:p>
    <w:p w14:paraId="46F8CE90" w14:textId="77777777" w:rsidR="00D332CE" w:rsidRPr="00D332CE" w:rsidRDefault="00D332CE" w:rsidP="00D332CE">
      <w:pPr>
        <w:jc w:val="both"/>
        <w:rPr>
          <w:rFonts w:ascii="Arial" w:hAnsi="Arial" w:cs="Arial"/>
          <w:b/>
          <w:bCs/>
          <w:sz w:val="24"/>
          <w:szCs w:val="24"/>
          <w:lang w:val="es-CO"/>
        </w:rPr>
      </w:pPr>
    </w:p>
    <w:p w14:paraId="60F63A84" w14:textId="77777777" w:rsidR="00D84087" w:rsidRPr="00283C6A" w:rsidRDefault="00D84087" w:rsidP="00D84087">
      <w:pPr>
        <w:spacing w:line="276" w:lineRule="auto"/>
        <w:ind w:left="179" w:right="141"/>
        <w:jc w:val="center"/>
        <w:rPr>
          <w:rFonts w:ascii="Arial" w:eastAsia="Arial Narrow" w:hAnsi="Arial" w:cs="Arial"/>
          <w:sz w:val="24"/>
          <w:szCs w:val="24"/>
          <w:lang w:val="es-CO"/>
        </w:rPr>
      </w:pPr>
      <w:r>
        <w:rPr>
          <w:noProof/>
        </w:rPr>
        <w:drawing>
          <wp:inline distT="0" distB="0" distL="0" distR="0" wp14:anchorId="19265C36" wp14:editId="6FAC4BD8">
            <wp:extent cx="4572000" cy="3168650"/>
            <wp:effectExtent l="0" t="0" r="0" b="0"/>
            <wp:docPr id="35" name="Imagen 3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abla&#10;&#10;Descripción generada automáticament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72000" cy="3168650"/>
                    </a:xfrm>
                    <a:prstGeom prst="rect">
                      <a:avLst/>
                    </a:prstGeom>
                    <a:noFill/>
                    <a:ln>
                      <a:noFill/>
                    </a:ln>
                  </pic:spPr>
                </pic:pic>
              </a:graphicData>
            </a:graphic>
          </wp:inline>
        </w:drawing>
      </w:r>
    </w:p>
    <w:p w14:paraId="612FC759" w14:textId="77777777" w:rsidR="00D84087" w:rsidRDefault="00D84087" w:rsidP="00D84087">
      <w:pPr>
        <w:rPr>
          <w:rFonts w:ascii="Arial" w:eastAsia="Arial Narrow" w:hAnsi="Arial" w:cs="Arial"/>
          <w:b/>
          <w:spacing w:val="-1"/>
          <w:sz w:val="24"/>
          <w:szCs w:val="24"/>
          <w:lang w:val="es-CO"/>
        </w:rPr>
      </w:pPr>
    </w:p>
    <w:p w14:paraId="00FF82AB" w14:textId="5EC710D2" w:rsidR="00D84087" w:rsidRPr="00AF0210" w:rsidRDefault="00D84087" w:rsidP="00D84087">
      <w:pPr>
        <w:rPr>
          <w:rFonts w:ascii="Arial" w:eastAsia="Arial Narrow" w:hAnsi="Arial" w:cs="Arial"/>
          <w:sz w:val="24"/>
          <w:szCs w:val="24"/>
          <w:lang w:val="es-CO"/>
        </w:rPr>
      </w:pPr>
      <w:r>
        <w:rPr>
          <w:rFonts w:ascii="Arial" w:eastAsia="Arial Narrow" w:hAnsi="Arial" w:cs="Arial"/>
          <w:b/>
          <w:spacing w:val="-1"/>
          <w:sz w:val="24"/>
          <w:szCs w:val="24"/>
          <w:lang w:val="es-CO"/>
        </w:rPr>
        <w:t xml:space="preserve">6.1.2 </w:t>
      </w:r>
      <w:r w:rsidRPr="00AF0210">
        <w:rPr>
          <w:rFonts w:ascii="Arial" w:eastAsia="Arial Narrow" w:hAnsi="Arial" w:cs="Arial"/>
          <w:b/>
          <w:spacing w:val="-1"/>
          <w:sz w:val="24"/>
          <w:szCs w:val="24"/>
          <w:lang w:val="es-CO"/>
        </w:rPr>
        <w:t>A</w:t>
      </w:r>
      <w:r w:rsidRPr="00AF0210">
        <w:rPr>
          <w:rFonts w:ascii="Arial" w:eastAsia="Arial Narrow" w:hAnsi="Arial" w:cs="Arial"/>
          <w:b/>
          <w:sz w:val="24"/>
          <w:szCs w:val="24"/>
          <w:lang w:val="es-CO"/>
        </w:rPr>
        <w:t>cue</w:t>
      </w:r>
      <w:r w:rsidRPr="00AF0210">
        <w:rPr>
          <w:rFonts w:ascii="Arial" w:eastAsia="Arial Narrow" w:hAnsi="Arial" w:cs="Arial"/>
          <w:b/>
          <w:spacing w:val="-1"/>
          <w:sz w:val="24"/>
          <w:szCs w:val="24"/>
          <w:lang w:val="es-CO"/>
        </w:rPr>
        <w:t>r</w:t>
      </w:r>
      <w:r w:rsidRPr="00AF0210">
        <w:rPr>
          <w:rFonts w:ascii="Arial" w:eastAsia="Arial Narrow" w:hAnsi="Arial" w:cs="Arial"/>
          <w:b/>
          <w:sz w:val="24"/>
          <w:szCs w:val="24"/>
          <w:lang w:val="es-CO"/>
        </w:rPr>
        <w:t xml:space="preserve">dos </w:t>
      </w:r>
      <w:r w:rsidRPr="00AF0210">
        <w:rPr>
          <w:rFonts w:ascii="Arial" w:eastAsia="Arial Narrow" w:hAnsi="Arial" w:cs="Arial"/>
          <w:b/>
          <w:spacing w:val="-1"/>
          <w:sz w:val="24"/>
          <w:szCs w:val="24"/>
          <w:lang w:val="es-CO"/>
        </w:rPr>
        <w:t>C</w:t>
      </w:r>
      <w:r w:rsidRPr="00AF0210">
        <w:rPr>
          <w:rFonts w:ascii="Arial" w:eastAsia="Arial Narrow" w:hAnsi="Arial" w:cs="Arial"/>
          <w:b/>
          <w:sz w:val="24"/>
          <w:szCs w:val="24"/>
          <w:lang w:val="es-CO"/>
        </w:rPr>
        <w:t>ome</w:t>
      </w:r>
      <w:r w:rsidRPr="00AF0210">
        <w:rPr>
          <w:rFonts w:ascii="Arial" w:eastAsia="Arial Narrow" w:hAnsi="Arial" w:cs="Arial"/>
          <w:b/>
          <w:spacing w:val="-1"/>
          <w:sz w:val="24"/>
          <w:szCs w:val="24"/>
          <w:lang w:val="es-CO"/>
        </w:rPr>
        <w:t>r</w:t>
      </w:r>
      <w:r w:rsidRPr="00AF0210">
        <w:rPr>
          <w:rFonts w:ascii="Arial" w:eastAsia="Arial Narrow" w:hAnsi="Arial" w:cs="Arial"/>
          <w:b/>
          <w:sz w:val="24"/>
          <w:szCs w:val="24"/>
          <w:lang w:val="es-CO"/>
        </w:rPr>
        <w:t>ciales A</w:t>
      </w:r>
      <w:r w:rsidRPr="00AF0210">
        <w:rPr>
          <w:rFonts w:ascii="Arial" w:eastAsia="Arial Narrow" w:hAnsi="Arial" w:cs="Arial"/>
          <w:b/>
          <w:spacing w:val="-1"/>
          <w:sz w:val="24"/>
          <w:szCs w:val="24"/>
          <w:lang w:val="es-CO"/>
        </w:rPr>
        <w:t>p</w:t>
      </w:r>
      <w:r w:rsidRPr="00AF0210">
        <w:rPr>
          <w:rFonts w:ascii="Arial" w:eastAsia="Arial Narrow" w:hAnsi="Arial" w:cs="Arial"/>
          <w:b/>
          <w:sz w:val="24"/>
          <w:szCs w:val="24"/>
          <w:lang w:val="es-CO"/>
        </w:rPr>
        <w:t>l</w:t>
      </w:r>
      <w:r w:rsidRPr="00AF0210">
        <w:rPr>
          <w:rFonts w:ascii="Arial" w:eastAsia="Arial Narrow" w:hAnsi="Arial" w:cs="Arial"/>
          <w:b/>
          <w:spacing w:val="-2"/>
          <w:sz w:val="24"/>
          <w:szCs w:val="24"/>
          <w:lang w:val="es-CO"/>
        </w:rPr>
        <w:t>ic</w:t>
      </w:r>
      <w:r w:rsidRPr="00AF0210">
        <w:rPr>
          <w:rFonts w:ascii="Arial" w:eastAsia="Arial Narrow" w:hAnsi="Arial" w:cs="Arial"/>
          <w:b/>
          <w:sz w:val="24"/>
          <w:szCs w:val="24"/>
          <w:lang w:val="es-CO"/>
        </w:rPr>
        <w:t>ables</w:t>
      </w:r>
    </w:p>
    <w:p w14:paraId="65448BB9" w14:textId="77777777" w:rsidR="00D84087" w:rsidRPr="00AF0210" w:rsidRDefault="00D84087" w:rsidP="00D84087">
      <w:pPr>
        <w:spacing w:before="8" w:line="120" w:lineRule="exact"/>
        <w:rPr>
          <w:rFonts w:ascii="Arial" w:hAnsi="Arial" w:cs="Arial"/>
          <w:sz w:val="24"/>
          <w:szCs w:val="24"/>
          <w:lang w:val="es-CO"/>
        </w:rPr>
      </w:pPr>
    </w:p>
    <w:p w14:paraId="11B11B7E" w14:textId="77777777" w:rsidR="00D84087" w:rsidRPr="00AF0210" w:rsidRDefault="00D84087" w:rsidP="00D84087">
      <w:pPr>
        <w:spacing w:line="200" w:lineRule="exact"/>
        <w:rPr>
          <w:rFonts w:ascii="Arial" w:hAnsi="Arial" w:cs="Arial"/>
          <w:sz w:val="24"/>
          <w:szCs w:val="24"/>
          <w:lang w:val="es-CO"/>
        </w:rPr>
      </w:pPr>
    </w:p>
    <w:p w14:paraId="52786333" w14:textId="77777777" w:rsidR="00D84087" w:rsidRDefault="00D84087" w:rsidP="00D84087">
      <w:pPr>
        <w:spacing w:line="276" w:lineRule="auto"/>
        <w:ind w:right="139"/>
        <w:rPr>
          <w:rFonts w:ascii="Arial" w:eastAsia="Arial Narrow" w:hAnsi="Arial" w:cs="Arial"/>
          <w:sz w:val="24"/>
          <w:szCs w:val="24"/>
          <w:lang w:val="es-CO"/>
        </w:rPr>
      </w:pPr>
      <w:r w:rsidRPr="00AF0210">
        <w:rPr>
          <w:rFonts w:ascii="Arial" w:eastAsia="Arial Narrow" w:hAnsi="Arial" w:cs="Arial"/>
          <w:spacing w:val="-1"/>
          <w:sz w:val="24"/>
          <w:szCs w:val="24"/>
          <w:lang w:val="es-CO"/>
        </w:rPr>
        <w:t>E</w:t>
      </w:r>
      <w:r w:rsidRPr="00AF0210">
        <w:rPr>
          <w:rFonts w:ascii="Arial" w:eastAsia="Arial Narrow" w:hAnsi="Arial" w:cs="Arial"/>
          <w:sz w:val="24"/>
          <w:szCs w:val="24"/>
          <w:lang w:val="es-CO"/>
        </w:rPr>
        <w:t>l</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proc</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so</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de</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co</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trata</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ión</w:t>
      </w:r>
      <w:r w:rsidRPr="00AF0210">
        <w:rPr>
          <w:rFonts w:ascii="Arial" w:eastAsia="Arial Narrow" w:hAnsi="Arial" w:cs="Arial"/>
          <w:spacing w:val="-7"/>
          <w:sz w:val="24"/>
          <w:szCs w:val="24"/>
          <w:lang w:val="es-CO"/>
        </w:rPr>
        <w:t xml:space="preserve"> </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s</w:t>
      </w:r>
      <w:r w:rsidRPr="00AF0210">
        <w:rPr>
          <w:rFonts w:ascii="Arial" w:eastAsia="Arial Narrow" w:hAnsi="Arial" w:cs="Arial"/>
          <w:spacing w:val="-2"/>
          <w:sz w:val="24"/>
          <w:szCs w:val="24"/>
          <w:lang w:val="es-CO"/>
        </w:rPr>
        <w:t>t</w:t>
      </w:r>
      <w:r w:rsidRPr="00AF0210">
        <w:rPr>
          <w:rFonts w:ascii="Arial" w:eastAsia="Arial Narrow" w:hAnsi="Arial" w:cs="Arial"/>
          <w:sz w:val="24"/>
          <w:szCs w:val="24"/>
          <w:lang w:val="es-CO"/>
        </w:rPr>
        <w:t>á</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cub</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erto</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por</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l</w:t>
      </w:r>
      <w:r w:rsidRPr="00AF0210">
        <w:rPr>
          <w:rFonts w:ascii="Arial" w:eastAsia="Arial Narrow" w:hAnsi="Arial" w:cs="Arial"/>
          <w:spacing w:val="-2"/>
          <w:sz w:val="24"/>
          <w:szCs w:val="24"/>
          <w:lang w:val="es-CO"/>
        </w:rPr>
        <w:t>o</w:t>
      </w:r>
      <w:r w:rsidRPr="00AF0210">
        <w:rPr>
          <w:rFonts w:ascii="Arial" w:eastAsia="Arial Narrow" w:hAnsi="Arial" w:cs="Arial"/>
          <w:sz w:val="24"/>
          <w:szCs w:val="24"/>
          <w:lang w:val="es-CO"/>
        </w:rPr>
        <w:t>s</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s</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gu</w:t>
      </w:r>
      <w:r w:rsidRPr="00AF0210">
        <w:rPr>
          <w:rFonts w:ascii="Arial" w:eastAsia="Arial Narrow" w:hAnsi="Arial" w:cs="Arial"/>
          <w:spacing w:val="1"/>
          <w:sz w:val="24"/>
          <w:szCs w:val="24"/>
          <w:lang w:val="es-CO"/>
        </w:rPr>
        <w:t>i</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ntes</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a</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uerdos</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come</w:t>
      </w:r>
      <w:r w:rsidRPr="00AF0210">
        <w:rPr>
          <w:rFonts w:ascii="Arial" w:eastAsia="Arial Narrow" w:hAnsi="Arial" w:cs="Arial"/>
          <w:spacing w:val="-2"/>
          <w:sz w:val="24"/>
          <w:szCs w:val="24"/>
          <w:lang w:val="es-CO"/>
        </w:rPr>
        <w:t>r</w:t>
      </w:r>
      <w:r w:rsidRPr="00AF0210">
        <w:rPr>
          <w:rFonts w:ascii="Arial" w:eastAsia="Arial Narrow" w:hAnsi="Arial" w:cs="Arial"/>
          <w:sz w:val="24"/>
          <w:szCs w:val="24"/>
          <w:lang w:val="es-CO"/>
        </w:rPr>
        <w:t>ci</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les</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y</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por</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la</w:t>
      </w:r>
      <w:r w:rsidRPr="00AF0210">
        <w:rPr>
          <w:rFonts w:ascii="Arial" w:eastAsia="Arial Narrow" w:hAnsi="Arial" w:cs="Arial"/>
          <w:spacing w:val="-6"/>
          <w:sz w:val="24"/>
          <w:szCs w:val="24"/>
          <w:lang w:val="es-CO"/>
        </w:rPr>
        <w:t xml:space="preserve"> </w:t>
      </w:r>
      <w:r w:rsidRPr="00AF0210">
        <w:rPr>
          <w:rFonts w:ascii="Arial" w:eastAsia="Arial Narrow" w:hAnsi="Arial" w:cs="Arial"/>
          <w:spacing w:val="-1"/>
          <w:sz w:val="24"/>
          <w:szCs w:val="24"/>
          <w:lang w:val="es-CO"/>
        </w:rPr>
        <w:t>D</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ci</w:t>
      </w:r>
      <w:r w:rsidRPr="00AF0210">
        <w:rPr>
          <w:rFonts w:ascii="Arial" w:eastAsia="Arial Narrow" w:hAnsi="Arial" w:cs="Arial"/>
          <w:spacing w:val="1"/>
          <w:sz w:val="24"/>
          <w:szCs w:val="24"/>
          <w:lang w:val="es-CO"/>
        </w:rPr>
        <w:t>s</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ón</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4</w:t>
      </w:r>
      <w:r w:rsidRPr="00AF0210">
        <w:rPr>
          <w:rFonts w:ascii="Arial" w:eastAsia="Arial Narrow" w:hAnsi="Arial" w:cs="Arial"/>
          <w:spacing w:val="-2"/>
          <w:sz w:val="24"/>
          <w:szCs w:val="24"/>
          <w:lang w:val="es-CO"/>
        </w:rPr>
        <w:t>3</w:t>
      </w:r>
      <w:r w:rsidRPr="00AF0210">
        <w:rPr>
          <w:rFonts w:ascii="Arial" w:eastAsia="Arial Narrow" w:hAnsi="Arial" w:cs="Arial"/>
          <w:sz w:val="24"/>
          <w:szCs w:val="24"/>
          <w:lang w:val="es-CO"/>
        </w:rPr>
        <w:t>9</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de</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la</w:t>
      </w:r>
      <w:r w:rsidRPr="00AF0210">
        <w:rPr>
          <w:rFonts w:ascii="Arial" w:eastAsia="Arial Narrow" w:hAnsi="Arial" w:cs="Arial"/>
          <w:spacing w:val="-6"/>
          <w:sz w:val="24"/>
          <w:szCs w:val="24"/>
          <w:lang w:val="es-CO"/>
        </w:rPr>
        <w:t xml:space="preserve"> </w:t>
      </w:r>
      <w:r w:rsidRPr="00AF0210">
        <w:rPr>
          <w:rFonts w:ascii="Arial" w:eastAsia="Arial Narrow" w:hAnsi="Arial" w:cs="Arial"/>
          <w:spacing w:val="-1"/>
          <w:sz w:val="24"/>
          <w:szCs w:val="24"/>
          <w:lang w:val="es-CO"/>
        </w:rPr>
        <w:t>S</w:t>
      </w:r>
      <w:r w:rsidRPr="00AF0210">
        <w:rPr>
          <w:rFonts w:ascii="Arial" w:eastAsia="Arial Narrow" w:hAnsi="Arial" w:cs="Arial"/>
          <w:sz w:val="24"/>
          <w:szCs w:val="24"/>
          <w:lang w:val="es-CO"/>
        </w:rPr>
        <w:t>e</w:t>
      </w:r>
      <w:r w:rsidRPr="00AF0210">
        <w:rPr>
          <w:rFonts w:ascii="Arial" w:eastAsia="Arial Narrow" w:hAnsi="Arial" w:cs="Arial"/>
          <w:spacing w:val="1"/>
          <w:sz w:val="24"/>
          <w:szCs w:val="24"/>
          <w:lang w:val="es-CO"/>
        </w:rPr>
        <w:t>c</w:t>
      </w:r>
      <w:r w:rsidRPr="00AF0210">
        <w:rPr>
          <w:rFonts w:ascii="Arial" w:eastAsia="Arial Narrow" w:hAnsi="Arial" w:cs="Arial"/>
          <w:spacing w:val="-3"/>
          <w:sz w:val="24"/>
          <w:szCs w:val="24"/>
          <w:lang w:val="es-CO"/>
        </w:rPr>
        <w:t>r</w:t>
      </w:r>
      <w:r w:rsidRPr="00AF0210">
        <w:rPr>
          <w:rFonts w:ascii="Arial" w:eastAsia="Arial Narrow" w:hAnsi="Arial" w:cs="Arial"/>
          <w:sz w:val="24"/>
          <w:szCs w:val="24"/>
          <w:lang w:val="es-CO"/>
        </w:rPr>
        <w:t>etar</w:t>
      </w:r>
      <w:r w:rsidRPr="00AF0210">
        <w:rPr>
          <w:rFonts w:ascii="Arial" w:eastAsia="Arial Narrow" w:hAnsi="Arial" w:cs="Arial"/>
          <w:spacing w:val="-2"/>
          <w:sz w:val="24"/>
          <w:szCs w:val="24"/>
          <w:lang w:val="es-CO"/>
        </w:rPr>
        <w:t>í</w:t>
      </w:r>
      <w:r w:rsidRPr="00AF0210">
        <w:rPr>
          <w:rFonts w:ascii="Arial" w:eastAsia="Arial Narrow" w:hAnsi="Arial" w:cs="Arial"/>
          <w:sz w:val="24"/>
          <w:szCs w:val="24"/>
          <w:lang w:val="es-CO"/>
        </w:rPr>
        <w:t xml:space="preserve">a de </w:t>
      </w:r>
      <w:r w:rsidRPr="00AF0210">
        <w:rPr>
          <w:rFonts w:ascii="Arial" w:eastAsia="Arial Narrow" w:hAnsi="Arial" w:cs="Arial"/>
          <w:spacing w:val="1"/>
          <w:sz w:val="24"/>
          <w:szCs w:val="24"/>
          <w:lang w:val="es-CO"/>
        </w:rPr>
        <w:t>l</w:t>
      </w:r>
      <w:r w:rsidRPr="00AF0210">
        <w:rPr>
          <w:rFonts w:ascii="Arial" w:eastAsia="Arial Narrow" w:hAnsi="Arial" w:cs="Arial"/>
          <w:sz w:val="24"/>
          <w:szCs w:val="24"/>
          <w:lang w:val="es-CO"/>
        </w:rPr>
        <w:t xml:space="preserve">a </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o</w:t>
      </w:r>
      <w:r w:rsidRPr="00AF0210">
        <w:rPr>
          <w:rFonts w:ascii="Arial" w:eastAsia="Arial Narrow" w:hAnsi="Arial" w:cs="Arial"/>
          <w:spacing w:val="-2"/>
          <w:sz w:val="24"/>
          <w:szCs w:val="24"/>
          <w:lang w:val="es-CO"/>
        </w:rPr>
        <w:t>m</w:t>
      </w:r>
      <w:r w:rsidRPr="00AF0210">
        <w:rPr>
          <w:rFonts w:ascii="Arial" w:eastAsia="Arial Narrow" w:hAnsi="Arial" w:cs="Arial"/>
          <w:sz w:val="24"/>
          <w:szCs w:val="24"/>
          <w:lang w:val="es-CO"/>
        </w:rPr>
        <w:t>un</w:t>
      </w:r>
      <w:r w:rsidRPr="00AF0210">
        <w:rPr>
          <w:rFonts w:ascii="Arial" w:eastAsia="Arial Narrow" w:hAnsi="Arial" w:cs="Arial"/>
          <w:spacing w:val="1"/>
          <w:sz w:val="24"/>
          <w:szCs w:val="24"/>
          <w:lang w:val="es-CO"/>
        </w:rPr>
        <w:t>i</w:t>
      </w:r>
      <w:r w:rsidRPr="00AF0210">
        <w:rPr>
          <w:rFonts w:ascii="Arial" w:eastAsia="Arial Narrow" w:hAnsi="Arial" w:cs="Arial"/>
          <w:sz w:val="24"/>
          <w:szCs w:val="24"/>
          <w:lang w:val="es-CO"/>
        </w:rPr>
        <w:t>d</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d Andi</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 xml:space="preserve">a de </w:t>
      </w:r>
      <w:r w:rsidRPr="00AF0210">
        <w:rPr>
          <w:rFonts w:ascii="Arial" w:eastAsia="Arial Narrow" w:hAnsi="Arial" w:cs="Arial"/>
          <w:spacing w:val="-3"/>
          <w:sz w:val="24"/>
          <w:szCs w:val="24"/>
          <w:lang w:val="es-CO"/>
        </w:rPr>
        <w:t>N</w:t>
      </w:r>
      <w:r w:rsidRPr="00AF0210">
        <w:rPr>
          <w:rFonts w:ascii="Arial" w:eastAsia="Arial Narrow" w:hAnsi="Arial" w:cs="Arial"/>
          <w:sz w:val="24"/>
          <w:szCs w:val="24"/>
          <w:lang w:val="es-CO"/>
        </w:rPr>
        <w:t>a</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ion</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s</w:t>
      </w:r>
      <w:r w:rsidRPr="00AF0210">
        <w:rPr>
          <w:rFonts w:ascii="Arial" w:eastAsia="Arial Narrow" w:hAnsi="Arial" w:cs="Arial"/>
          <w:spacing w:val="1"/>
          <w:sz w:val="24"/>
          <w:szCs w:val="24"/>
          <w:lang w:val="es-CO"/>
        </w:rPr>
        <w:t xml:space="preserve"> </w:t>
      </w:r>
      <w:r w:rsidRPr="00AF0210">
        <w:rPr>
          <w:rFonts w:ascii="Arial" w:eastAsia="Arial Narrow" w:hAnsi="Arial" w:cs="Arial"/>
          <w:sz w:val="24"/>
          <w:szCs w:val="24"/>
          <w:lang w:val="es-CO"/>
        </w:rPr>
        <w:t>(</w:t>
      </w:r>
      <w:r w:rsidRPr="00AF0210">
        <w:rPr>
          <w:rFonts w:ascii="Arial" w:eastAsia="Arial Narrow" w:hAnsi="Arial" w:cs="Arial"/>
          <w:spacing w:val="-1"/>
          <w:sz w:val="24"/>
          <w:szCs w:val="24"/>
          <w:lang w:val="es-CO"/>
        </w:rPr>
        <w:t>CAN</w:t>
      </w:r>
      <w:r w:rsidRPr="00AF0210">
        <w:rPr>
          <w:rFonts w:ascii="Arial" w:eastAsia="Arial Narrow" w:hAnsi="Arial" w:cs="Arial"/>
          <w:sz w:val="24"/>
          <w:szCs w:val="24"/>
          <w:lang w:val="es-CO"/>
        </w:rPr>
        <w:t>):</w:t>
      </w:r>
    </w:p>
    <w:p w14:paraId="6F827EBB" w14:textId="77777777" w:rsidR="00D84087" w:rsidRDefault="00D84087" w:rsidP="00D84087">
      <w:pPr>
        <w:spacing w:line="276" w:lineRule="auto"/>
        <w:ind w:right="139"/>
        <w:rPr>
          <w:rFonts w:ascii="Arial" w:eastAsia="Arial Narrow" w:hAnsi="Arial" w:cs="Arial"/>
          <w:sz w:val="24"/>
          <w:szCs w:val="24"/>
          <w:lang w:val="es-CO"/>
        </w:rPr>
      </w:pPr>
    </w:p>
    <w:tbl>
      <w:tblPr>
        <w:tblW w:w="0" w:type="auto"/>
        <w:tblInd w:w="189" w:type="dxa"/>
        <w:tblLayout w:type="fixed"/>
        <w:tblCellMar>
          <w:left w:w="0" w:type="dxa"/>
          <w:right w:w="0" w:type="dxa"/>
        </w:tblCellMar>
        <w:tblLook w:val="01E0" w:firstRow="1" w:lastRow="1" w:firstColumn="1" w:lastColumn="1" w:noHBand="0" w:noVBand="0"/>
      </w:tblPr>
      <w:tblGrid>
        <w:gridCol w:w="962"/>
        <w:gridCol w:w="1272"/>
        <w:gridCol w:w="1297"/>
        <w:gridCol w:w="1394"/>
        <w:gridCol w:w="3195"/>
        <w:gridCol w:w="1253"/>
      </w:tblGrid>
      <w:tr w:rsidR="00D84087" w14:paraId="62C7BA09" w14:textId="77777777" w:rsidTr="008B2424">
        <w:trPr>
          <w:trHeight w:hRule="exact" w:val="871"/>
        </w:trPr>
        <w:tc>
          <w:tcPr>
            <w:tcW w:w="2234" w:type="dxa"/>
            <w:gridSpan w:val="2"/>
            <w:tcBorders>
              <w:top w:val="single" w:sz="5" w:space="0" w:color="CDCCCC"/>
              <w:left w:val="single" w:sz="5" w:space="0" w:color="CDCCCC"/>
              <w:bottom w:val="single" w:sz="5" w:space="0" w:color="CDCCCC"/>
              <w:right w:val="single" w:sz="5" w:space="0" w:color="CDCCCC"/>
            </w:tcBorders>
            <w:shd w:val="clear" w:color="auto" w:fill="4E4D4D"/>
          </w:tcPr>
          <w:p w14:paraId="7C44B8A7" w14:textId="77777777" w:rsidR="00D84087" w:rsidRPr="00D529D1" w:rsidRDefault="00D84087" w:rsidP="008B2424">
            <w:pPr>
              <w:spacing w:before="5" w:line="280" w:lineRule="exact"/>
              <w:rPr>
                <w:sz w:val="28"/>
                <w:szCs w:val="28"/>
                <w:lang w:val="es-CO"/>
              </w:rPr>
            </w:pPr>
          </w:p>
          <w:p w14:paraId="736CCE15"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b/>
                <w:spacing w:val="-1"/>
                <w:sz w:val="22"/>
                <w:szCs w:val="22"/>
              </w:rPr>
              <w:t>A</w:t>
            </w:r>
            <w:r>
              <w:rPr>
                <w:rFonts w:ascii="Arial Narrow" w:eastAsia="Arial Narrow" w:hAnsi="Arial Narrow" w:cs="Arial Narrow"/>
                <w:b/>
                <w:sz w:val="22"/>
                <w:szCs w:val="22"/>
              </w:rPr>
              <w:t>cue</w:t>
            </w:r>
            <w:r>
              <w:rPr>
                <w:rFonts w:ascii="Arial Narrow" w:eastAsia="Arial Narrow" w:hAnsi="Arial Narrow" w:cs="Arial Narrow"/>
                <w:b/>
                <w:spacing w:val="-1"/>
                <w:sz w:val="22"/>
                <w:szCs w:val="22"/>
              </w:rPr>
              <w:t>r</w:t>
            </w:r>
            <w:r>
              <w:rPr>
                <w:rFonts w:ascii="Arial Narrow" w:eastAsia="Arial Narrow" w:hAnsi="Arial Narrow" w:cs="Arial Narrow"/>
                <w:b/>
                <w:sz w:val="22"/>
                <w:szCs w:val="22"/>
              </w:rPr>
              <w:t xml:space="preserve">do </w:t>
            </w:r>
            <w:r>
              <w:rPr>
                <w:rFonts w:ascii="Arial Narrow" w:eastAsia="Arial Narrow" w:hAnsi="Arial Narrow" w:cs="Arial Narrow"/>
                <w:b/>
                <w:spacing w:val="-2"/>
                <w:sz w:val="22"/>
                <w:szCs w:val="22"/>
              </w:rPr>
              <w:t>C</w:t>
            </w:r>
            <w:r>
              <w:rPr>
                <w:rFonts w:ascii="Arial Narrow" w:eastAsia="Arial Narrow" w:hAnsi="Arial Narrow" w:cs="Arial Narrow"/>
                <w:b/>
                <w:sz w:val="22"/>
                <w:szCs w:val="22"/>
              </w:rPr>
              <w:t>ome</w:t>
            </w:r>
            <w:r>
              <w:rPr>
                <w:rFonts w:ascii="Arial Narrow" w:eastAsia="Arial Narrow" w:hAnsi="Arial Narrow" w:cs="Arial Narrow"/>
                <w:b/>
                <w:spacing w:val="-1"/>
                <w:sz w:val="22"/>
                <w:szCs w:val="22"/>
              </w:rPr>
              <w:t>r</w:t>
            </w:r>
            <w:r>
              <w:rPr>
                <w:rFonts w:ascii="Arial Narrow" w:eastAsia="Arial Narrow" w:hAnsi="Arial Narrow" w:cs="Arial Narrow"/>
                <w:b/>
                <w:sz w:val="22"/>
                <w:szCs w:val="22"/>
              </w:rPr>
              <w:t>cial</w:t>
            </w:r>
          </w:p>
        </w:tc>
        <w:tc>
          <w:tcPr>
            <w:tcW w:w="1297" w:type="dxa"/>
            <w:tcBorders>
              <w:top w:val="single" w:sz="5" w:space="0" w:color="CDCCCC"/>
              <w:left w:val="single" w:sz="5" w:space="0" w:color="CDCCCC"/>
              <w:bottom w:val="single" w:sz="5" w:space="0" w:color="CDCCCC"/>
              <w:right w:val="single" w:sz="5" w:space="0" w:color="CDCCCC"/>
            </w:tcBorders>
            <w:shd w:val="clear" w:color="auto" w:fill="4E4D4D"/>
          </w:tcPr>
          <w:p w14:paraId="302AFFBB"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b/>
                <w:spacing w:val="-1"/>
                <w:sz w:val="22"/>
                <w:szCs w:val="22"/>
              </w:rPr>
              <w:t>E</w:t>
            </w:r>
            <w:r>
              <w:rPr>
                <w:rFonts w:ascii="Arial Narrow" w:eastAsia="Arial Narrow" w:hAnsi="Arial Narrow" w:cs="Arial Narrow"/>
                <w:b/>
                <w:sz w:val="22"/>
                <w:szCs w:val="22"/>
              </w:rPr>
              <w:t>nti</w:t>
            </w:r>
            <w:r>
              <w:rPr>
                <w:rFonts w:ascii="Arial Narrow" w:eastAsia="Arial Narrow" w:hAnsi="Arial Narrow" w:cs="Arial Narrow"/>
                <w:b/>
                <w:spacing w:val="-1"/>
                <w:sz w:val="22"/>
                <w:szCs w:val="22"/>
              </w:rPr>
              <w:t>d</w:t>
            </w:r>
            <w:r>
              <w:rPr>
                <w:rFonts w:ascii="Arial Narrow" w:eastAsia="Arial Narrow" w:hAnsi="Arial Narrow" w:cs="Arial Narrow"/>
                <w:b/>
                <w:sz w:val="22"/>
                <w:szCs w:val="22"/>
              </w:rPr>
              <w:t>ad</w:t>
            </w:r>
          </w:p>
          <w:p w14:paraId="7CA16566" w14:textId="77777777" w:rsidR="00D84087" w:rsidRDefault="00D84087" w:rsidP="008B2424">
            <w:pPr>
              <w:spacing w:before="38" w:line="276" w:lineRule="auto"/>
              <w:ind w:left="64" w:right="499"/>
              <w:rPr>
                <w:rFonts w:ascii="Arial Narrow" w:eastAsia="Arial Narrow" w:hAnsi="Arial Narrow" w:cs="Arial Narrow"/>
                <w:sz w:val="22"/>
                <w:szCs w:val="22"/>
              </w:rPr>
            </w:pPr>
            <w:r>
              <w:rPr>
                <w:rFonts w:ascii="Arial Narrow" w:eastAsia="Arial Narrow" w:hAnsi="Arial Narrow" w:cs="Arial Narrow"/>
                <w:b/>
                <w:spacing w:val="-1"/>
                <w:sz w:val="22"/>
                <w:szCs w:val="22"/>
              </w:rPr>
              <w:t>E</w:t>
            </w:r>
            <w:r>
              <w:rPr>
                <w:rFonts w:ascii="Arial Narrow" w:eastAsia="Arial Narrow" w:hAnsi="Arial Narrow" w:cs="Arial Narrow"/>
                <w:b/>
                <w:sz w:val="22"/>
                <w:szCs w:val="22"/>
              </w:rPr>
              <w:t>statal incluida</w:t>
            </w:r>
          </w:p>
        </w:tc>
        <w:tc>
          <w:tcPr>
            <w:tcW w:w="1394" w:type="dxa"/>
            <w:tcBorders>
              <w:top w:val="single" w:sz="5" w:space="0" w:color="CDCCCC"/>
              <w:left w:val="single" w:sz="5" w:space="0" w:color="CDCCCC"/>
              <w:bottom w:val="single" w:sz="5" w:space="0" w:color="CDCCCC"/>
              <w:right w:val="single" w:sz="5" w:space="0" w:color="CDCCCC"/>
            </w:tcBorders>
            <w:shd w:val="clear" w:color="auto" w:fill="4E4D4D"/>
          </w:tcPr>
          <w:p w14:paraId="56BBEA4C" w14:textId="77777777" w:rsidR="00D84087" w:rsidRDefault="00D84087" w:rsidP="008B2424">
            <w:pPr>
              <w:spacing w:before="5" w:line="280" w:lineRule="exact"/>
              <w:rPr>
                <w:sz w:val="28"/>
                <w:szCs w:val="28"/>
              </w:rPr>
            </w:pPr>
          </w:p>
          <w:p w14:paraId="02184359" w14:textId="77777777" w:rsidR="00D84087" w:rsidRDefault="00D84087" w:rsidP="008B2424">
            <w:pPr>
              <w:ind w:left="61"/>
              <w:rPr>
                <w:rFonts w:ascii="Arial Narrow" w:eastAsia="Arial Narrow" w:hAnsi="Arial Narrow" w:cs="Arial Narrow"/>
                <w:sz w:val="22"/>
                <w:szCs w:val="22"/>
              </w:rPr>
            </w:pPr>
            <w:r>
              <w:rPr>
                <w:rFonts w:ascii="Arial Narrow" w:eastAsia="Arial Narrow" w:hAnsi="Arial Narrow" w:cs="Arial Narrow"/>
                <w:b/>
                <w:spacing w:val="-1"/>
                <w:sz w:val="22"/>
                <w:szCs w:val="22"/>
              </w:rPr>
              <w:t>U</w:t>
            </w:r>
            <w:r>
              <w:rPr>
                <w:rFonts w:ascii="Arial Narrow" w:eastAsia="Arial Narrow" w:hAnsi="Arial Narrow" w:cs="Arial Narrow"/>
                <w:b/>
                <w:sz w:val="22"/>
                <w:szCs w:val="22"/>
              </w:rPr>
              <w:t>mb</w:t>
            </w:r>
            <w:r>
              <w:rPr>
                <w:rFonts w:ascii="Arial Narrow" w:eastAsia="Arial Narrow" w:hAnsi="Arial Narrow" w:cs="Arial Narrow"/>
                <w:b/>
                <w:spacing w:val="-1"/>
                <w:sz w:val="22"/>
                <w:szCs w:val="22"/>
              </w:rPr>
              <w:t>r</w:t>
            </w:r>
            <w:r>
              <w:rPr>
                <w:rFonts w:ascii="Arial Narrow" w:eastAsia="Arial Narrow" w:hAnsi="Arial Narrow" w:cs="Arial Narrow"/>
                <w:b/>
                <w:sz w:val="22"/>
                <w:szCs w:val="22"/>
              </w:rPr>
              <w:t>al</w:t>
            </w:r>
          </w:p>
        </w:tc>
        <w:tc>
          <w:tcPr>
            <w:tcW w:w="3195" w:type="dxa"/>
            <w:tcBorders>
              <w:top w:val="single" w:sz="5" w:space="0" w:color="CDCCCC"/>
              <w:left w:val="single" w:sz="5" w:space="0" w:color="CDCCCC"/>
              <w:bottom w:val="single" w:sz="5" w:space="0" w:color="CDCCCC"/>
              <w:right w:val="single" w:sz="5" w:space="0" w:color="CDCCCC"/>
            </w:tcBorders>
            <w:shd w:val="clear" w:color="auto" w:fill="4E4D4D"/>
          </w:tcPr>
          <w:p w14:paraId="77DC69B9" w14:textId="77777777" w:rsidR="00D84087" w:rsidRDefault="00D84087" w:rsidP="008B2424">
            <w:pPr>
              <w:spacing w:before="5" w:line="280" w:lineRule="exact"/>
              <w:rPr>
                <w:sz w:val="28"/>
                <w:szCs w:val="28"/>
              </w:rPr>
            </w:pPr>
          </w:p>
          <w:p w14:paraId="5DD0C77B"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b/>
                <w:spacing w:val="-1"/>
                <w:sz w:val="22"/>
                <w:szCs w:val="22"/>
              </w:rPr>
              <w:t>E</w:t>
            </w:r>
            <w:r>
              <w:rPr>
                <w:rFonts w:ascii="Arial Narrow" w:eastAsia="Arial Narrow" w:hAnsi="Arial Narrow" w:cs="Arial Narrow"/>
                <w:b/>
                <w:sz w:val="22"/>
                <w:szCs w:val="22"/>
              </w:rPr>
              <w:t>xcepción ap</w:t>
            </w:r>
            <w:r>
              <w:rPr>
                <w:rFonts w:ascii="Arial Narrow" w:eastAsia="Arial Narrow" w:hAnsi="Arial Narrow" w:cs="Arial Narrow"/>
                <w:b/>
                <w:spacing w:val="-2"/>
                <w:sz w:val="22"/>
                <w:szCs w:val="22"/>
              </w:rPr>
              <w:t>l</w:t>
            </w:r>
            <w:r>
              <w:rPr>
                <w:rFonts w:ascii="Arial Narrow" w:eastAsia="Arial Narrow" w:hAnsi="Arial Narrow" w:cs="Arial Narrow"/>
                <w:b/>
                <w:sz w:val="22"/>
                <w:szCs w:val="22"/>
              </w:rPr>
              <w:t>icable</w:t>
            </w:r>
          </w:p>
        </w:tc>
        <w:tc>
          <w:tcPr>
            <w:tcW w:w="1253" w:type="dxa"/>
            <w:tcBorders>
              <w:top w:val="single" w:sz="5" w:space="0" w:color="CDCCCC"/>
              <w:left w:val="single" w:sz="5" w:space="0" w:color="CDCCCC"/>
              <w:bottom w:val="single" w:sz="5" w:space="0" w:color="CDCCCC"/>
              <w:right w:val="single" w:sz="5" w:space="0" w:color="CDCCCC"/>
            </w:tcBorders>
            <w:shd w:val="clear" w:color="auto" w:fill="4E4D4D"/>
          </w:tcPr>
          <w:p w14:paraId="2D81B265" w14:textId="77777777" w:rsidR="00D84087" w:rsidRDefault="00D84087" w:rsidP="008B2424">
            <w:pPr>
              <w:spacing w:line="240" w:lineRule="exact"/>
              <w:ind w:left="62"/>
              <w:rPr>
                <w:rFonts w:ascii="Arial Narrow" w:eastAsia="Arial Narrow" w:hAnsi="Arial Narrow" w:cs="Arial Narrow"/>
                <w:sz w:val="22"/>
                <w:szCs w:val="22"/>
              </w:rPr>
            </w:pPr>
            <w:r>
              <w:rPr>
                <w:rFonts w:ascii="Arial Narrow" w:eastAsia="Arial Narrow" w:hAnsi="Arial Narrow" w:cs="Arial Narrow"/>
                <w:b/>
                <w:spacing w:val="-1"/>
                <w:sz w:val="22"/>
                <w:szCs w:val="22"/>
              </w:rPr>
              <w:t>Pr</w:t>
            </w:r>
            <w:r>
              <w:rPr>
                <w:rFonts w:ascii="Arial Narrow" w:eastAsia="Arial Narrow" w:hAnsi="Arial Narrow" w:cs="Arial Narrow"/>
                <w:b/>
                <w:sz w:val="22"/>
                <w:szCs w:val="22"/>
              </w:rPr>
              <w:t xml:space="preserve">oceso  </w:t>
            </w:r>
            <w:r>
              <w:rPr>
                <w:rFonts w:ascii="Arial Narrow" w:eastAsia="Arial Narrow" w:hAnsi="Arial Narrow" w:cs="Arial Narrow"/>
                <w:b/>
                <w:spacing w:val="41"/>
                <w:sz w:val="22"/>
                <w:szCs w:val="22"/>
              </w:rPr>
              <w:t xml:space="preserve"> </w:t>
            </w:r>
            <w:r>
              <w:rPr>
                <w:rFonts w:ascii="Arial Narrow" w:eastAsia="Arial Narrow" w:hAnsi="Arial Narrow" w:cs="Arial Narrow"/>
                <w:b/>
                <w:sz w:val="22"/>
                <w:szCs w:val="22"/>
              </w:rPr>
              <w:t>de</w:t>
            </w:r>
          </w:p>
          <w:p w14:paraId="63A59811" w14:textId="77777777" w:rsidR="00D84087" w:rsidRDefault="00D84087" w:rsidP="008B2424">
            <w:pPr>
              <w:spacing w:before="38" w:line="276" w:lineRule="auto"/>
              <w:ind w:left="62" w:right="28"/>
              <w:rPr>
                <w:rFonts w:ascii="Arial Narrow" w:eastAsia="Arial Narrow" w:hAnsi="Arial Narrow" w:cs="Arial Narrow"/>
                <w:sz w:val="22"/>
                <w:szCs w:val="22"/>
              </w:rPr>
            </w:pPr>
            <w:r>
              <w:rPr>
                <w:rFonts w:ascii="Arial Narrow" w:eastAsia="Arial Narrow" w:hAnsi="Arial Narrow" w:cs="Arial Narrow"/>
                <w:b/>
                <w:spacing w:val="-1"/>
                <w:sz w:val="22"/>
                <w:szCs w:val="22"/>
              </w:rPr>
              <w:t>C</w:t>
            </w:r>
            <w:r>
              <w:rPr>
                <w:rFonts w:ascii="Arial Narrow" w:eastAsia="Arial Narrow" w:hAnsi="Arial Narrow" w:cs="Arial Narrow"/>
                <w:b/>
                <w:sz w:val="22"/>
                <w:szCs w:val="22"/>
              </w:rPr>
              <w:t>on</w:t>
            </w:r>
            <w:r>
              <w:rPr>
                <w:rFonts w:ascii="Arial Narrow" w:eastAsia="Arial Narrow" w:hAnsi="Arial Narrow" w:cs="Arial Narrow"/>
                <w:b/>
                <w:spacing w:val="-1"/>
                <w:sz w:val="22"/>
                <w:szCs w:val="22"/>
              </w:rPr>
              <w:t>tr</w:t>
            </w:r>
            <w:r>
              <w:rPr>
                <w:rFonts w:ascii="Arial Narrow" w:eastAsia="Arial Narrow" w:hAnsi="Arial Narrow" w:cs="Arial Narrow"/>
                <w:b/>
                <w:sz w:val="22"/>
                <w:szCs w:val="22"/>
              </w:rPr>
              <w:t>atación cubie</w:t>
            </w:r>
            <w:r>
              <w:rPr>
                <w:rFonts w:ascii="Arial Narrow" w:eastAsia="Arial Narrow" w:hAnsi="Arial Narrow" w:cs="Arial Narrow"/>
                <w:b/>
                <w:spacing w:val="-1"/>
                <w:sz w:val="22"/>
                <w:szCs w:val="22"/>
              </w:rPr>
              <w:t>r</w:t>
            </w:r>
            <w:r>
              <w:rPr>
                <w:rFonts w:ascii="Arial Narrow" w:eastAsia="Arial Narrow" w:hAnsi="Arial Narrow" w:cs="Arial Narrow"/>
                <w:b/>
                <w:sz w:val="22"/>
                <w:szCs w:val="22"/>
              </w:rPr>
              <w:t>to</w:t>
            </w:r>
          </w:p>
        </w:tc>
      </w:tr>
      <w:tr w:rsidR="00D84087" w14:paraId="3ABDCE3E" w14:textId="77777777" w:rsidTr="008B2424">
        <w:trPr>
          <w:trHeight w:hRule="exact" w:val="305"/>
        </w:trPr>
        <w:tc>
          <w:tcPr>
            <w:tcW w:w="962" w:type="dxa"/>
            <w:vMerge w:val="restart"/>
            <w:tcBorders>
              <w:top w:val="single" w:sz="5" w:space="0" w:color="CDCCCC"/>
              <w:left w:val="single" w:sz="5" w:space="0" w:color="CDCCCC"/>
              <w:right w:val="single" w:sz="5" w:space="0" w:color="CDCCCC"/>
            </w:tcBorders>
          </w:tcPr>
          <w:p w14:paraId="2338E0C2" w14:textId="77777777" w:rsidR="00D84087" w:rsidRDefault="00D84087" w:rsidP="008B2424">
            <w:pPr>
              <w:spacing w:line="160" w:lineRule="exact"/>
              <w:rPr>
                <w:sz w:val="16"/>
                <w:szCs w:val="16"/>
              </w:rPr>
            </w:pPr>
          </w:p>
          <w:p w14:paraId="5813451F"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b/>
                <w:spacing w:val="-1"/>
                <w:sz w:val="22"/>
                <w:szCs w:val="22"/>
              </w:rPr>
              <w:t>A</w:t>
            </w:r>
            <w:r>
              <w:rPr>
                <w:rFonts w:ascii="Arial Narrow" w:eastAsia="Arial Narrow" w:hAnsi="Arial Narrow" w:cs="Arial Narrow"/>
                <w:b/>
                <w:sz w:val="22"/>
                <w:szCs w:val="22"/>
              </w:rPr>
              <w:t>lianza</w:t>
            </w:r>
          </w:p>
          <w:p w14:paraId="764F9D83" w14:textId="77777777" w:rsidR="00D84087" w:rsidRDefault="00D84087" w:rsidP="008B2424">
            <w:pPr>
              <w:spacing w:before="38"/>
              <w:ind w:left="64"/>
              <w:rPr>
                <w:rFonts w:ascii="Arial Narrow" w:eastAsia="Arial Narrow" w:hAnsi="Arial Narrow" w:cs="Arial Narrow"/>
                <w:sz w:val="22"/>
                <w:szCs w:val="22"/>
              </w:rPr>
            </w:pPr>
            <w:r>
              <w:rPr>
                <w:rFonts w:ascii="Arial Narrow" w:eastAsia="Arial Narrow" w:hAnsi="Arial Narrow" w:cs="Arial Narrow"/>
                <w:b/>
                <w:spacing w:val="-1"/>
                <w:sz w:val="22"/>
                <w:szCs w:val="22"/>
              </w:rPr>
              <w:t>P</w:t>
            </w:r>
            <w:r>
              <w:rPr>
                <w:rFonts w:ascii="Arial Narrow" w:eastAsia="Arial Narrow" w:hAnsi="Arial Narrow" w:cs="Arial Narrow"/>
                <w:b/>
                <w:sz w:val="22"/>
                <w:szCs w:val="22"/>
              </w:rPr>
              <w:t>acífico</w:t>
            </w:r>
          </w:p>
        </w:tc>
        <w:tc>
          <w:tcPr>
            <w:tcW w:w="1272" w:type="dxa"/>
            <w:tcBorders>
              <w:top w:val="single" w:sz="5" w:space="0" w:color="CDCCCC"/>
              <w:left w:val="single" w:sz="5" w:space="0" w:color="CDCCCC"/>
              <w:bottom w:val="single" w:sz="5" w:space="0" w:color="CDCCCC"/>
              <w:right w:val="single" w:sz="5" w:space="0" w:color="CDCCCC"/>
            </w:tcBorders>
          </w:tcPr>
          <w:p w14:paraId="675A8FF7" w14:textId="77777777" w:rsidR="00D84087" w:rsidRDefault="00D84087" w:rsidP="008B2424">
            <w:pPr>
              <w:spacing w:before="4"/>
              <w:ind w:left="64"/>
              <w:rPr>
                <w:rFonts w:ascii="Arial Narrow" w:eastAsia="Arial Narrow" w:hAnsi="Arial Narrow" w:cs="Arial Narrow"/>
                <w:sz w:val="22"/>
                <w:szCs w:val="22"/>
              </w:rPr>
            </w:pPr>
            <w:r>
              <w:rPr>
                <w:rFonts w:ascii="Arial Narrow" w:eastAsia="Arial Narrow" w:hAnsi="Arial Narrow" w:cs="Arial Narrow"/>
                <w:spacing w:val="-1"/>
                <w:sz w:val="22"/>
                <w:szCs w:val="22"/>
              </w:rPr>
              <w:t>C</w:t>
            </w:r>
            <w:r>
              <w:rPr>
                <w:rFonts w:ascii="Arial Narrow" w:eastAsia="Arial Narrow" w:hAnsi="Arial Narrow" w:cs="Arial Narrow"/>
                <w:sz w:val="22"/>
                <w:szCs w:val="22"/>
              </w:rPr>
              <w:t>hile</w:t>
            </w:r>
          </w:p>
        </w:tc>
        <w:tc>
          <w:tcPr>
            <w:tcW w:w="1297" w:type="dxa"/>
            <w:tcBorders>
              <w:top w:val="single" w:sz="5" w:space="0" w:color="CDCCCC"/>
              <w:left w:val="single" w:sz="5" w:space="0" w:color="CDCCCC"/>
              <w:bottom w:val="single" w:sz="5" w:space="0" w:color="CDCCCC"/>
              <w:right w:val="single" w:sz="5" w:space="0" w:color="CDCCCC"/>
            </w:tcBorders>
          </w:tcPr>
          <w:p w14:paraId="1851EDCB" w14:textId="77777777" w:rsidR="00D84087" w:rsidRDefault="00D84087" w:rsidP="008B2424">
            <w:pPr>
              <w:spacing w:before="4"/>
              <w:ind w:left="64"/>
              <w:rPr>
                <w:rFonts w:ascii="Arial Narrow" w:eastAsia="Arial Narrow" w:hAnsi="Arial Narrow" w:cs="Arial Narrow"/>
                <w:sz w:val="22"/>
                <w:szCs w:val="22"/>
              </w:rPr>
            </w:pPr>
            <w:r>
              <w:rPr>
                <w:rFonts w:ascii="Arial Narrow" w:eastAsia="Arial Narrow" w:hAnsi="Arial Narrow" w:cs="Arial Narrow"/>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1A1C5047" w14:textId="77777777" w:rsidR="00D84087" w:rsidRDefault="00D84087" w:rsidP="008B2424">
            <w:pPr>
              <w:spacing w:before="4"/>
              <w:ind w:left="61"/>
              <w:rPr>
                <w:rFonts w:ascii="Arial Narrow" w:eastAsia="Arial Narrow" w:hAnsi="Arial Narrow" w:cs="Arial Narrow"/>
                <w:sz w:val="22"/>
                <w:szCs w:val="22"/>
              </w:rPr>
            </w:pPr>
            <w:r>
              <w:rPr>
                <w:rFonts w:ascii="Arial Narrow" w:eastAsia="Arial Narrow" w:hAnsi="Arial Narrow" w:cs="Arial Narrow"/>
                <w:sz w:val="22"/>
                <w:szCs w:val="22"/>
              </w:rPr>
              <w:t>$1.147.</w:t>
            </w:r>
            <w:r>
              <w:rPr>
                <w:rFonts w:ascii="Arial Narrow" w:eastAsia="Arial Narrow" w:hAnsi="Arial Narrow" w:cs="Arial Narrow"/>
                <w:spacing w:val="-2"/>
                <w:sz w:val="22"/>
                <w:szCs w:val="22"/>
              </w:rPr>
              <w:t>0</w:t>
            </w:r>
            <w:r>
              <w:rPr>
                <w:rFonts w:ascii="Arial Narrow" w:eastAsia="Arial Narrow" w:hAnsi="Arial Narrow" w:cs="Arial Narrow"/>
                <w:sz w:val="22"/>
                <w:szCs w:val="22"/>
              </w:rPr>
              <w:t>16.154</w:t>
            </w:r>
          </w:p>
        </w:tc>
        <w:tc>
          <w:tcPr>
            <w:tcW w:w="3195" w:type="dxa"/>
            <w:vMerge w:val="restart"/>
            <w:tcBorders>
              <w:top w:val="single" w:sz="5" w:space="0" w:color="CDCCCC"/>
              <w:left w:val="single" w:sz="5" w:space="0" w:color="CDCCCC"/>
              <w:right w:val="single" w:sz="5" w:space="0" w:color="CDCCCC"/>
            </w:tcBorders>
          </w:tcPr>
          <w:p w14:paraId="4B406ADD" w14:textId="77777777" w:rsidR="00D84087" w:rsidRDefault="00D84087" w:rsidP="008B2424">
            <w:pPr>
              <w:spacing w:line="160" w:lineRule="exact"/>
              <w:rPr>
                <w:sz w:val="16"/>
                <w:szCs w:val="16"/>
              </w:rPr>
            </w:pPr>
          </w:p>
          <w:p w14:paraId="01508D89"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sz w:val="22"/>
                <w:szCs w:val="22"/>
              </w:rPr>
              <w:t>1,</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2,</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3,</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4,</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5,</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6,</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7,</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12,</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14,</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15,</w:t>
            </w:r>
            <w:r>
              <w:rPr>
                <w:rFonts w:ascii="Arial Narrow" w:eastAsia="Arial Narrow" w:hAnsi="Arial Narrow" w:cs="Arial Narrow"/>
                <w:spacing w:val="15"/>
                <w:sz w:val="22"/>
                <w:szCs w:val="22"/>
              </w:rPr>
              <w:t xml:space="preserve"> </w:t>
            </w:r>
            <w:r>
              <w:rPr>
                <w:rFonts w:ascii="Arial Narrow" w:eastAsia="Arial Narrow" w:hAnsi="Arial Narrow" w:cs="Arial Narrow"/>
                <w:sz w:val="22"/>
                <w:szCs w:val="22"/>
              </w:rPr>
              <w:t>16,</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17,</w:t>
            </w:r>
          </w:p>
          <w:p w14:paraId="0A526DCE" w14:textId="77777777" w:rsidR="00D84087" w:rsidRDefault="00D84087" w:rsidP="008B2424">
            <w:pPr>
              <w:spacing w:before="38"/>
              <w:ind w:left="64"/>
              <w:rPr>
                <w:rFonts w:ascii="Arial Narrow" w:eastAsia="Arial Narrow" w:hAnsi="Arial Narrow" w:cs="Arial Narrow"/>
                <w:sz w:val="22"/>
                <w:szCs w:val="22"/>
              </w:rPr>
            </w:pPr>
            <w:r>
              <w:rPr>
                <w:rFonts w:ascii="Arial Narrow" w:eastAsia="Arial Narrow" w:hAnsi="Arial Narrow" w:cs="Arial Narrow"/>
                <w:sz w:val="22"/>
                <w:szCs w:val="22"/>
              </w:rPr>
              <w:t xml:space="preserve">19, 28, </w:t>
            </w:r>
            <w:r>
              <w:rPr>
                <w:rFonts w:ascii="Arial Narrow" w:eastAsia="Arial Narrow" w:hAnsi="Arial Narrow" w:cs="Arial Narrow"/>
                <w:spacing w:val="-3"/>
                <w:sz w:val="22"/>
                <w:szCs w:val="22"/>
              </w:rPr>
              <w:t>2</w:t>
            </w:r>
            <w:r>
              <w:rPr>
                <w:rFonts w:ascii="Arial Narrow" w:eastAsia="Arial Narrow" w:hAnsi="Arial Narrow" w:cs="Arial Narrow"/>
                <w:sz w:val="22"/>
                <w:szCs w:val="22"/>
              </w:rPr>
              <w:t xml:space="preserve">9, 32, </w:t>
            </w:r>
            <w:r>
              <w:rPr>
                <w:rFonts w:ascii="Arial Narrow" w:eastAsia="Arial Narrow" w:hAnsi="Arial Narrow" w:cs="Arial Narrow"/>
                <w:spacing w:val="-3"/>
                <w:sz w:val="22"/>
                <w:szCs w:val="22"/>
              </w:rPr>
              <w:t>3</w:t>
            </w:r>
            <w:r>
              <w:rPr>
                <w:rFonts w:ascii="Arial Narrow" w:eastAsia="Arial Narrow" w:hAnsi="Arial Narrow" w:cs="Arial Narrow"/>
                <w:sz w:val="22"/>
                <w:szCs w:val="22"/>
              </w:rPr>
              <w:t>5, 37,</w:t>
            </w:r>
            <w:r>
              <w:rPr>
                <w:rFonts w:ascii="Arial Narrow" w:eastAsia="Arial Narrow" w:hAnsi="Arial Narrow" w:cs="Arial Narrow"/>
                <w:spacing w:val="-2"/>
                <w:sz w:val="22"/>
                <w:szCs w:val="22"/>
              </w:rPr>
              <w:t xml:space="preserve"> </w:t>
            </w:r>
            <w:r>
              <w:rPr>
                <w:rFonts w:ascii="Arial Narrow" w:eastAsia="Arial Narrow" w:hAnsi="Arial Narrow" w:cs="Arial Narrow"/>
                <w:sz w:val="22"/>
                <w:szCs w:val="22"/>
              </w:rPr>
              <w:t>55, 6</w:t>
            </w:r>
            <w:r>
              <w:rPr>
                <w:rFonts w:ascii="Arial Narrow" w:eastAsia="Arial Narrow" w:hAnsi="Arial Narrow" w:cs="Arial Narrow"/>
                <w:spacing w:val="-2"/>
                <w:sz w:val="22"/>
                <w:szCs w:val="22"/>
              </w:rPr>
              <w:t>1</w:t>
            </w:r>
            <w:r>
              <w:rPr>
                <w:rFonts w:ascii="Arial Narrow" w:eastAsia="Arial Narrow" w:hAnsi="Arial Narrow" w:cs="Arial Narrow"/>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174B31AF" w14:textId="77777777" w:rsidR="00D84087" w:rsidRDefault="00D84087" w:rsidP="008B2424">
            <w:pPr>
              <w:spacing w:before="4"/>
              <w:ind w:left="62"/>
              <w:rPr>
                <w:rFonts w:ascii="Arial Narrow" w:eastAsia="Arial Narrow" w:hAnsi="Arial Narrow" w:cs="Arial Narrow"/>
                <w:sz w:val="22"/>
                <w:szCs w:val="22"/>
              </w:rPr>
            </w:pPr>
            <w:r>
              <w:rPr>
                <w:rFonts w:ascii="Arial Narrow" w:eastAsia="Arial Narrow" w:hAnsi="Arial Narrow" w:cs="Arial Narrow"/>
                <w:spacing w:val="-1"/>
                <w:sz w:val="22"/>
                <w:szCs w:val="22"/>
              </w:rPr>
              <w:t>NO</w:t>
            </w:r>
          </w:p>
        </w:tc>
      </w:tr>
      <w:tr w:rsidR="00D84087" w14:paraId="7437DCCB" w14:textId="77777777" w:rsidTr="008B2424">
        <w:trPr>
          <w:trHeight w:hRule="exact" w:val="300"/>
        </w:trPr>
        <w:tc>
          <w:tcPr>
            <w:tcW w:w="962" w:type="dxa"/>
            <w:vMerge/>
            <w:tcBorders>
              <w:left w:val="single" w:sz="5" w:space="0" w:color="CDCCCC"/>
              <w:right w:val="single" w:sz="5" w:space="0" w:color="CDCCCC"/>
            </w:tcBorders>
          </w:tcPr>
          <w:p w14:paraId="1E9E038B" w14:textId="77777777" w:rsidR="00D84087" w:rsidRDefault="00D84087" w:rsidP="008B2424"/>
        </w:tc>
        <w:tc>
          <w:tcPr>
            <w:tcW w:w="1272" w:type="dxa"/>
            <w:tcBorders>
              <w:top w:val="single" w:sz="5" w:space="0" w:color="CDCCCC"/>
              <w:left w:val="single" w:sz="5" w:space="0" w:color="CDCCCC"/>
              <w:bottom w:val="single" w:sz="5" w:space="0" w:color="CDCCCC"/>
              <w:right w:val="single" w:sz="5" w:space="0" w:color="CDCCCC"/>
            </w:tcBorders>
          </w:tcPr>
          <w:p w14:paraId="2EFAB394"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sz w:val="22"/>
                <w:szCs w:val="22"/>
              </w:rPr>
              <w:t>Mé</w:t>
            </w:r>
            <w:r>
              <w:rPr>
                <w:rFonts w:ascii="Arial Narrow" w:eastAsia="Arial Narrow" w:hAnsi="Arial Narrow" w:cs="Arial Narrow"/>
                <w:spacing w:val="1"/>
                <w:sz w:val="22"/>
                <w:szCs w:val="22"/>
              </w:rPr>
              <w:t>x</w:t>
            </w:r>
            <w:r>
              <w:rPr>
                <w:rFonts w:ascii="Arial Narrow" w:eastAsia="Arial Narrow" w:hAnsi="Arial Narrow" w:cs="Arial Narrow"/>
                <w:spacing w:val="-2"/>
                <w:sz w:val="22"/>
                <w:szCs w:val="22"/>
              </w:rPr>
              <w:t>i</w:t>
            </w:r>
            <w:r>
              <w:rPr>
                <w:rFonts w:ascii="Arial Narrow" w:eastAsia="Arial Narrow" w:hAnsi="Arial Narrow" w:cs="Arial Narrow"/>
                <w:sz w:val="22"/>
                <w:szCs w:val="22"/>
              </w:rPr>
              <w:t>co</w:t>
            </w:r>
          </w:p>
        </w:tc>
        <w:tc>
          <w:tcPr>
            <w:tcW w:w="1297" w:type="dxa"/>
            <w:tcBorders>
              <w:top w:val="single" w:sz="5" w:space="0" w:color="CDCCCC"/>
              <w:left w:val="single" w:sz="5" w:space="0" w:color="CDCCCC"/>
              <w:bottom w:val="single" w:sz="5" w:space="0" w:color="CDCCCC"/>
              <w:right w:val="single" w:sz="5" w:space="0" w:color="CDCCCC"/>
            </w:tcBorders>
          </w:tcPr>
          <w:p w14:paraId="62C80490"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2E63F350" w14:textId="77777777" w:rsidR="00D84087" w:rsidRDefault="00D84087" w:rsidP="008B2424">
            <w:pPr>
              <w:ind w:left="61"/>
              <w:rPr>
                <w:rFonts w:ascii="Arial Narrow" w:eastAsia="Arial Narrow" w:hAnsi="Arial Narrow" w:cs="Arial Narrow"/>
                <w:sz w:val="22"/>
                <w:szCs w:val="22"/>
              </w:rPr>
            </w:pPr>
            <w:r>
              <w:rPr>
                <w:rFonts w:ascii="Arial Narrow" w:eastAsia="Arial Narrow" w:hAnsi="Arial Narrow" w:cs="Arial Narrow"/>
                <w:sz w:val="22"/>
                <w:szCs w:val="22"/>
              </w:rPr>
              <w:t>-</w:t>
            </w:r>
          </w:p>
        </w:tc>
        <w:tc>
          <w:tcPr>
            <w:tcW w:w="3195" w:type="dxa"/>
            <w:vMerge/>
            <w:tcBorders>
              <w:left w:val="single" w:sz="5" w:space="0" w:color="CDCCCC"/>
              <w:right w:val="single" w:sz="5" w:space="0" w:color="CDCCCC"/>
            </w:tcBorders>
          </w:tcPr>
          <w:p w14:paraId="4B7A0639" w14:textId="77777777" w:rsidR="00D84087" w:rsidRDefault="00D84087" w:rsidP="008B2424"/>
        </w:tc>
        <w:tc>
          <w:tcPr>
            <w:tcW w:w="1253" w:type="dxa"/>
            <w:tcBorders>
              <w:top w:val="single" w:sz="5" w:space="0" w:color="CDCCCC"/>
              <w:left w:val="single" w:sz="5" w:space="0" w:color="CDCCCC"/>
              <w:bottom w:val="single" w:sz="5" w:space="0" w:color="CDCCCC"/>
              <w:right w:val="single" w:sz="5" w:space="0" w:color="CDCCCC"/>
            </w:tcBorders>
          </w:tcPr>
          <w:p w14:paraId="234DA175" w14:textId="77777777" w:rsidR="00D84087" w:rsidRDefault="00D84087" w:rsidP="008B2424">
            <w:pPr>
              <w:ind w:left="62"/>
              <w:rPr>
                <w:rFonts w:ascii="Arial Narrow" w:eastAsia="Arial Narrow" w:hAnsi="Arial Narrow" w:cs="Arial Narrow"/>
                <w:sz w:val="22"/>
                <w:szCs w:val="22"/>
              </w:rPr>
            </w:pPr>
            <w:r>
              <w:rPr>
                <w:rFonts w:ascii="Arial Narrow" w:eastAsia="Arial Narrow" w:hAnsi="Arial Narrow" w:cs="Arial Narrow"/>
                <w:spacing w:val="-1"/>
                <w:sz w:val="22"/>
                <w:szCs w:val="22"/>
              </w:rPr>
              <w:t>NO</w:t>
            </w:r>
          </w:p>
        </w:tc>
      </w:tr>
      <w:tr w:rsidR="00D84087" w14:paraId="6C5CB03D" w14:textId="77777777" w:rsidTr="008B2424">
        <w:trPr>
          <w:trHeight w:hRule="exact" w:val="300"/>
        </w:trPr>
        <w:tc>
          <w:tcPr>
            <w:tcW w:w="962" w:type="dxa"/>
            <w:vMerge/>
            <w:tcBorders>
              <w:left w:val="single" w:sz="5" w:space="0" w:color="CDCCCC"/>
              <w:bottom w:val="single" w:sz="5" w:space="0" w:color="CDCCCC"/>
              <w:right w:val="single" w:sz="5" w:space="0" w:color="CDCCCC"/>
            </w:tcBorders>
          </w:tcPr>
          <w:p w14:paraId="1E1E490A" w14:textId="77777777" w:rsidR="00D84087" w:rsidRDefault="00D84087" w:rsidP="008B2424"/>
        </w:tc>
        <w:tc>
          <w:tcPr>
            <w:tcW w:w="1272" w:type="dxa"/>
            <w:tcBorders>
              <w:top w:val="single" w:sz="5" w:space="0" w:color="CDCCCC"/>
              <w:left w:val="single" w:sz="5" w:space="0" w:color="CDCCCC"/>
              <w:bottom w:val="single" w:sz="5" w:space="0" w:color="CDCCCC"/>
              <w:right w:val="single" w:sz="5" w:space="0" w:color="CDCCCC"/>
            </w:tcBorders>
          </w:tcPr>
          <w:p w14:paraId="0AE4D0B0"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spacing w:val="-1"/>
                <w:sz w:val="22"/>
                <w:szCs w:val="22"/>
              </w:rPr>
              <w:t>P</w:t>
            </w:r>
            <w:r>
              <w:rPr>
                <w:rFonts w:ascii="Arial Narrow" w:eastAsia="Arial Narrow" w:hAnsi="Arial Narrow" w:cs="Arial Narrow"/>
                <w:sz w:val="22"/>
                <w:szCs w:val="22"/>
              </w:rPr>
              <w:t>erú</w:t>
            </w:r>
          </w:p>
        </w:tc>
        <w:tc>
          <w:tcPr>
            <w:tcW w:w="1297" w:type="dxa"/>
            <w:tcBorders>
              <w:top w:val="single" w:sz="5" w:space="0" w:color="CDCCCC"/>
              <w:left w:val="single" w:sz="5" w:space="0" w:color="CDCCCC"/>
              <w:bottom w:val="single" w:sz="5" w:space="0" w:color="CDCCCC"/>
              <w:right w:val="single" w:sz="5" w:space="0" w:color="CDCCCC"/>
            </w:tcBorders>
          </w:tcPr>
          <w:p w14:paraId="0726B16E"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727172FE" w14:textId="77777777" w:rsidR="00D84087" w:rsidRDefault="00D84087" w:rsidP="008B2424">
            <w:pPr>
              <w:spacing w:line="240" w:lineRule="exact"/>
              <w:ind w:left="61"/>
              <w:rPr>
                <w:rFonts w:ascii="Arial Narrow" w:eastAsia="Arial Narrow" w:hAnsi="Arial Narrow" w:cs="Arial Narrow"/>
                <w:sz w:val="22"/>
                <w:szCs w:val="22"/>
              </w:rPr>
            </w:pPr>
            <w:r>
              <w:rPr>
                <w:rFonts w:ascii="Arial Narrow" w:eastAsia="Arial Narrow" w:hAnsi="Arial Narrow" w:cs="Arial Narrow"/>
                <w:sz w:val="22"/>
                <w:szCs w:val="22"/>
              </w:rPr>
              <w:t>$1.147.</w:t>
            </w:r>
            <w:r>
              <w:rPr>
                <w:rFonts w:ascii="Arial Narrow" w:eastAsia="Arial Narrow" w:hAnsi="Arial Narrow" w:cs="Arial Narrow"/>
                <w:spacing w:val="-2"/>
                <w:sz w:val="22"/>
                <w:szCs w:val="22"/>
              </w:rPr>
              <w:t>0</w:t>
            </w:r>
            <w:r>
              <w:rPr>
                <w:rFonts w:ascii="Arial Narrow" w:eastAsia="Arial Narrow" w:hAnsi="Arial Narrow" w:cs="Arial Narrow"/>
                <w:sz w:val="22"/>
                <w:szCs w:val="22"/>
              </w:rPr>
              <w:t>16.154</w:t>
            </w:r>
          </w:p>
        </w:tc>
        <w:tc>
          <w:tcPr>
            <w:tcW w:w="3195" w:type="dxa"/>
            <w:vMerge/>
            <w:tcBorders>
              <w:left w:val="single" w:sz="5" w:space="0" w:color="CDCCCC"/>
              <w:bottom w:val="single" w:sz="5" w:space="0" w:color="CDCCCC"/>
              <w:right w:val="single" w:sz="5" w:space="0" w:color="CDCCCC"/>
            </w:tcBorders>
          </w:tcPr>
          <w:p w14:paraId="055576A9" w14:textId="77777777" w:rsidR="00D84087" w:rsidRDefault="00D84087" w:rsidP="008B2424"/>
        </w:tc>
        <w:tc>
          <w:tcPr>
            <w:tcW w:w="1253" w:type="dxa"/>
            <w:tcBorders>
              <w:top w:val="single" w:sz="5" w:space="0" w:color="CDCCCC"/>
              <w:left w:val="single" w:sz="5" w:space="0" w:color="CDCCCC"/>
              <w:bottom w:val="single" w:sz="5" w:space="0" w:color="CDCCCC"/>
              <w:right w:val="single" w:sz="5" w:space="0" w:color="CDCCCC"/>
            </w:tcBorders>
          </w:tcPr>
          <w:p w14:paraId="3AB5D297" w14:textId="77777777" w:rsidR="00D84087" w:rsidRDefault="00D84087" w:rsidP="008B2424">
            <w:pPr>
              <w:spacing w:line="240" w:lineRule="exact"/>
              <w:ind w:left="62"/>
              <w:rPr>
                <w:rFonts w:ascii="Arial Narrow" w:eastAsia="Arial Narrow" w:hAnsi="Arial Narrow" w:cs="Arial Narrow"/>
                <w:sz w:val="22"/>
                <w:szCs w:val="22"/>
              </w:rPr>
            </w:pPr>
            <w:r>
              <w:rPr>
                <w:rFonts w:ascii="Arial Narrow" w:eastAsia="Arial Narrow" w:hAnsi="Arial Narrow" w:cs="Arial Narrow"/>
                <w:spacing w:val="-1"/>
                <w:sz w:val="22"/>
                <w:szCs w:val="22"/>
              </w:rPr>
              <w:t>NO</w:t>
            </w:r>
          </w:p>
        </w:tc>
      </w:tr>
      <w:tr w:rsidR="00D84087" w14:paraId="6EACCAD4" w14:textId="77777777" w:rsidTr="008B2424">
        <w:trPr>
          <w:trHeight w:hRule="exact" w:val="300"/>
        </w:trPr>
        <w:tc>
          <w:tcPr>
            <w:tcW w:w="2234" w:type="dxa"/>
            <w:gridSpan w:val="2"/>
            <w:tcBorders>
              <w:top w:val="single" w:sz="5" w:space="0" w:color="CDCCCC"/>
              <w:left w:val="single" w:sz="5" w:space="0" w:color="CDCCCC"/>
              <w:bottom w:val="single" w:sz="5" w:space="0" w:color="CDCCCC"/>
              <w:right w:val="single" w:sz="5" w:space="0" w:color="CDCCCC"/>
            </w:tcBorders>
          </w:tcPr>
          <w:p w14:paraId="3AE1F5A4"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b/>
                <w:spacing w:val="-1"/>
                <w:sz w:val="22"/>
                <w:szCs w:val="22"/>
              </w:rPr>
              <w:t>C</w:t>
            </w:r>
            <w:r>
              <w:rPr>
                <w:rFonts w:ascii="Arial Narrow" w:eastAsia="Arial Narrow" w:hAnsi="Arial Narrow" w:cs="Arial Narrow"/>
                <w:b/>
                <w:sz w:val="22"/>
                <w:szCs w:val="22"/>
              </w:rPr>
              <w:t>anadá</w:t>
            </w:r>
          </w:p>
        </w:tc>
        <w:tc>
          <w:tcPr>
            <w:tcW w:w="1297" w:type="dxa"/>
            <w:tcBorders>
              <w:top w:val="single" w:sz="5" w:space="0" w:color="CDCCCC"/>
              <w:left w:val="single" w:sz="5" w:space="0" w:color="CDCCCC"/>
              <w:bottom w:val="single" w:sz="5" w:space="0" w:color="CDCCCC"/>
              <w:right w:val="single" w:sz="5" w:space="0" w:color="CDCCCC"/>
            </w:tcBorders>
          </w:tcPr>
          <w:p w14:paraId="09997A8F"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5FFF7B97" w14:textId="77777777" w:rsidR="00D84087" w:rsidRDefault="00D84087" w:rsidP="008B2424">
            <w:pPr>
              <w:spacing w:line="240" w:lineRule="exact"/>
              <w:ind w:left="61"/>
              <w:rPr>
                <w:rFonts w:ascii="Arial Narrow" w:eastAsia="Arial Narrow" w:hAnsi="Arial Narrow" w:cs="Arial Narrow"/>
                <w:sz w:val="22"/>
                <w:szCs w:val="22"/>
              </w:rPr>
            </w:pPr>
            <w:r>
              <w:rPr>
                <w:rFonts w:ascii="Arial Narrow" w:eastAsia="Arial Narrow" w:hAnsi="Arial Narrow" w:cs="Arial Narrow"/>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6735402C"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00EBBC8B" w14:textId="77777777" w:rsidR="00D84087" w:rsidRDefault="00D84087" w:rsidP="008B2424">
            <w:pPr>
              <w:spacing w:line="240" w:lineRule="exact"/>
              <w:ind w:left="62"/>
              <w:rPr>
                <w:rFonts w:ascii="Arial Narrow" w:eastAsia="Arial Narrow" w:hAnsi="Arial Narrow" w:cs="Arial Narrow"/>
                <w:sz w:val="22"/>
                <w:szCs w:val="22"/>
              </w:rPr>
            </w:pPr>
            <w:r>
              <w:rPr>
                <w:rFonts w:ascii="Arial Narrow" w:eastAsia="Arial Narrow" w:hAnsi="Arial Narrow" w:cs="Arial Narrow"/>
                <w:spacing w:val="-1"/>
                <w:sz w:val="22"/>
                <w:szCs w:val="22"/>
              </w:rPr>
              <w:t>NO</w:t>
            </w:r>
          </w:p>
        </w:tc>
      </w:tr>
      <w:tr w:rsidR="00D84087" w14:paraId="5F67A286"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75EE18E8" w14:textId="77777777" w:rsidR="00D84087" w:rsidRDefault="00D84087" w:rsidP="008B2424">
            <w:pPr>
              <w:spacing w:before="10" w:line="280" w:lineRule="exact"/>
              <w:rPr>
                <w:sz w:val="28"/>
                <w:szCs w:val="28"/>
              </w:rPr>
            </w:pPr>
          </w:p>
          <w:p w14:paraId="4A3E6541"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b/>
                <w:spacing w:val="-1"/>
                <w:sz w:val="22"/>
                <w:szCs w:val="22"/>
              </w:rPr>
              <w:t>C</w:t>
            </w:r>
            <w:r>
              <w:rPr>
                <w:rFonts w:ascii="Arial Narrow" w:eastAsia="Arial Narrow" w:hAnsi="Arial Narrow" w:cs="Arial Narrow"/>
                <w:b/>
                <w:sz w:val="22"/>
                <w:szCs w:val="22"/>
              </w:rPr>
              <w:t>hile</w:t>
            </w:r>
          </w:p>
        </w:tc>
        <w:tc>
          <w:tcPr>
            <w:tcW w:w="1297" w:type="dxa"/>
            <w:tcBorders>
              <w:top w:val="single" w:sz="5" w:space="0" w:color="CDCCCC"/>
              <w:left w:val="single" w:sz="5" w:space="0" w:color="CDCCCC"/>
              <w:bottom w:val="single" w:sz="5" w:space="0" w:color="CDCCCC"/>
              <w:right w:val="single" w:sz="5" w:space="0" w:color="CDCCCC"/>
            </w:tcBorders>
          </w:tcPr>
          <w:p w14:paraId="56BF5AE2" w14:textId="77777777" w:rsidR="00D84087" w:rsidRDefault="00D84087" w:rsidP="008B2424">
            <w:pPr>
              <w:spacing w:before="10" w:line="280" w:lineRule="exact"/>
              <w:rPr>
                <w:sz w:val="28"/>
                <w:szCs w:val="28"/>
              </w:rPr>
            </w:pPr>
          </w:p>
          <w:p w14:paraId="060E7C01" w14:textId="77777777" w:rsidR="00D84087" w:rsidRDefault="00D84087" w:rsidP="008B2424">
            <w:pPr>
              <w:ind w:left="64"/>
              <w:rPr>
                <w:rFonts w:ascii="Arial Narrow" w:eastAsia="Arial Narrow" w:hAnsi="Arial Narrow" w:cs="Arial Narrow"/>
                <w:sz w:val="22"/>
                <w:szCs w:val="22"/>
              </w:rPr>
            </w:pPr>
            <w:r>
              <w:rPr>
                <w:rFonts w:ascii="Arial Narrow" w:eastAsia="Arial Narrow" w:hAnsi="Arial Narrow" w:cs="Arial Narrow"/>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74B7D50D" w14:textId="77777777" w:rsidR="00D84087" w:rsidRDefault="00D84087" w:rsidP="008B2424">
            <w:pPr>
              <w:spacing w:before="10" w:line="280" w:lineRule="exact"/>
              <w:rPr>
                <w:sz w:val="28"/>
                <w:szCs w:val="28"/>
              </w:rPr>
            </w:pPr>
          </w:p>
          <w:p w14:paraId="4B7557BF" w14:textId="77777777" w:rsidR="00D84087" w:rsidRDefault="00D84087" w:rsidP="008B2424">
            <w:pPr>
              <w:ind w:left="61"/>
              <w:rPr>
                <w:rFonts w:ascii="Arial Narrow" w:eastAsia="Arial Narrow" w:hAnsi="Arial Narrow" w:cs="Arial Narrow"/>
                <w:sz w:val="22"/>
                <w:szCs w:val="22"/>
              </w:rPr>
            </w:pPr>
            <w:r>
              <w:rPr>
                <w:rFonts w:ascii="Arial Narrow" w:eastAsia="Arial Narrow" w:hAnsi="Arial Narrow" w:cs="Arial Narrow"/>
                <w:sz w:val="22"/>
                <w:szCs w:val="22"/>
              </w:rPr>
              <w:t>$1.148.</w:t>
            </w:r>
            <w:r>
              <w:rPr>
                <w:rFonts w:ascii="Arial Narrow" w:eastAsia="Arial Narrow" w:hAnsi="Arial Narrow" w:cs="Arial Narrow"/>
                <w:spacing w:val="-2"/>
                <w:sz w:val="22"/>
                <w:szCs w:val="22"/>
              </w:rPr>
              <w:t>2</w:t>
            </w:r>
            <w:r>
              <w:rPr>
                <w:rFonts w:ascii="Arial Narrow" w:eastAsia="Arial Narrow" w:hAnsi="Arial Narrow" w:cs="Arial Narrow"/>
                <w:sz w:val="22"/>
                <w:szCs w:val="22"/>
              </w:rPr>
              <w:t>21.780</w:t>
            </w:r>
          </w:p>
        </w:tc>
        <w:tc>
          <w:tcPr>
            <w:tcW w:w="3195" w:type="dxa"/>
            <w:tcBorders>
              <w:top w:val="single" w:sz="5" w:space="0" w:color="CDCCCC"/>
              <w:left w:val="single" w:sz="5" w:space="0" w:color="CDCCCC"/>
              <w:bottom w:val="single" w:sz="5" w:space="0" w:color="CDCCCC"/>
              <w:right w:val="single" w:sz="5" w:space="0" w:color="CDCCCC"/>
            </w:tcBorders>
          </w:tcPr>
          <w:p w14:paraId="6FB41652" w14:textId="77777777" w:rsidR="00D84087" w:rsidRDefault="00D84087" w:rsidP="008B2424">
            <w:pPr>
              <w:spacing w:line="240" w:lineRule="exact"/>
              <w:ind w:left="64"/>
              <w:rPr>
                <w:rFonts w:ascii="Arial Narrow" w:eastAsia="Arial Narrow" w:hAnsi="Arial Narrow" w:cs="Arial Narrow"/>
                <w:sz w:val="22"/>
                <w:szCs w:val="22"/>
              </w:rPr>
            </w:pPr>
            <w:r>
              <w:rPr>
                <w:rFonts w:ascii="Arial Narrow" w:eastAsia="Arial Narrow" w:hAnsi="Arial Narrow" w:cs="Arial Narrow"/>
                <w:sz w:val="22"/>
                <w:szCs w:val="22"/>
              </w:rPr>
              <w:t>1,</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2,</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3,</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4,</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5,</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6,</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8,</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12,</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14,</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15,</w:t>
            </w:r>
            <w:r>
              <w:rPr>
                <w:rFonts w:ascii="Arial Narrow" w:eastAsia="Arial Narrow" w:hAnsi="Arial Narrow" w:cs="Arial Narrow"/>
                <w:spacing w:val="15"/>
                <w:sz w:val="22"/>
                <w:szCs w:val="22"/>
              </w:rPr>
              <w:t xml:space="preserve"> </w:t>
            </w:r>
            <w:r>
              <w:rPr>
                <w:rFonts w:ascii="Arial Narrow" w:eastAsia="Arial Narrow" w:hAnsi="Arial Narrow" w:cs="Arial Narrow"/>
                <w:sz w:val="22"/>
                <w:szCs w:val="22"/>
              </w:rPr>
              <w:t>16,</w:t>
            </w:r>
            <w:r>
              <w:rPr>
                <w:rFonts w:ascii="Arial Narrow" w:eastAsia="Arial Narrow" w:hAnsi="Arial Narrow" w:cs="Arial Narrow"/>
                <w:spacing w:val="17"/>
                <w:sz w:val="22"/>
                <w:szCs w:val="22"/>
              </w:rPr>
              <w:t xml:space="preserve"> </w:t>
            </w:r>
            <w:r>
              <w:rPr>
                <w:rFonts w:ascii="Arial Narrow" w:eastAsia="Arial Narrow" w:hAnsi="Arial Narrow" w:cs="Arial Narrow"/>
                <w:sz w:val="22"/>
                <w:szCs w:val="22"/>
              </w:rPr>
              <w:t>17,</w:t>
            </w:r>
          </w:p>
          <w:p w14:paraId="6AC9431E" w14:textId="77777777" w:rsidR="00D84087" w:rsidRDefault="00D84087" w:rsidP="008B2424">
            <w:pPr>
              <w:spacing w:before="38"/>
              <w:ind w:left="64"/>
              <w:rPr>
                <w:rFonts w:ascii="Arial Narrow" w:eastAsia="Arial Narrow" w:hAnsi="Arial Narrow" w:cs="Arial Narrow"/>
                <w:sz w:val="22"/>
                <w:szCs w:val="22"/>
              </w:rPr>
            </w:pPr>
            <w:r>
              <w:rPr>
                <w:rFonts w:ascii="Arial Narrow" w:eastAsia="Arial Narrow" w:hAnsi="Arial Narrow" w:cs="Arial Narrow"/>
                <w:sz w:val="22"/>
                <w:szCs w:val="22"/>
              </w:rPr>
              <w:t>18,</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19,</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28,</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29,</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32,</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w:t>
            </w:r>
            <w:r>
              <w:rPr>
                <w:rFonts w:ascii="Arial Narrow" w:eastAsia="Arial Narrow" w:hAnsi="Arial Narrow" w:cs="Arial Narrow"/>
                <w:spacing w:val="-2"/>
                <w:sz w:val="22"/>
                <w:szCs w:val="22"/>
              </w:rPr>
              <w:t>3</w:t>
            </w:r>
            <w:r>
              <w:rPr>
                <w:rFonts w:ascii="Arial Narrow" w:eastAsia="Arial Narrow" w:hAnsi="Arial Narrow" w:cs="Arial Narrow"/>
                <w:sz w:val="22"/>
                <w:szCs w:val="22"/>
              </w:rPr>
              <w:t>,</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34,</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35,</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36,</w:t>
            </w:r>
            <w:r>
              <w:rPr>
                <w:rFonts w:ascii="Arial Narrow" w:eastAsia="Arial Narrow" w:hAnsi="Arial Narrow" w:cs="Arial Narrow"/>
                <w:spacing w:val="10"/>
                <w:sz w:val="22"/>
                <w:szCs w:val="22"/>
              </w:rPr>
              <w:t xml:space="preserve"> </w:t>
            </w:r>
            <w:r>
              <w:rPr>
                <w:rFonts w:ascii="Arial Narrow" w:eastAsia="Arial Narrow" w:hAnsi="Arial Narrow" w:cs="Arial Narrow"/>
                <w:sz w:val="22"/>
                <w:szCs w:val="22"/>
              </w:rPr>
              <w:t>37,</w:t>
            </w:r>
          </w:p>
          <w:p w14:paraId="4620D580" w14:textId="77777777" w:rsidR="00D84087" w:rsidRDefault="00D84087" w:rsidP="008B2424">
            <w:pPr>
              <w:spacing w:before="38"/>
              <w:ind w:left="64"/>
              <w:rPr>
                <w:rFonts w:ascii="Arial Narrow" w:eastAsia="Arial Narrow" w:hAnsi="Arial Narrow" w:cs="Arial Narrow"/>
                <w:sz w:val="22"/>
                <w:szCs w:val="22"/>
              </w:rPr>
            </w:pPr>
            <w:r>
              <w:rPr>
                <w:rFonts w:ascii="Arial Narrow" w:eastAsia="Arial Narrow" w:hAnsi="Arial Narrow" w:cs="Arial Narrow"/>
                <w:sz w:val="22"/>
                <w:szCs w:val="22"/>
              </w:rPr>
              <w:t>47.</w:t>
            </w:r>
          </w:p>
        </w:tc>
        <w:tc>
          <w:tcPr>
            <w:tcW w:w="1253" w:type="dxa"/>
            <w:tcBorders>
              <w:top w:val="single" w:sz="5" w:space="0" w:color="CDCCCC"/>
              <w:left w:val="single" w:sz="5" w:space="0" w:color="CDCCCC"/>
              <w:bottom w:val="single" w:sz="5" w:space="0" w:color="CDCCCC"/>
              <w:right w:val="single" w:sz="5" w:space="0" w:color="CDCCCC"/>
            </w:tcBorders>
          </w:tcPr>
          <w:p w14:paraId="74AB7639" w14:textId="77777777" w:rsidR="00D84087" w:rsidRDefault="00D84087" w:rsidP="008B2424">
            <w:pPr>
              <w:spacing w:before="10" w:line="280" w:lineRule="exact"/>
              <w:rPr>
                <w:sz w:val="28"/>
                <w:szCs w:val="28"/>
              </w:rPr>
            </w:pPr>
          </w:p>
          <w:p w14:paraId="70E36A08" w14:textId="77777777" w:rsidR="00D84087" w:rsidRDefault="00D84087" w:rsidP="008B2424">
            <w:pPr>
              <w:ind w:left="62"/>
              <w:rPr>
                <w:rFonts w:ascii="Arial Narrow" w:eastAsia="Arial Narrow" w:hAnsi="Arial Narrow" w:cs="Arial Narrow"/>
                <w:sz w:val="22"/>
                <w:szCs w:val="22"/>
              </w:rPr>
            </w:pPr>
            <w:r>
              <w:rPr>
                <w:rFonts w:ascii="Arial Narrow" w:eastAsia="Arial Narrow" w:hAnsi="Arial Narrow" w:cs="Arial Narrow"/>
                <w:spacing w:val="-1"/>
                <w:sz w:val="22"/>
                <w:szCs w:val="22"/>
              </w:rPr>
              <w:t>NO</w:t>
            </w:r>
          </w:p>
        </w:tc>
      </w:tr>
      <w:tr w:rsidR="00D84087" w14:paraId="33F29495"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25D2E4FE"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Corea</w:t>
            </w:r>
          </w:p>
        </w:tc>
        <w:tc>
          <w:tcPr>
            <w:tcW w:w="1297" w:type="dxa"/>
            <w:tcBorders>
              <w:top w:val="single" w:sz="5" w:space="0" w:color="CDCCCC"/>
              <w:left w:val="single" w:sz="5" w:space="0" w:color="CDCCCC"/>
              <w:bottom w:val="single" w:sz="5" w:space="0" w:color="CDCCCC"/>
              <w:right w:val="single" w:sz="5" w:space="0" w:color="CDCCCC"/>
            </w:tcBorders>
          </w:tcPr>
          <w:p w14:paraId="26A7B6D9"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0B1E5CC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26D91B40"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71F7367F"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7D0E8543"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7C3AE813" w14:textId="77777777" w:rsidR="00D84087" w:rsidRPr="00AF0210" w:rsidRDefault="00D84087" w:rsidP="008B2424">
            <w:pPr>
              <w:ind w:left="64"/>
              <w:rPr>
                <w:rFonts w:ascii="Arial Narrow" w:eastAsia="Arial Narrow" w:hAnsi="Arial Narrow" w:cs="Arial Narrow"/>
                <w:b/>
                <w:spacing w:val="-1"/>
                <w:sz w:val="22"/>
                <w:szCs w:val="22"/>
              </w:rPr>
            </w:pPr>
          </w:p>
          <w:p w14:paraId="7AE619D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Costa Rica</w:t>
            </w:r>
          </w:p>
        </w:tc>
        <w:tc>
          <w:tcPr>
            <w:tcW w:w="1297" w:type="dxa"/>
            <w:tcBorders>
              <w:top w:val="single" w:sz="5" w:space="0" w:color="CDCCCC"/>
              <w:left w:val="single" w:sz="5" w:space="0" w:color="CDCCCC"/>
              <w:bottom w:val="single" w:sz="5" w:space="0" w:color="CDCCCC"/>
              <w:right w:val="single" w:sz="5" w:space="0" w:color="CDCCCC"/>
            </w:tcBorders>
          </w:tcPr>
          <w:p w14:paraId="687A072C" w14:textId="77777777" w:rsidR="00D84087" w:rsidRPr="00AF0210" w:rsidRDefault="00D84087" w:rsidP="008B2424">
            <w:pPr>
              <w:ind w:left="64"/>
              <w:rPr>
                <w:rFonts w:ascii="Arial Narrow" w:eastAsia="Arial Narrow" w:hAnsi="Arial Narrow" w:cs="Arial Narrow"/>
                <w:b/>
                <w:spacing w:val="-1"/>
                <w:sz w:val="22"/>
                <w:szCs w:val="22"/>
              </w:rPr>
            </w:pPr>
          </w:p>
          <w:p w14:paraId="2C721A7F"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306F491D" w14:textId="77777777" w:rsidR="00D84087" w:rsidRPr="00AF0210" w:rsidRDefault="00D84087" w:rsidP="008B2424">
            <w:pPr>
              <w:ind w:left="64"/>
              <w:rPr>
                <w:rFonts w:ascii="Arial Narrow" w:eastAsia="Arial Narrow" w:hAnsi="Arial Narrow" w:cs="Arial Narrow"/>
                <w:b/>
                <w:spacing w:val="-1"/>
                <w:sz w:val="22"/>
                <w:szCs w:val="22"/>
              </w:rPr>
            </w:pPr>
          </w:p>
          <w:p w14:paraId="3854A23F"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$2.030.722.904</w:t>
            </w:r>
          </w:p>
        </w:tc>
        <w:tc>
          <w:tcPr>
            <w:tcW w:w="3195" w:type="dxa"/>
            <w:tcBorders>
              <w:top w:val="single" w:sz="5" w:space="0" w:color="CDCCCC"/>
              <w:left w:val="single" w:sz="5" w:space="0" w:color="CDCCCC"/>
              <w:bottom w:val="single" w:sz="5" w:space="0" w:color="CDCCCC"/>
              <w:right w:val="single" w:sz="5" w:space="0" w:color="CDCCCC"/>
            </w:tcBorders>
          </w:tcPr>
          <w:p w14:paraId="21E1140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1, 3, 4, 5, 6 ,7, 9, 12, 14, 15, 16, 17,</w:t>
            </w:r>
          </w:p>
          <w:p w14:paraId="52C9C21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19, 28, 29, 32, 35, 37, 57, 58.</w:t>
            </w:r>
          </w:p>
        </w:tc>
        <w:tc>
          <w:tcPr>
            <w:tcW w:w="1253" w:type="dxa"/>
            <w:tcBorders>
              <w:top w:val="single" w:sz="5" w:space="0" w:color="CDCCCC"/>
              <w:left w:val="single" w:sz="5" w:space="0" w:color="CDCCCC"/>
              <w:bottom w:val="single" w:sz="5" w:space="0" w:color="CDCCCC"/>
              <w:right w:val="single" w:sz="5" w:space="0" w:color="CDCCCC"/>
            </w:tcBorders>
          </w:tcPr>
          <w:p w14:paraId="2127774C" w14:textId="77777777" w:rsidR="00D84087" w:rsidRPr="00AF0210" w:rsidRDefault="00D84087" w:rsidP="008B2424">
            <w:pPr>
              <w:ind w:left="64"/>
              <w:rPr>
                <w:rFonts w:ascii="Arial Narrow" w:eastAsia="Arial Narrow" w:hAnsi="Arial Narrow" w:cs="Arial Narrow"/>
                <w:b/>
                <w:spacing w:val="-1"/>
                <w:sz w:val="22"/>
                <w:szCs w:val="22"/>
              </w:rPr>
            </w:pPr>
          </w:p>
          <w:p w14:paraId="0218660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096FA70B"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311B451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Estados Unidos</w:t>
            </w:r>
          </w:p>
        </w:tc>
        <w:tc>
          <w:tcPr>
            <w:tcW w:w="1297" w:type="dxa"/>
            <w:tcBorders>
              <w:top w:val="single" w:sz="5" w:space="0" w:color="CDCCCC"/>
              <w:left w:val="single" w:sz="5" w:space="0" w:color="CDCCCC"/>
              <w:bottom w:val="single" w:sz="5" w:space="0" w:color="CDCCCC"/>
              <w:right w:val="single" w:sz="5" w:space="0" w:color="CDCCCC"/>
            </w:tcBorders>
          </w:tcPr>
          <w:p w14:paraId="7E3572F7"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63886D1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03CE9CEC"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2866C3B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4E09CE60"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1B67F6C3" w14:textId="77777777" w:rsidR="00D84087" w:rsidRPr="00AF0210" w:rsidRDefault="00D84087" w:rsidP="008B2424">
            <w:pPr>
              <w:ind w:left="64"/>
              <w:rPr>
                <w:rFonts w:ascii="Arial Narrow" w:eastAsia="Arial Narrow" w:hAnsi="Arial Narrow" w:cs="Arial Narrow"/>
                <w:b/>
                <w:spacing w:val="-1"/>
                <w:sz w:val="22"/>
                <w:szCs w:val="22"/>
              </w:rPr>
            </w:pPr>
          </w:p>
          <w:p w14:paraId="7E725F4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Estados AELC</w:t>
            </w:r>
          </w:p>
        </w:tc>
        <w:tc>
          <w:tcPr>
            <w:tcW w:w="1297" w:type="dxa"/>
            <w:tcBorders>
              <w:top w:val="single" w:sz="5" w:space="0" w:color="CDCCCC"/>
              <w:left w:val="single" w:sz="5" w:space="0" w:color="CDCCCC"/>
              <w:bottom w:val="single" w:sz="5" w:space="0" w:color="CDCCCC"/>
              <w:right w:val="single" w:sz="5" w:space="0" w:color="CDCCCC"/>
            </w:tcBorders>
          </w:tcPr>
          <w:p w14:paraId="04BEB2E4" w14:textId="77777777" w:rsidR="00D84087" w:rsidRPr="00AF0210" w:rsidRDefault="00D84087" w:rsidP="008B2424">
            <w:pPr>
              <w:ind w:left="64"/>
              <w:rPr>
                <w:rFonts w:ascii="Arial Narrow" w:eastAsia="Arial Narrow" w:hAnsi="Arial Narrow" w:cs="Arial Narrow"/>
                <w:b/>
                <w:spacing w:val="-1"/>
                <w:sz w:val="22"/>
                <w:szCs w:val="22"/>
              </w:rPr>
            </w:pPr>
          </w:p>
          <w:p w14:paraId="22E18502"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40B86FB3" w14:textId="77777777" w:rsidR="00D84087" w:rsidRPr="00AF0210" w:rsidRDefault="00D84087" w:rsidP="008B2424">
            <w:pPr>
              <w:ind w:left="64"/>
              <w:rPr>
                <w:rFonts w:ascii="Arial Narrow" w:eastAsia="Arial Narrow" w:hAnsi="Arial Narrow" w:cs="Arial Narrow"/>
                <w:b/>
                <w:spacing w:val="-1"/>
                <w:sz w:val="22"/>
                <w:szCs w:val="22"/>
              </w:rPr>
            </w:pPr>
          </w:p>
          <w:p w14:paraId="7EA1F4EC"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$1.071.354.018</w:t>
            </w:r>
          </w:p>
        </w:tc>
        <w:tc>
          <w:tcPr>
            <w:tcW w:w="3195" w:type="dxa"/>
            <w:tcBorders>
              <w:top w:val="single" w:sz="5" w:space="0" w:color="CDCCCC"/>
              <w:left w:val="single" w:sz="5" w:space="0" w:color="CDCCCC"/>
              <w:bottom w:val="single" w:sz="5" w:space="0" w:color="CDCCCC"/>
              <w:right w:val="single" w:sz="5" w:space="0" w:color="CDCCCC"/>
            </w:tcBorders>
          </w:tcPr>
          <w:p w14:paraId="263E0C34"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1, 4, 5, 6, 7, 10, 11, 12, 14, 15, 16, 17,</w:t>
            </w:r>
          </w:p>
          <w:p w14:paraId="3566F42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19, 28, 29, 30, 31, 32, 33, 34, 35, 36,</w:t>
            </w:r>
          </w:p>
          <w:p w14:paraId="49B0ED55"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37.</w:t>
            </w:r>
          </w:p>
        </w:tc>
        <w:tc>
          <w:tcPr>
            <w:tcW w:w="1253" w:type="dxa"/>
            <w:tcBorders>
              <w:top w:val="single" w:sz="5" w:space="0" w:color="CDCCCC"/>
              <w:left w:val="single" w:sz="5" w:space="0" w:color="CDCCCC"/>
              <w:bottom w:val="single" w:sz="5" w:space="0" w:color="CDCCCC"/>
              <w:right w:val="single" w:sz="5" w:space="0" w:color="CDCCCC"/>
            </w:tcBorders>
          </w:tcPr>
          <w:p w14:paraId="238DB112" w14:textId="77777777" w:rsidR="00D84087" w:rsidRPr="00AF0210" w:rsidRDefault="00D84087" w:rsidP="008B2424">
            <w:pPr>
              <w:ind w:left="64"/>
              <w:rPr>
                <w:rFonts w:ascii="Arial Narrow" w:eastAsia="Arial Narrow" w:hAnsi="Arial Narrow" w:cs="Arial Narrow"/>
                <w:b/>
                <w:spacing w:val="-1"/>
                <w:sz w:val="22"/>
                <w:szCs w:val="22"/>
              </w:rPr>
            </w:pPr>
          </w:p>
          <w:p w14:paraId="0DCEB53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6BE9AF80" w14:textId="77777777" w:rsidTr="008B2424">
        <w:trPr>
          <w:trHeight w:hRule="exact" w:val="883"/>
        </w:trPr>
        <w:tc>
          <w:tcPr>
            <w:tcW w:w="2234" w:type="dxa"/>
            <w:gridSpan w:val="2"/>
            <w:tcBorders>
              <w:top w:val="single" w:sz="5" w:space="0" w:color="CDCCCC"/>
              <w:left w:val="single" w:sz="5" w:space="0" w:color="CDCCCC"/>
              <w:bottom w:val="single" w:sz="5" w:space="0" w:color="CDCCCC"/>
              <w:right w:val="single" w:sz="5" w:space="0" w:color="CDCCCC"/>
            </w:tcBorders>
          </w:tcPr>
          <w:p w14:paraId="693F0DD7"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México</w:t>
            </w:r>
          </w:p>
        </w:tc>
        <w:tc>
          <w:tcPr>
            <w:tcW w:w="1297" w:type="dxa"/>
            <w:tcBorders>
              <w:top w:val="single" w:sz="5" w:space="0" w:color="CDCCCC"/>
              <w:left w:val="single" w:sz="5" w:space="0" w:color="CDCCCC"/>
              <w:bottom w:val="single" w:sz="5" w:space="0" w:color="CDCCCC"/>
              <w:right w:val="single" w:sz="5" w:space="0" w:color="CDCCCC"/>
            </w:tcBorders>
          </w:tcPr>
          <w:p w14:paraId="3302F08F"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12D376A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557C33FE"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18E3881E"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0CFB1EC8" w14:textId="77777777" w:rsidTr="008B2424">
        <w:trPr>
          <w:trHeight w:hRule="exact" w:val="300"/>
        </w:trPr>
        <w:tc>
          <w:tcPr>
            <w:tcW w:w="962" w:type="dxa"/>
            <w:vMerge w:val="restart"/>
            <w:tcBorders>
              <w:top w:val="single" w:sz="5" w:space="0" w:color="CDCCCC"/>
              <w:left w:val="single" w:sz="5" w:space="0" w:color="CDCCCC"/>
              <w:right w:val="single" w:sz="5" w:space="0" w:color="CDCCCC"/>
            </w:tcBorders>
          </w:tcPr>
          <w:p w14:paraId="7EFEC213" w14:textId="77777777" w:rsidR="00D84087" w:rsidRPr="00AF0210" w:rsidRDefault="00D84087" w:rsidP="008B2424">
            <w:pPr>
              <w:ind w:left="64"/>
              <w:rPr>
                <w:rFonts w:ascii="Arial Narrow" w:eastAsia="Arial Narrow" w:hAnsi="Arial Narrow" w:cs="Arial Narrow"/>
                <w:b/>
                <w:spacing w:val="-1"/>
                <w:sz w:val="22"/>
                <w:szCs w:val="22"/>
              </w:rPr>
            </w:pPr>
          </w:p>
          <w:p w14:paraId="0E68476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Triángulo</w:t>
            </w:r>
          </w:p>
          <w:p w14:paraId="518898B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Norte</w:t>
            </w:r>
          </w:p>
        </w:tc>
        <w:tc>
          <w:tcPr>
            <w:tcW w:w="1272" w:type="dxa"/>
            <w:tcBorders>
              <w:top w:val="single" w:sz="5" w:space="0" w:color="CDCCCC"/>
              <w:left w:val="single" w:sz="5" w:space="0" w:color="CDCCCC"/>
              <w:bottom w:val="single" w:sz="5" w:space="0" w:color="CDCCCC"/>
              <w:right w:val="single" w:sz="5" w:space="0" w:color="CDCCCC"/>
            </w:tcBorders>
          </w:tcPr>
          <w:p w14:paraId="0058150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El Salvador</w:t>
            </w:r>
          </w:p>
        </w:tc>
        <w:tc>
          <w:tcPr>
            <w:tcW w:w="1297" w:type="dxa"/>
            <w:tcBorders>
              <w:top w:val="single" w:sz="5" w:space="0" w:color="CDCCCC"/>
              <w:left w:val="single" w:sz="5" w:space="0" w:color="CDCCCC"/>
              <w:bottom w:val="single" w:sz="5" w:space="0" w:color="CDCCCC"/>
              <w:right w:val="single" w:sz="5" w:space="0" w:color="CDCCCC"/>
            </w:tcBorders>
          </w:tcPr>
          <w:p w14:paraId="4E2A7D63"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4F191762"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10A2D95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527927DD"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5ED8561E" w14:textId="77777777" w:rsidTr="008B2424">
        <w:trPr>
          <w:trHeight w:hRule="exact" w:val="590"/>
        </w:trPr>
        <w:tc>
          <w:tcPr>
            <w:tcW w:w="962" w:type="dxa"/>
            <w:vMerge/>
            <w:tcBorders>
              <w:left w:val="single" w:sz="5" w:space="0" w:color="CDCCCC"/>
              <w:right w:val="single" w:sz="5" w:space="0" w:color="CDCCCC"/>
            </w:tcBorders>
          </w:tcPr>
          <w:p w14:paraId="18D89BCD" w14:textId="77777777" w:rsidR="00D84087" w:rsidRPr="00AF0210" w:rsidRDefault="00D84087" w:rsidP="008B2424">
            <w:pPr>
              <w:ind w:left="64"/>
              <w:rPr>
                <w:rFonts w:ascii="Arial Narrow" w:eastAsia="Arial Narrow" w:hAnsi="Arial Narrow" w:cs="Arial Narrow"/>
                <w:b/>
                <w:spacing w:val="-1"/>
                <w:sz w:val="22"/>
                <w:szCs w:val="22"/>
              </w:rPr>
            </w:pPr>
          </w:p>
        </w:tc>
        <w:tc>
          <w:tcPr>
            <w:tcW w:w="1272" w:type="dxa"/>
            <w:tcBorders>
              <w:top w:val="single" w:sz="5" w:space="0" w:color="CDCCCC"/>
              <w:left w:val="single" w:sz="5" w:space="0" w:color="CDCCCC"/>
              <w:bottom w:val="single" w:sz="5" w:space="0" w:color="CDCCCC"/>
              <w:right w:val="single" w:sz="5" w:space="0" w:color="CDCCCC"/>
            </w:tcBorders>
          </w:tcPr>
          <w:p w14:paraId="48DDC357" w14:textId="77777777" w:rsidR="00D84087" w:rsidRPr="00AF0210" w:rsidRDefault="00D84087" w:rsidP="008B2424">
            <w:pPr>
              <w:ind w:left="64"/>
              <w:rPr>
                <w:rFonts w:ascii="Arial Narrow" w:eastAsia="Arial Narrow" w:hAnsi="Arial Narrow" w:cs="Arial Narrow"/>
                <w:b/>
                <w:spacing w:val="-1"/>
                <w:sz w:val="22"/>
                <w:szCs w:val="22"/>
              </w:rPr>
            </w:pPr>
          </w:p>
          <w:p w14:paraId="7E9BBF76"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Guatemala</w:t>
            </w:r>
          </w:p>
        </w:tc>
        <w:tc>
          <w:tcPr>
            <w:tcW w:w="1297" w:type="dxa"/>
            <w:tcBorders>
              <w:top w:val="single" w:sz="5" w:space="0" w:color="CDCCCC"/>
              <w:left w:val="single" w:sz="5" w:space="0" w:color="CDCCCC"/>
              <w:bottom w:val="single" w:sz="5" w:space="0" w:color="CDCCCC"/>
              <w:right w:val="single" w:sz="5" w:space="0" w:color="CDCCCC"/>
            </w:tcBorders>
          </w:tcPr>
          <w:p w14:paraId="380D106C" w14:textId="77777777" w:rsidR="00D84087" w:rsidRPr="00AF0210" w:rsidRDefault="00D84087" w:rsidP="008B2424">
            <w:pPr>
              <w:ind w:left="64"/>
              <w:rPr>
                <w:rFonts w:ascii="Arial Narrow" w:eastAsia="Arial Narrow" w:hAnsi="Arial Narrow" w:cs="Arial Narrow"/>
                <w:b/>
                <w:spacing w:val="-1"/>
                <w:sz w:val="22"/>
                <w:szCs w:val="22"/>
              </w:rPr>
            </w:pPr>
          </w:p>
          <w:p w14:paraId="683BD12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59D2CD48"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Limite     menor</w:t>
            </w:r>
          </w:p>
          <w:p w14:paraId="071A2B63"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cuantía entidad</w:t>
            </w:r>
          </w:p>
        </w:tc>
        <w:tc>
          <w:tcPr>
            <w:tcW w:w="3195" w:type="dxa"/>
            <w:tcBorders>
              <w:top w:val="single" w:sz="5" w:space="0" w:color="CDCCCC"/>
              <w:left w:val="single" w:sz="5" w:space="0" w:color="CDCCCC"/>
              <w:bottom w:val="single" w:sz="5" w:space="0" w:color="CDCCCC"/>
              <w:right w:val="single" w:sz="5" w:space="0" w:color="CDCCCC"/>
            </w:tcBorders>
          </w:tcPr>
          <w:p w14:paraId="11FF1B7B"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1, 2, 3, 4, 5, 6, 7, 9, 14, 20, 21, 50, 51,</w:t>
            </w:r>
          </w:p>
          <w:p w14:paraId="02CDFF1A"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52, 53, 59.</w:t>
            </w:r>
          </w:p>
        </w:tc>
        <w:tc>
          <w:tcPr>
            <w:tcW w:w="1253" w:type="dxa"/>
            <w:tcBorders>
              <w:top w:val="single" w:sz="5" w:space="0" w:color="CDCCCC"/>
              <w:left w:val="single" w:sz="5" w:space="0" w:color="CDCCCC"/>
              <w:bottom w:val="single" w:sz="5" w:space="0" w:color="CDCCCC"/>
              <w:right w:val="single" w:sz="5" w:space="0" w:color="CDCCCC"/>
            </w:tcBorders>
          </w:tcPr>
          <w:p w14:paraId="33C02B83" w14:textId="77777777" w:rsidR="00D84087" w:rsidRPr="00AF0210" w:rsidRDefault="00D84087" w:rsidP="008B2424">
            <w:pPr>
              <w:ind w:left="64"/>
              <w:rPr>
                <w:rFonts w:ascii="Arial Narrow" w:eastAsia="Arial Narrow" w:hAnsi="Arial Narrow" w:cs="Arial Narrow"/>
                <w:b/>
                <w:spacing w:val="-1"/>
                <w:sz w:val="22"/>
                <w:szCs w:val="22"/>
              </w:rPr>
            </w:pPr>
          </w:p>
          <w:p w14:paraId="6E521ABA"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SI</w:t>
            </w:r>
          </w:p>
        </w:tc>
      </w:tr>
      <w:tr w:rsidR="00D84087" w14:paraId="788CEA57" w14:textId="77777777" w:rsidTr="008B2424">
        <w:trPr>
          <w:trHeight w:hRule="exact" w:val="300"/>
        </w:trPr>
        <w:tc>
          <w:tcPr>
            <w:tcW w:w="962" w:type="dxa"/>
            <w:vMerge/>
            <w:tcBorders>
              <w:left w:val="single" w:sz="5" w:space="0" w:color="CDCCCC"/>
              <w:bottom w:val="single" w:sz="5" w:space="0" w:color="CDCCCC"/>
              <w:right w:val="single" w:sz="5" w:space="0" w:color="CDCCCC"/>
            </w:tcBorders>
          </w:tcPr>
          <w:p w14:paraId="2C6CA32D" w14:textId="77777777" w:rsidR="00D84087" w:rsidRPr="00AF0210" w:rsidRDefault="00D84087" w:rsidP="008B2424">
            <w:pPr>
              <w:ind w:left="64"/>
              <w:rPr>
                <w:rFonts w:ascii="Arial Narrow" w:eastAsia="Arial Narrow" w:hAnsi="Arial Narrow" w:cs="Arial Narrow"/>
                <w:b/>
                <w:spacing w:val="-1"/>
                <w:sz w:val="22"/>
                <w:szCs w:val="22"/>
              </w:rPr>
            </w:pPr>
          </w:p>
        </w:tc>
        <w:tc>
          <w:tcPr>
            <w:tcW w:w="1272" w:type="dxa"/>
            <w:tcBorders>
              <w:top w:val="single" w:sz="5" w:space="0" w:color="CDCCCC"/>
              <w:left w:val="single" w:sz="5" w:space="0" w:color="CDCCCC"/>
              <w:bottom w:val="single" w:sz="5" w:space="0" w:color="CDCCCC"/>
              <w:right w:val="single" w:sz="5" w:space="0" w:color="CDCCCC"/>
            </w:tcBorders>
          </w:tcPr>
          <w:p w14:paraId="5EBCCCDD"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Honduras</w:t>
            </w:r>
          </w:p>
        </w:tc>
        <w:tc>
          <w:tcPr>
            <w:tcW w:w="1297" w:type="dxa"/>
            <w:tcBorders>
              <w:top w:val="single" w:sz="5" w:space="0" w:color="CDCCCC"/>
              <w:left w:val="single" w:sz="5" w:space="0" w:color="CDCCCC"/>
              <w:bottom w:val="single" w:sz="5" w:space="0" w:color="CDCCCC"/>
              <w:right w:val="single" w:sz="5" w:space="0" w:color="CDCCCC"/>
            </w:tcBorders>
          </w:tcPr>
          <w:p w14:paraId="0C0C1A1F"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4752D6F3"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500D1140"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205BB073"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544F365F" w14:textId="77777777" w:rsidTr="008B2424">
        <w:trPr>
          <w:trHeight w:hRule="exact" w:val="1172"/>
        </w:trPr>
        <w:tc>
          <w:tcPr>
            <w:tcW w:w="2234" w:type="dxa"/>
            <w:gridSpan w:val="2"/>
            <w:tcBorders>
              <w:top w:val="single" w:sz="5" w:space="0" w:color="CDCCCC"/>
              <w:left w:val="single" w:sz="5" w:space="0" w:color="CDCCCC"/>
              <w:bottom w:val="single" w:sz="5" w:space="0" w:color="CDCCCC"/>
              <w:right w:val="single" w:sz="5" w:space="0" w:color="CDCCCC"/>
            </w:tcBorders>
          </w:tcPr>
          <w:p w14:paraId="5106FF25" w14:textId="77777777" w:rsidR="00D84087" w:rsidRPr="00BA172F" w:rsidRDefault="00D84087" w:rsidP="008B2424">
            <w:pPr>
              <w:ind w:left="64"/>
              <w:rPr>
                <w:rFonts w:ascii="Arial Narrow" w:eastAsia="Arial Narrow" w:hAnsi="Arial Narrow" w:cs="Arial Narrow"/>
                <w:b/>
                <w:spacing w:val="-1"/>
                <w:sz w:val="22"/>
                <w:szCs w:val="22"/>
                <w:lang w:val="es-CO"/>
              </w:rPr>
            </w:pPr>
            <w:r w:rsidRPr="00BA172F">
              <w:rPr>
                <w:rFonts w:ascii="Arial Narrow" w:eastAsia="Arial Narrow" w:hAnsi="Arial Narrow" w:cs="Arial Narrow"/>
                <w:b/>
                <w:spacing w:val="-1"/>
                <w:sz w:val="22"/>
                <w:szCs w:val="22"/>
                <w:lang w:val="es-CO"/>
              </w:rPr>
              <w:t>Unión                 Europea</w:t>
            </w:r>
          </w:p>
          <w:p w14:paraId="14770BE1" w14:textId="77777777" w:rsidR="00D84087" w:rsidRPr="00BA172F" w:rsidRDefault="00D84087" w:rsidP="008B2424">
            <w:pPr>
              <w:ind w:left="64"/>
              <w:rPr>
                <w:rFonts w:ascii="Arial Narrow" w:eastAsia="Arial Narrow" w:hAnsi="Arial Narrow" w:cs="Arial Narrow"/>
                <w:b/>
                <w:spacing w:val="-1"/>
                <w:sz w:val="22"/>
                <w:szCs w:val="22"/>
                <w:lang w:val="es-CO"/>
              </w:rPr>
            </w:pPr>
            <w:r w:rsidRPr="00BA172F">
              <w:rPr>
                <w:rFonts w:ascii="Arial Narrow" w:eastAsia="Arial Narrow" w:hAnsi="Arial Narrow" w:cs="Arial Narrow"/>
                <w:b/>
                <w:spacing w:val="-1"/>
                <w:sz w:val="22"/>
                <w:szCs w:val="22"/>
                <w:lang w:val="es-CO"/>
              </w:rPr>
              <w:t>(aplicable  al  Reino Unido e Irlanda del Norte)</w:t>
            </w:r>
          </w:p>
        </w:tc>
        <w:tc>
          <w:tcPr>
            <w:tcW w:w="1297" w:type="dxa"/>
            <w:tcBorders>
              <w:top w:val="single" w:sz="5" w:space="0" w:color="CDCCCC"/>
              <w:left w:val="single" w:sz="5" w:space="0" w:color="CDCCCC"/>
              <w:bottom w:val="single" w:sz="5" w:space="0" w:color="CDCCCC"/>
              <w:right w:val="single" w:sz="5" w:space="0" w:color="CDCCCC"/>
            </w:tcBorders>
          </w:tcPr>
          <w:p w14:paraId="360F7D9F" w14:textId="77777777" w:rsidR="00D84087" w:rsidRPr="00BA172F" w:rsidRDefault="00D84087" w:rsidP="008B2424">
            <w:pPr>
              <w:ind w:left="64"/>
              <w:rPr>
                <w:rFonts w:ascii="Arial Narrow" w:eastAsia="Arial Narrow" w:hAnsi="Arial Narrow" w:cs="Arial Narrow"/>
                <w:b/>
                <w:spacing w:val="-1"/>
                <w:sz w:val="22"/>
                <w:szCs w:val="22"/>
                <w:lang w:val="es-CO"/>
              </w:rPr>
            </w:pPr>
          </w:p>
          <w:p w14:paraId="0B531029" w14:textId="77777777" w:rsidR="00D84087" w:rsidRPr="00BA172F" w:rsidRDefault="00D84087" w:rsidP="008B2424">
            <w:pPr>
              <w:ind w:left="64"/>
              <w:rPr>
                <w:rFonts w:ascii="Arial Narrow" w:eastAsia="Arial Narrow" w:hAnsi="Arial Narrow" w:cs="Arial Narrow"/>
                <w:b/>
                <w:spacing w:val="-1"/>
                <w:sz w:val="22"/>
                <w:szCs w:val="22"/>
                <w:lang w:val="es-CO"/>
              </w:rPr>
            </w:pPr>
          </w:p>
          <w:p w14:paraId="0C9FAEBE"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SI</w:t>
            </w:r>
          </w:p>
        </w:tc>
        <w:tc>
          <w:tcPr>
            <w:tcW w:w="1394" w:type="dxa"/>
            <w:tcBorders>
              <w:top w:val="single" w:sz="5" w:space="0" w:color="CDCCCC"/>
              <w:left w:val="single" w:sz="5" w:space="0" w:color="CDCCCC"/>
              <w:bottom w:val="single" w:sz="5" w:space="0" w:color="CDCCCC"/>
              <w:right w:val="single" w:sz="5" w:space="0" w:color="CDCCCC"/>
            </w:tcBorders>
          </w:tcPr>
          <w:p w14:paraId="64FF6B30" w14:textId="77777777" w:rsidR="00D84087" w:rsidRPr="00AF0210" w:rsidRDefault="00D84087" w:rsidP="008B2424">
            <w:pPr>
              <w:ind w:left="64"/>
              <w:rPr>
                <w:rFonts w:ascii="Arial Narrow" w:eastAsia="Arial Narrow" w:hAnsi="Arial Narrow" w:cs="Arial Narrow"/>
                <w:b/>
                <w:spacing w:val="-1"/>
                <w:sz w:val="22"/>
                <w:szCs w:val="22"/>
              </w:rPr>
            </w:pPr>
          </w:p>
          <w:p w14:paraId="35C00B2C" w14:textId="77777777" w:rsidR="00D84087" w:rsidRPr="00AF0210" w:rsidRDefault="00D84087" w:rsidP="008B2424">
            <w:pPr>
              <w:ind w:left="64"/>
              <w:rPr>
                <w:rFonts w:ascii="Arial Narrow" w:eastAsia="Arial Narrow" w:hAnsi="Arial Narrow" w:cs="Arial Narrow"/>
                <w:b/>
                <w:spacing w:val="-1"/>
                <w:sz w:val="22"/>
                <w:szCs w:val="22"/>
              </w:rPr>
            </w:pPr>
          </w:p>
          <w:p w14:paraId="23795EB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$1.071.354.018</w:t>
            </w:r>
          </w:p>
        </w:tc>
        <w:tc>
          <w:tcPr>
            <w:tcW w:w="3195" w:type="dxa"/>
            <w:tcBorders>
              <w:top w:val="single" w:sz="5" w:space="0" w:color="CDCCCC"/>
              <w:left w:val="single" w:sz="5" w:space="0" w:color="CDCCCC"/>
              <w:bottom w:val="single" w:sz="5" w:space="0" w:color="CDCCCC"/>
              <w:right w:val="single" w:sz="5" w:space="0" w:color="CDCCCC"/>
            </w:tcBorders>
          </w:tcPr>
          <w:p w14:paraId="02327FA0" w14:textId="77777777" w:rsidR="00D84087" w:rsidRPr="00AF0210" w:rsidRDefault="00D84087" w:rsidP="008B2424">
            <w:pPr>
              <w:ind w:left="64"/>
              <w:rPr>
                <w:rFonts w:ascii="Arial Narrow" w:eastAsia="Arial Narrow" w:hAnsi="Arial Narrow" w:cs="Arial Narrow"/>
                <w:b/>
                <w:spacing w:val="-1"/>
                <w:sz w:val="22"/>
                <w:szCs w:val="22"/>
              </w:rPr>
            </w:pPr>
          </w:p>
          <w:p w14:paraId="6656D000"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1, 4, 5, 6, 7, 10, 11, 12, 13, 14, 15, 16,</w:t>
            </w:r>
          </w:p>
          <w:p w14:paraId="2B7676A8"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17, 19, 23, 28, 29, 31, 32, 34, 35, 37,</w:t>
            </w:r>
          </w:p>
          <w:p w14:paraId="7AB2CFAA"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49, 57.</w:t>
            </w:r>
          </w:p>
        </w:tc>
        <w:tc>
          <w:tcPr>
            <w:tcW w:w="1253" w:type="dxa"/>
            <w:tcBorders>
              <w:top w:val="single" w:sz="5" w:space="0" w:color="CDCCCC"/>
              <w:left w:val="single" w:sz="5" w:space="0" w:color="CDCCCC"/>
              <w:bottom w:val="single" w:sz="5" w:space="0" w:color="CDCCCC"/>
              <w:right w:val="single" w:sz="5" w:space="0" w:color="CDCCCC"/>
            </w:tcBorders>
          </w:tcPr>
          <w:p w14:paraId="38D59549" w14:textId="77777777" w:rsidR="00D84087" w:rsidRPr="00AF0210" w:rsidRDefault="00D84087" w:rsidP="008B2424">
            <w:pPr>
              <w:ind w:left="64"/>
              <w:rPr>
                <w:rFonts w:ascii="Arial Narrow" w:eastAsia="Arial Narrow" w:hAnsi="Arial Narrow" w:cs="Arial Narrow"/>
                <w:b/>
                <w:spacing w:val="-1"/>
                <w:sz w:val="22"/>
                <w:szCs w:val="22"/>
              </w:rPr>
            </w:pPr>
          </w:p>
          <w:p w14:paraId="74CCD3FA" w14:textId="77777777" w:rsidR="00D84087" w:rsidRPr="00AF0210" w:rsidRDefault="00D84087" w:rsidP="008B2424">
            <w:pPr>
              <w:ind w:left="64"/>
              <w:rPr>
                <w:rFonts w:ascii="Arial Narrow" w:eastAsia="Arial Narrow" w:hAnsi="Arial Narrow" w:cs="Arial Narrow"/>
                <w:b/>
                <w:spacing w:val="-1"/>
                <w:sz w:val="22"/>
                <w:szCs w:val="22"/>
              </w:rPr>
            </w:pPr>
          </w:p>
          <w:p w14:paraId="70ED227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r w:rsidR="00D84087" w14:paraId="42B325DF" w14:textId="77777777" w:rsidTr="008B2424">
        <w:trPr>
          <w:trHeight w:hRule="exact" w:val="300"/>
        </w:trPr>
        <w:tc>
          <w:tcPr>
            <w:tcW w:w="2234" w:type="dxa"/>
            <w:gridSpan w:val="2"/>
            <w:tcBorders>
              <w:top w:val="single" w:sz="5" w:space="0" w:color="CDCCCC"/>
              <w:left w:val="single" w:sz="5" w:space="0" w:color="CDCCCC"/>
              <w:bottom w:val="single" w:sz="5" w:space="0" w:color="CDCCCC"/>
              <w:right w:val="single" w:sz="5" w:space="0" w:color="CDCCCC"/>
            </w:tcBorders>
          </w:tcPr>
          <w:p w14:paraId="7DE5B4F2"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Israel</w:t>
            </w:r>
          </w:p>
        </w:tc>
        <w:tc>
          <w:tcPr>
            <w:tcW w:w="1297" w:type="dxa"/>
            <w:tcBorders>
              <w:top w:val="single" w:sz="5" w:space="0" w:color="CDCCCC"/>
              <w:left w:val="single" w:sz="5" w:space="0" w:color="CDCCCC"/>
              <w:bottom w:val="single" w:sz="5" w:space="0" w:color="CDCCCC"/>
              <w:right w:val="single" w:sz="5" w:space="0" w:color="CDCCCC"/>
            </w:tcBorders>
          </w:tcPr>
          <w:p w14:paraId="705BB154"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c>
          <w:tcPr>
            <w:tcW w:w="1394" w:type="dxa"/>
            <w:tcBorders>
              <w:top w:val="single" w:sz="5" w:space="0" w:color="CDCCCC"/>
              <w:left w:val="single" w:sz="5" w:space="0" w:color="CDCCCC"/>
              <w:bottom w:val="single" w:sz="5" w:space="0" w:color="CDCCCC"/>
              <w:right w:val="single" w:sz="5" w:space="0" w:color="CDCCCC"/>
            </w:tcBorders>
          </w:tcPr>
          <w:p w14:paraId="08AEE8D1"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3195" w:type="dxa"/>
            <w:tcBorders>
              <w:top w:val="single" w:sz="5" w:space="0" w:color="CDCCCC"/>
              <w:left w:val="single" w:sz="5" w:space="0" w:color="CDCCCC"/>
              <w:bottom w:val="single" w:sz="5" w:space="0" w:color="CDCCCC"/>
              <w:right w:val="single" w:sz="5" w:space="0" w:color="CDCCCC"/>
            </w:tcBorders>
          </w:tcPr>
          <w:p w14:paraId="392652CC"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w:t>
            </w:r>
          </w:p>
        </w:tc>
        <w:tc>
          <w:tcPr>
            <w:tcW w:w="1253" w:type="dxa"/>
            <w:tcBorders>
              <w:top w:val="single" w:sz="5" w:space="0" w:color="CDCCCC"/>
              <w:left w:val="single" w:sz="5" w:space="0" w:color="CDCCCC"/>
              <w:bottom w:val="single" w:sz="5" w:space="0" w:color="CDCCCC"/>
              <w:right w:val="single" w:sz="5" w:space="0" w:color="CDCCCC"/>
            </w:tcBorders>
          </w:tcPr>
          <w:p w14:paraId="0E4330C8" w14:textId="77777777" w:rsidR="00D84087" w:rsidRPr="00AF0210" w:rsidRDefault="00D84087" w:rsidP="008B2424">
            <w:pPr>
              <w:ind w:left="64"/>
              <w:rPr>
                <w:rFonts w:ascii="Arial Narrow" w:eastAsia="Arial Narrow" w:hAnsi="Arial Narrow" w:cs="Arial Narrow"/>
                <w:b/>
                <w:spacing w:val="-1"/>
                <w:sz w:val="22"/>
                <w:szCs w:val="22"/>
              </w:rPr>
            </w:pPr>
            <w:r w:rsidRPr="00AF0210">
              <w:rPr>
                <w:rFonts w:ascii="Arial Narrow" w:eastAsia="Arial Narrow" w:hAnsi="Arial Narrow" w:cs="Arial Narrow"/>
                <w:b/>
                <w:spacing w:val="-1"/>
                <w:sz w:val="22"/>
                <w:szCs w:val="22"/>
              </w:rPr>
              <w:t>NO</w:t>
            </w:r>
          </w:p>
        </w:tc>
      </w:tr>
    </w:tbl>
    <w:p w14:paraId="6DC0C535" w14:textId="77777777" w:rsidR="00D84087" w:rsidRPr="00AF0210" w:rsidRDefault="00D84087" w:rsidP="00D84087">
      <w:pPr>
        <w:spacing w:line="276" w:lineRule="auto"/>
        <w:ind w:right="139"/>
        <w:rPr>
          <w:rFonts w:ascii="Arial" w:eastAsia="Arial Narrow" w:hAnsi="Arial" w:cs="Arial"/>
          <w:sz w:val="24"/>
          <w:szCs w:val="24"/>
          <w:lang w:val="es-CO"/>
        </w:rPr>
      </w:pPr>
    </w:p>
    <w:p w14:paraId="175A835C" w14:textId="77777777" w:rsidR="00D84087" w:rsidRPr="00AF0210" w:rsidRDefault="00D84087" w:rsidP="00D84087">
      <w:pPr>
        <w:spacing w:before="34" w:line="276" w:lineRule="auto"/>
        <w:ind w:right="145"/>
        <w:rPr>
          <w:rFonts w:ascii="Arial" w:eastAsia="Arial Narrow" w:hAnsi="Arial" w:cs="Arial"/>
          <w:sz w:val="24"/>
          <w:szCs w:val="24"/>
          <w:lang w:val="es-CO"/>
        </w:rPr>
      </w:pPr>
      <w:r w:rsidRPr="00AF0210">
        <w:rPr>
          <w:rFonts w:ascii="Arial" w:eastAsia="Arial Narrow" w:hAnsi="Arial" w:cs="Arial"/>
          <w:spacing w:val="-1"/>
          <w:sz w:val="24"/>
          <w:szCs w:val="24"/>
          <w:lang w:val="es-CO"/>
        </w:rPr>
        <w:t>E</w:t>
      </w:r>
      <w:r w:rsidRPr="00AF0210">
        <w:rPr>
          <w:rFonts w:ascii="Arial" w:eastAsia="Arial Narrow" w:hAnsi="Arial" w:cs="Arial"/>
          <w:sz w:val="24"/>
          <w:szCs w:val="24"/>
          <w:lang w:val="es-CO"/>
        </w:rPr>
        <w:t>n</w:t>
      </w:r>
      <w:r w:rsidRPr="00AF0210">
        <w:rPr>
          <w:rFonts w:ascii="Arial" w:eastAsia="Arial Narrow" w:hAnsi="Arial" w:cs="Arial"/>
          <w:spacing w:val="10"/>
          <w:sz w:val="24"/>
          <w:szCs w:val="24"/>
          <w:lang w:val="es-CO"/>
        </w:rPr>
        <w:t xml:space="preserve"> </w:t>
      </w:r>
      <w:r w:rsidRPr="00AF0210">
        <w:rPr>
          <w:rFonts w:ascii="Arial" w:eastAsia="Arial Narrow" w:hAnsi="Arial" w:cs="Arial"/>
          <w:sz w:val="24"/>
          <w:szCs w:val="24"/>
          <w:lang w:val="es-CO"/>
        </w:rPr>
        <w:t>co</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se</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u</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n</w:t>
      </w:r>
      <w:r w:rsidRPr="00AF0210">
        <w:rPr>
          <w:rFonts w:ascii="Arial" w:eastAsia="Arial Narrow" w:hAnsi="Arial" w:cs="Arial"/>
          <w:spacing w:val="1"/>
          <w:sz w:val="24"/>
          <w:szCs w:val="24"/>
          <w:lang w:val="es-CO"/>
        </w:rPr>
        <w:t>c</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a,</w:t>
      </w:r>
      <w:r w:rsidRPr="00AF0210">
        <w:rPr>
          <w:rFonts w:ascii="Arial" w:eastAsia="Arial Narrow" w:hAnsi="Arial" w:cs="Arial"/>
          <w:spacing w:val="10"/>
          <w:sz w:val="24"/>
          <w:szCs w:val="24"/>
          <w:lang w:val="es-CO"/>
        </w:rPr>
        <w:t xml:space="preserve"> </w:t>
      </w:r>
      <w:r w:rsidRPr="00AF0210">
        <w:rPr>
          <w:rFonts w:ascii="Arial" w:eastAsia="Arial Narrow" w:hAnsi="Arial" w:cs="Arial"/>
          <w:sz w:val="24"/>
          <w:szCs w:val="24"/>
          <w:lang w:val="es-CO"/>
        </w:rPr>
        <w:t>la</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en</w:t>
      </w:r>
      <w:r w:rsidRPr="00AF0210">
        <w:rPr>
          <w:rFonts w:ascii="Arial" w:eastAsia="Arial Narrow" w:hAnsi="Arial" w:cs="Arial"/>
          <w:spacing w:val="-2"/>
          <w:sz w:val="24"/>
          <w:szCs w:val="24"/>
          <w:lang w:val="es-CO"/>
        </w:rPr>
        <w:t>t</w:t>
      </w:r>
      <w:r w:rsidRPr="00AF0210">
        <w:rPr>
          <w:rFonts w:ascii="Arial" w:eastAsia="Arial Narrow" w:hAnsi="Arial" w:cs="Arial"/>
          <w:sz w:val="24"/>
          <w:szCs w:val="24"/>
          <w:lang w:val="es-CO"/>
        </w:rPr>
        <w:t>idad</w:t>
      </w:r>
      <w:r w:rsidRPr="00AF0210">
        <w:rPr>
          <w:rFonts w:ascii="Arial" w:eastAsia="Arial Narrow" w:hAnsi="Arial" w:cs="Arial"/>
          <w:spacing w:val="7"/>
          <w:sz w:val="24"/>
          <w:szCs w:val="24"/>
          <w:lang w:val="es-CO"/>
        </w:rPr>
        <w:t xml:space="preserve"> </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on</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ede</w:t>
      </w:r>
      <w:r w:rsidRPr="00AF0210">
        <w:rPr>
          <w:rFonts w:ascii="Arial" w:eastAsia="Arial Narrow" w:hAnsi="Arial" w:cs="Arial"/>
          <w:spacing w:val="-2"/>
          <w:sz w:val="24"/>
          <w:szCs w:val="24"/>
          <w:lang w:val="es-CO"/>
        </w:rPr>
        <w:t>r</w:t>
      </w:r>
      <w:r w:rsidRPr="00AF0210">
        <w:rPr>
          <w:rFonts w:ascii="Arial" w:eastAsia="Arial Narrow" w:hAnsi="Arial" w:cs="Arial"/>
          <w:sz w:val="24"/>
          <w:szCs w:val="24"/>
          <w:lang w:val="es-CO"/>
        </w:rPr>
        <w:t>á</w:t>
      </w:r>
      <w:r w:rsidRPr="00AF0210">
        <w:rPr>
          <w:rFonts w:ascii="Arial" w:eastAsia="Arial Narrow" w:hAnsi="Arial" w:cs="Arial"/>
          <w:spacing w:val="10"/>
          <w:sz w:val="24"/>
          <w:szCs w:val="24"/>
          <w:lang w:val="es-CO"/>
        </w:rPr>
        <w:t xml:space="preserve"> </w:t>
      </w:r>
      <w:r w:rsidRPr="00AF0210">
        <w:rPr>
          <w:rFonts w:ascii="Arial" w:eastAsia="Arial Narrow" w:hAnsi="Arial" w:cs="Arial"/>
          <w:sz w:val="24"/>
          <w:szCs w:val="24"/>
          <w:lang w:val="es-CO"/>
        </w:rPr>
        <w:t>trato</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na</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ion</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l</w:t>
      </w:r>
      <w:r w:rsidRPr="00AF0210">
        <w:rPr>
          <w:rFonts w:ascii="Arial" w:eastAsia="Arial Narrow" w:hAnsi="Arial" w:cs="Arial"/>
          <w:spacing w:val="10"/>
          <w:sz w:val="24"/>
          <w:szCs w:val="24"/>
          <w:lang w:val="es-CO"/>
        </w:rPr>
        <w:t xml:space="preserve"> </w:t>
      </w:r>
      <w:r w:rsidRPr="00AF0210">
        <w:rPr>
          <w:rFonts w:ascii="Arial" w:eastAsia="Arial Narrow" w:hAnsi="Arial" w:cs="Arial"/>
          <w:sz w:val="24"/>
          <w:szCs w:val="24"/>
          <w:lang w:val="es-CO"/>
        </w:rPr>
        <w:t>a</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pr</w:t>
      </w:r>
      <w:r w:rsidRPr="00AF0210">
        <w:rPr>
          <w:rFonts w:ascii="Arial" w:eastAsia="Arial Narrow" w:hAnsi="Arial" w:cs="Arial"/>
          <w:spacing w:val="-2"/>
          <w:sz w:val="24"/>
          <w:szCs w:val="24"/>
          <w:lang w:val="es-CO"/>
        </w:rPr>
        <w:t>o</w:t>
      </w:r>
      <w:r w:rsidRPr="00AF0210">
        <w:rPr>
          <w:rFonts w:ascii="Arial" w:eastAsia="Arial Narrow" w:hAnsi="Arial" w:cs="Arial"/>
          <w:sz w:val="24"/>
          <w:szCs w:val="24"/>
          <w:lang w:val="es-CO"/>
        </w:rPr>
        <w:t>ponent</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s</w:t>
      </w:r>
      <w:r w:rsidRPr="00AF0210">
        <w:rPr>
          <w:rFonts w:ascii="Arial" w:eastAsia="Arial Narrow" w:hAnsi="Arial" w:cs="Arial"/>
          <w:spacing w:val="10"/>
          <w:sz w:val="24"/>
          <w:szCs w:val="24"/>
          <w:lang w:val="es-CO"/>
        </w:rPr>
        <w:t xml:space="preserve"> </w:t>
      </w:r>
      <w:r w:rsidRPr="00AF0210">
        <w:rPr>
          <w:rFonts w:ascii="Arial" w:eastAsia="Arial Narrow" w:hAnsi="Arial" w:cs="Arial"/>
          <w:sz w:val="24"/>
          <w:szCs w:val="24"/>
          <w:lang w:val="es-CO"/>
        </w:rPr>
        <w:t>y</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se</w:t>
      </w:r>
      <w:r w:rsidRPr="00AF0210">
        <w:rPr>
          <w:rFonts w:ascii="Arial" w:eastAsia="Arial Narrow" w:hAnsi="Arial" w:cs="Arial"/>
          <w:spacing w:val="-3"/>
          <w:sz w:val="24"/>
          <w:szCs w:val="24"/>
          <w:lang w:val="es-CO"/>
        </w:rPr>
        <w:t>r</w:t>
      </w:r>
      <w:r w:rsidRPr="00AF0210">
        <w:rPr>
          <w:rFonts w:ascii="Arial" w:eastAsia="Arial Narrow" w:hAnsi="Arial" w:cs="Arial"/>
          <w:sz w:val="24"/>
          <w:szCs w:val="24"/>
          <w:lang w:val="es-CO"/>
        </w:rPr>
        <w:t>vi</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ios</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de</w:t>
      </w:r>
      <w:r w:rsidRPr="00AF0210">
        <w:rPr>
          <w:rFonts w:ascii="Arial" w:eastAsia="Arial Narrow" w:hAnsi="Arial" w:cs="Arial"/>
          <w:spacing w:val="10"/>
          <w:sz w:val="24"/>
          <w:szCs w:val="24"/>
          <w:lang w:val="es-CO"/>
        </w:rPr>
        <w:t xml:space="preserve"> </w:t>
      </w:r>
      <w:r w:rsidRPr="00AF0210">
        <w:rPr>
          <w:rFonts w:ascii="Arial" w:eastAsia="Arial Narrow" w:hAnsi="Arial" w:cs="Arial"/>
          <w:spacing w:val="-2"/>
          <w:sz w:val="24"/>
          <w:szCs w:val="24"/>
          <w:lang w:val="es-CO"/>
        </w:rPr>
        <w:t>l</w:t>
      </w:r>
      <w:r w:rsidRPr="00AF0210">
        <w:rPr>
          <w:rFonts w:ascii="Arial" w:eastAsia="Arial Narrow" w:hAnsi="Arial" w:cs="Arial"/>
          <w:sz w:val="24"/>
          <w:szCs w:val="24"/>
          <w:lang w:val="es-CO"/>
        </w:rPr>
        <w:t>os</w:t>
      </w:r>
      <w:r w:rsidRPr="00AF0210">
        <w:rPr>
          <w:rFonts w:ascii="Arial" w:eastAsia="Arial Narrow" w:hAnsi="Arial" w:cs="Arial"/>
          <w:spacing w:val="10"/>
          <w:sz w:val="24"/>
          <w:szCs w:val="24"/>
          <w:lang w:val="es-CO"/>
        </w:rPr>
        <w:t xml:space="preserve"> </w:t>
      </w:r>
      <w:r w:rsidRPr="00AF0210">
        <w:rPr>
          <w:rFonts w:ascii="Arial" w:eastAsia="Arial Narrow" w:hAnsi="Arial" w:cs="Arial"/>
          <w:spacing w:val="-3"/>
          <w:sz w:val="24"/>
          <w:szCs w:val="24"/>
          <w:lang w:val="es-CO"/>
        </w:rPr>
        <w:t>E</w:t>
      </w:r>
      <w:r w:rsidRPr="00AF0210">
        <w:rPr>
          <w:rFonts w:ascii="Arial" w:eastAsia="Arial Narrow" w:hAnsi="Arial" w:cs="Arial"/>
          <w:sz w:val="24"/>
          <w:szCs w:val="24"/>
          <w:lang w:val="es-CO"/>
        </w:rPr>
        <w:t>stados</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que</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cu</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nten</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con</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un a</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uerdo</w:t>
      </w:r>
      <w:r w:rsidRPr="00AF0210">
        <w:rPr>
          <w:rFonts w:ascii="Arial" w:eastAsia="Arial Narrow" w:hAnsi="Arial" w:cs="Arial"/>
          <w:spacing w:val="-2"/>
          <w:sz w:val="24"/>
          <w:szCs w:val="24"/>
          <w:lang w:val="es-CO"/>
        </w:rPr>
        <w:t xml:space="preserve"> </w:t>
      </w:r>
      <w:r w:rsidRPr="00AF0210">
        <w:rPr>
          <w:rFonts w:ascii="Arial" w:eastAsia="Arial Narrow" w:hAnsi="Arial" w:cs="Arial"/>
          <w:sz w:val="24"/>
          <w:szCs w:val="24"/>
          <w:lang w:val="es-CO"/>
        </w:rPr>
        <w:t>co</w:t>
      </w:r>
      <w:r w:rsidRPr="00AF0210">
        <w:rPr>
          <w:rFonts w:ascii="Arial" w:eastAsia="Arial Narrow" w:hAnsi="Arial" w:cs="Arial"/>
          <w:spacing w:val="-2"/>
          <w:sz w:val="24"/>
          <w:szCs w:val="24"/>
          <w:lang w:val="es-CO"/>
        </w:rPr>
        <w:t>m</w:t>
      </w:r>
      <w:r w:rsidRPr="00AF0210">
        <w:rPr>
          <w:rFonts w:ascii="Arial" w:eastAsia="Arial Narrow" w:hAnsi="Arial" w:cs="Arial"/>
          <w:sz w:val="24"/>
          <w:szCs w:val="24"/>
          <w:lang w:val="es-CO"/>
        </w:rPr>
        <w:t>erc</w:t>
      </w:r>
      <w:r w:rsidRPr="00AF0210">
        <w:rPr>
          <w:rFonts w:ascii="Arial" w:eastAsia="Arial Narrow" w:hAnsi="Arial" w:cs="Arial"/>
          <w:spacing w:val="1"/>
          <w:sz w:val="24"/>
          <w:szCs w:val="24"/>
          <w:lang w:val="es-CO"/>
        </w:rPr>
        <w:t>i</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l</w:t>
      </w:r>
      <w:r w:rsidRPr="00AF0210">
        <w:rPr>
          <w:rFonts w:ascii="Arial" w:eastAsia="Arial Narrow" w:hAnsi="Arial" w:cs="Arial"/>
          <w:spacing w:val="1"/>
          <w:sz w:val="24"/>
          <w:szCs w:val="24"/>
          <w:lang w:val="es-CO"/>
        </w:rPr>
        <w:t xml:space="preserve"> </w:t>
      </w:r>
      <w:r w:rsidRPr="00AF0210">
        <w:rPr>
          <w:rFonts w:ascii="Arial" w:eastAsia="Arial Narrow" w:hAnsi="Arial" w:cs="Arial"/>
          <w:sz w:val="24"/>
          <w:szCs w:val="24"/>
          <w:lang w:val="es-CO"/>
        </w:rPr>
        <w:t>que</w:t>
      </w:r>
      <w:r w:rsidRPr="00AF0210">
        <w:rPr>
          <w:rFonts w:ascii="Arial" w:eastAsia="Arial Narrow" w:hAnsi="Arial" w:cs="Arial"/>
          <w:spacing w:val="-2"/>
          <w:sz w:val="24"/>
          <w:szCs w:val="24"/>
          <w:lang w:val="es-CO"/>
        </w:rPr>
        <w:t xml:space="preserve"> </w:t>
      </w:r>
      <w:r w:rsidRPr="00AF0210">
        <w:rPr>
          <w:rFonts w:ascii="Arial" w:eastAsia="Arial Narrow" w:hAnsi="Arial" w:cs="Arial"/>
          <w:sz w:val="24"/>
          <w:szCs w:val="24"/>
          <w:lang w:val="es-CO"/>
        </w:rPr>
        <w:t>cubra</w:t>
      </w:r>
      <w:r w:rsidRPr="00AF0210">
        <w:rPr>
          <w:rFonts w:ascii="Arial" w:eastAsia="Arial Narrow" w:hAnsi="Arial" w:cs="Arial"/>
          <w:spacing w:val="-5"/>
          <w:sz w:val="24"/>
          <w:szCs w:val="24"/>
          <w:lang w:val="es-CO"/>
        </w:rPr>
        <w:t xml:space="preserve"> </w:t>
      </w:r>
      <w:r w:rsidRPr="00AF0210">
        <w:rPr>
          <w:rFonts w:ascii="Arial" w:eastAsia="Arial Narrow" w:hAnsi="Arial" w:cs="Arial"/>
          <w:sz w:val="24"/>
          <w:szCs w:val="24"/>
          <w:lang w:val="es-CO"/>
        </w:rPr>
        <w:t>el</w:t>
      </w:r>
      <w:r w:rsidRPr="00AF0210">
        <w:rPr>
          <w:rFonts w:ascii="Arial" w:eastAsia="Arial Narrow" w:hAnsi="Arial" w:cs="Arial"/>
          <w:spacing w:val="1"/>
          <w:sz w:val="24"/>
          <w:szCs w:val="24"/>
          <w:lang w:val="es-CO"/>
        </w:rPr>
        <w:t xml:space="preserve"> </w:t>
      </w:r>
      <w:r w:rsidRPr="00AF0210">
        <w:rPr>
          <w:rFonts w:ascii="Arial" w:eastAsia="Arial Narrow" w:hAnsi="Arial" w:cs="Arial"/>
          <w:sz w:val="24"/>
          <w:szCs w:val="24"/>
          <w:lang w:val="es-CO"/>
        </w:rPr>
        <w:t>pro</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e</w:t>
      </w:r>
      <w:r w:rsidRPr="00AF0210">
        <w:rPr>
          <w:rFonts w:ascii="Arial" w:eastAsia="Arial Narrow" w:hAnsi="Arial" w:cs="Arial"/>
          <w:spacing w:val="1"/>
          <w:sz w:val="24"/>
          <w:szCs w:val="24"/>
          <w:lang w:val="es-CO"/>
        </w:rPr>
        <w:t>s</w:t>
      </w:r>
      <w:r w:rsidRPr="00AF0210">
        <w:rPr>
          <w:rFonts w:ascii="Arial" w:eastAsia="Arial Narrow" w:hAnsi="Arial" w:cs="Arial"/>
          <w:sz w:val="24"/>
          <w:szCs w:val="24"/>
          <w:lang w:val="es-CO"/>
        </w:rPr>
        <w:t xml:space="preserve">o </w:t>
      </w:r>
      <w:r w:rsidRPr="00AF0210">
        <w:rPr>
          <w:rFonts w:ascii="Arial" w:eastAsia="Arial Narrow" w:hAnsi="Arial" w:cs="Arial"/>
          <w:spacing w:val="-2"/>
          <w:sz w:val="24"/>
          <w:szCs w:val="24"/>
          <w:lang w:val="es-CO"/>
        </w:rPr>
        <w:t>d</w:t>
      </w:r>
      <w:r w:rsidRPr="00AF0210">
        <w:rPr>
          <w:rFonts w:ascii="Arial" w:eastAsia="Arial Narrow" w:hAnsi="Arial" w:cs="Arial"/>
          <w:sz w:val="24"/>
          <w:szCs w:val="24"/>
          <w:lang w:val="es-CO"/>
        </w:rPr>
        <w:t xml:space="preserve">e </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o</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trata</w:t>
      </w:r>
      <w:r w:rsidRPr="00AF0210">
        <w:rPr>
          <w:rFonts w:ascii="Arial" w:eastAsia="Arial Narrow" w:hAnsi="Arial" w:cs="Arial"/>
          <w:spacing w:val="-2"/>
          <w:sz w:val="24"/>
          <w:szCs w:val="24"/>
          <w:lang w:val="es-CO"/>
        </w:rPr>
        <w:t>c</w:t>
      </w:r>
      <w:r w:rsidRPr="00AF0210">
        <w:rPr>
          <w:rFonts w:ascii="Arial" w:eastAsia="Arial Narrow" w:hAnsi="Arial" w:cs="Arial"/>
          <w:sz w:val="24"/>
          <w:szCs w:val="24"/>
          <w:lang w:val="es-CO"/>
        </w:rPr>
        <w:t>ión.</w:t>
      </w:r>
    </w:p>
    <w:p w14:paraId="066E12B4" w14:textId="77777777" w:rsidR="00D84087" w:rsidRPr="00AF0210" w:rsidRDefault="00D84087" w:rsidP="00D84087">
      <w:pPr>
        <w:spacing w:before="13" w:line="240" w:lineRule="exact"/>
        <w:rPr>
          <w:rFonts w:ascii="Arial" w:hAnsi="Arial" w:cs="Arial"/>
          <w:sz w:val="28"/>
          <w:szCs w:val="28"/>
          <w:lang w:val="es-CO"/>
        </w:rPr>
      </w:pPr>
    </w:p>
    <w:p w14:paraId="47D0324C" w14:textId="77777777" w:rsidR="00D84087" w:rsidRDefault="00D84087" w:rsidP="00D84087">
      <w:pPr>
        <w:tabs>
          <w:tab w:val="left" w:pos="8640"/>
        </w:tabs>
        <w:rPr>
          <w:rFonts w:ascii="Arial" w:eastAsia="Arial Narrow" w:hAnsi="Arial" w:cs="Arial"/>
          <w:spacing w:val="-2"/>
          <w:sz w:val="24"/>
          <w:szCs w:val="24"/>
          <w:lang w:val="es-CO"/>
        </w:rPr>
      </w:pPr>
      <w:r w:rsidRPr="00AF0210">
        <w:rPr>
          <w:rFonts w:ascii="Arial" w:eastAsia="Arial Narrow" w:hAnsi="Arial" w:cs="Arial"/>
          <w:spacing w:val="-1"/>
          <w:sz w:val="24"/>
          <w:szCs w:val="24"/>
          <w:lang w:val="es-CO"/>
        </w:rPr>
        <w:t>A</w:t>
      </w:r>
      <w:r w:rsidRPr="00AF0210">
        <w:rPr>
          <w:rFonts w:ascii="Arial" w:eastAsia="Arial Narrow" w:hAnsi="Arial" w:cs="Arial"/>
          <w:sz w:val="24"/>
          <w:szCs w:val="24"/>
          <w:lang w:val="es-CO"/>
        </w:rPr>
        <w:t>dicio</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al</w:t>
      </w:r>
      <w:r w:rsidRPr="00AF0210">
        <w:rPr>
          <w:rFonts w:ascii="Arial" w:eastAsia="Arial Narrow" w:hAnsi="Arial" w:cs="Arial"/>
          <w:spacing w:val="-2"/>
          <w:sz w:val="24"/>
          <w:szCs w:val="24"/>
          <w:lang w:val="es-CO"/>
        </w:rPr>
        <w:t>m</w:t>
      </w:r>
      <w:r w:rsidRPr="00AF0210">
        <w:rPr>
          <w:rFonts w:ascii="Arial" w:eastAsia="Arial Narrow" w:hAnsi="Arial" w:cs="Arial"/>
          <w:sz w:val="24"/>
          <w:szCs w:val="24"/>
          <w:lang w:val="es-CO"/>
        </w:rPr>
        <w:t>ente,</w:t>
      </w:r>
      <w:r w:rsidRPr="00AF0210">
        <w:rPr>
          <w:rFonts w:ascii="Arial" w:eastAsia="Arial Narrow" w:hAnsi="Arial" w:cs="Arial"/>
          <w:spacing w:val="-6"/>
          <w:sz w:val="24"/>
          <w:szCs w:val="24"/>
          <w:lang w:val="es-CO"/>
        </w:rPr>
        <w:t xml:space="preserve"> </w:t>
      </w:r>
      <w:r w:rsidRPr="00AF0210">
        <w:rPr>
          <w:rFonts w:ascii="Arial" w:eastAsia="Arial Narrow" w:hAnsi="Arial" w:cs="Arial"/>
          <w:spacing w:val="-2"/>
          <w:sz w:val="24"/>
          <w:szCs w:val="24"/>
          <w:lang w:val="es-CO"/>
        </w:rPr>
        <w:t>l</w:t>
      </w:r>
      <w:r w:rsidRPr="00AF0210">
        <w:rPr>
          <w:rFonts w:ascii="Arial" w:eastAsia="Arial Narrow" w:hAnsi="Arial" w:cs="Arial"/>
          <w:sz w:val="24"/>
          <w:szCs w:val="24"/>
          <w:lang w:val="es-CO"/>
        </w:rPr>
        <w:t>os</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pr</w:t>
      </w:r>
      <w:r w:rsidRPr="00AF0210">
        <w:rPr>
          <w:rFonts w:ascii="Arial" w:eastAsia="Arial Narrow" w:hAnsi="Arial" w:cs="Arial"/>
          <w:spacing w:val="-2"/>
          <w:sz w:val="24"/>
          <w:szCs w:val="24"/>
          <w:lang w:val="es-CO"/>
        </w:rPr>
        <w:t>o</w:t>
      </w:r>
      <w:r w:rsidRPr="00AF0210">
        <w:rPr>
          <w:rFonts w:ascii="Arial" w:eastAsia="Arial Narrow" w:hAnsi="Arial" w:cs="Arial"/>
          <w:sz w:val="24"/>
          <w:szCs w:val="24"/>
          <w:lang w:val="es-CO"/>
        </w:rPr>
        <w:t>pone</w:t>
      </w:r>
      <w:r w:rsidRPr="00AF0210">
        <w:rPr>
          <w:rFonts w:ascii="Arial" w:eastAsia="Arial Narrow" w:hAnsi="Arial" w:cs="Arial"/>
          <w:spacing w:val="-2"/>
          <w:sz w:val="24"/>
          <w:szCs w:val="24"/>
          <w:lang w:val="es-CO"/>
        </w:rPr>
        <w:t>nt</w:t>
      </w:r>
      <w:r w:rsidRPr="00AF0210">
        <w:rPr>
          <w:rFonts w:ascii="Arial" w:eastAsia="Arial Narrow" w:hAnsi="Arial" w:cs="Arial"/>
          <w:sz w:val="24"/>
          <w:szCs w:val="24"/>
          <w:lang w:val="es-CO"/>
        </w:rPr>
        <w:t>es</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de</w:t>
      </w:r>
      <w:r w:rsidRPr="00AF0210">
        <w:rPr>
          <w:rFonts w:ascii="Arial" w:eastAsia="Arial Narrow" w:hAnsi="Arial" w:cs="Arial"/>
          <w:spacing w:val="-7"/>
          <w:sz w:val="24"/>
          <w:szCs w:val="24"/>
          <w:lang w:val="es-CO"/>
        </w:rPr>
        <w:t xml:space="preserve"> </w:t>
      </w:r>
      <w:r w:rsidRPr="00AF0210">
        <w:rPr>
          <w:rFonts w:ascii="Arial" w:eastAsia="Arial Narrow" w:hAnsi="Arial" w:cs="Arial"/>
          <w:spacing w:val="-1"/>
          <w:sz w:val="24"/>
          <w:szCs w:val="24"/>
          <w:lang w:val="es-CO"/>
        </w:rPr>
        <w:t>E</w:t>
      </w:r>
      <w:r w:rsidRPr="00AF0210">
        <w:rPr>
          <w:rFonts w:ascii="Arial" w:eastAsia="Arial Narrow" w:hAnsi="Arial" w:cs="Arial"/>
          <w:sz w:val="24"/>
          <w:szCs w:val="24"/>
          <w:lang w:val="es-CO"/>
        </w:rPr>
        <w:t>s</w:t>
      </w:r>
      <w:r w:rsidRPr="00AF0210">
        <w:rPr>
          <w:rFonts w:ascii="Arial" w:eastAsia="Arial Narrow" w:hAnsi="Arial" w:cs="Arial"/>
          <w:spacing w:val="-2"/>
          <w:sz w:val="24"/>
          <w:szCs w:val="24"/>
          <w:lang w:val="es-CO"/>
        </w:rPr>
        <w:t>t</w:t>
      </w:r>
      <w:r w:rsidRPr="00AF0210">
        <w:rPr>
          <w:rFonts w:ascii="Arial" w:eastAsia="Arial Narrow" w:hAnsi="Arial" w:cs="Arial"/>
          <w:sz w:val="24"/>
          <w:szCs w:val="24"/>
          <w:lang w:val="es-CO"/>
        </w:rPr>
        <w:t>ados</w:t>
      </w:r>
      <w:r w:rsidRPr="00AF0210">
        <w:rPr>
          <w:rFonts w:ascii="Arial" w:eastAsia="Arial Narrow" w:hAnsi="Arial" w:cs="Arial"/>
          <w:spacing w:val="-8"/>
          <w:sz w:val="24"/>
          <w:szCs w:val="24"/>
          <w:lang w:val="es-CO"/>
        </w:rPr>
        <w:t xml:space="preserve"> </w:t>
      </w:r>
      <w:r w:rsidRPr="00AF0210">
        <w:rPr>
          <w:rFonts w:ascii="Arial" w:eastAsia="Arial Narrow" w:hAnsi="Arial" w:cs="Arial"/>
          <w:sz w:val="24"/>
          <w:szCs w:val="24"/>
          <w:lang w:val="es-CO"/>
        </w:rPr>
        <w:t>con</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los</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cua</w:t>
      </w:r>
      <w:r w:rsidRPr="00AF0210">
        <w:rPr>
          <w:rFonts w:ascii="Arial" w:eastAsia="Arial Narrow" w:hAnsi="Arial" w:cs="Arial"/>
          <w:spacing w:val="-2"/>
          <w:sz w:val="24"/>
          <w:szCs w:val="24"/>
          <w:lang w:val="es-CO"/>
        </w:rPr>
        <w:t>l</w:t>
      </w:r>
      <w:r w:rsidRPr="00AF0210">
        <w:rPr>
          <w:rFonts w:ascii="Arial" w:eastAsia="Arial Narrow" w:hAnsi="Arial" w:cs="Arial"/>
          <w:sz w:val="24"/>
          <w:szCs w:val="24"/>
          <w:lang w:val="es-CO"/>
        </w:rPr>
        <w:t>es</w:t>
      </w:r>
      <w:r w:rsidRPr="00AF0210">
        <w:rPr>
          <w:rFonts w:ascii="Arial" w:eastAsia="Arial Narrow" w:hAnsi="Arial" w:cs="Arial"/>
          <w:spacing w:val="-6"/>
          <w:sz w:val="24"/>
          <w:szCs w:val="24"/>
          <w:lang w:val="es-CO"/>
        </w:rPr>
        <w:t xml:space="preserve"> </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l</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Go</w:t>
      </w:r>
      <w:r w:rsidRPr="00AF0210">
        <w:rPr>
          <w:rFonts w:ascii="Arial" w:eastAsia="Arial Narrow" w:hAnsi="Arial" w:cs="Arial"/>
          <w:spacing w:val="-2"/>
          <w:sz w:val="24"/>
          <w:szCs w:val="24"/>
          <w:lang w:val="es-CO"/>
        </w:rPr>
        <w:t>b</w:t>
      </w:r>
      <w:r w:rsidRPr="00AF0210">
        <w:rPr>
          <w:rFonts w:ascii="Arial" w:eastAsia="Arial Narrow" w:hAnsi="Arial" w:cs="Arial"/>
          <w:sz w:val="24"/>
          <w:szCs w:val="24"/>
          <w:lang w:val="es-CO"/>
        </w:rPr>
        <w:t>ierno</w:t>
      </w:r>
      <w:r w:rsidRPr="00AF0210">
        <w:rPr>
          <w:rFonts w:ascii="Arial" w:eastAsia="Arial Narrow" w:hAnsi="Arial" w:cs="Arial"/>
          <w:spacing w:val="-7"/>
          <w:sz w:val="24"/>
          <w:szCs w:val="24"/>
          <w:lang w:val="es-CO"/>
        </w:rPr>
        <w:t xml:space="preserve"> </w:t>
      </w:r>
      <w:r w:rsidRPr="00AF0210">
        <w:rPr>
          <w:rFonts w:ascii="Arial" w:eastAsia="Arial Narrow" w:hAnsi="Arial" w:cs="Arial"/>
          <w:spacing w:val="-1"/>
          <w:sz w:val="24"/>
          <w:szCs w:val="24"/>
          <w:lang w:val="es-CO"/>
        </w:rPr>
        <w:t>N</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cion</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l</w:t>
      </w:r>
      <w:r w:rsidRPr="00AF0210">
        <w:rPr>
          <w:rFonts w:ascii="Arial" w:eastAsia="Arial Narrow" w:hAnsi="Arial" w:cs="Arial"/>
          <w:spacing w:val="-6"/>
          <w:sz w:val="24"/>
          <w:szCs w:val="24"/>
          <w:lang w:val="es-CO"/>
        </w:rPr>
        <w:t xml:space="preserve"> </w:t>
      </w:r>
      <w:r w:rsidRPr="00AF0210">
        <w:rPr>
          <w:rFonts w:ascii="Arial" w:eastAsia="Arial Narrow" w:hAnsi="Arial" w:cs="Arial"/>
          <w:sz w:val="24"/>
          <w:szCs w:val="24"/>
          <w:lang w:val="es-CO"/>
        </w:rPr>
        <w:t>h</w:t>
      </w:r>
      <w:r w:rsidRPr="00AF0210">
        <w:rPr>
          <w:rFonts w:ascii="Arial" w:eastAsia="Arial Narrow" w:hAnsi="Arial" w:cs="Arial"/>
          <w:spacing w:val="-2"/>
          <w:sz w:val="24"/>
          <w:szCs w:val="24"/>
          <w:lang w:val="es-CO"/>
        </w:rPr>
        <w:t>a</w:t>
      </w:r>
      <w:r w:rsidRPr="00AF0210">
        <w:rPr>
          <w:rFonts w:ascii="Arial" w:eastAsia="Arial Narrow" w:hAnsi="Arial" w:cs="Arial"/>
          <w:sz w:val="24"/>
          <w:szCs w:val="24"/>
          <w:lang w:val="es-CO"/>
        </w:rPr>
        <w:t>ya</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cer</w:t>
      </w:r>
      <w:r w:rsidRPr="00AF0210">
        <w:rPr>
          <w:rFonts w:ascii="Arial" w:eastAsia="Arial Narrow" w:hAnsi="Arial" w:cs="Arial"/>
          <w:spacing w:val="-2"/>
          <w:sz w:val="24"/>
          <w:szCs w:val="24"/>
          <w:lang w:val="es-CO"/>
        </w:rPr>
        <w:t>t</w:t>
      </w:r>
      <w:r w:rsidRPr="00AF0210">
        <w:rPr>
          <w:rFonts w:ascii="Arial" w:eastAsia="Arial Narrow" w:hAnsi="Arial" w:cs="Arial"/>
          <w:sz w:val="24"/>
          <w:szCs w:val="24"/>
          <w:lang w:val="es-CO"/>
        </w:rPr>
        <w:t>i</w:t>
      </w:r>
      <w:r w:rsidRPr="00AF0210">
        <w:rPr>
          <w:rFonts w:ascii="Arial" w:eastAsia="Arial Narrow" w:hAnsi="Arial" w:cs="Arial"/>
          <w:spacing w:val="-2"/>
          <w:sz w:val="24"/>
          <w:szCs w:val="24"/>
          <w:lang w:val="es-CO"/>
        </w:rPr>
        <w:t>f</w:t>
      </w:r>
      <w:r w:rsidRPr="00AF0210">
        <w:rPr>
          <w:rFonts w:ascii="Arial" w:eastAsia="Arial Narrow" w:hAnsi="Arial" w:cs="Arial"/>
          <w:sz w:val="24"/>
          <w:szCs w:val="24"/>
          <w:lang w:val="es-CO"/>
        </w:rPr>
        <w:t>i</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ado</w:t>
      </w:r>
      <w:r w:rsidRPr="00AF0210">
        <w:rPr>
          <w:rFonts w:ascii="Arial" w:eastAsia="Arial Narrow" w:hAnsi="Arial" w:cs="Arial"/>
          <w:spacing w:val="-9"/>
          <w:sz w:val="24"/>
          <w:szCs w:val="24"/>
          <w:lang w:val="es-CO"/>
        </w:rPr>
        <w:t xml:space="preserve"> </w:t>
      </w:r>
      <w:r w:rsidRPr="00AF0210">
        <w:rPr>
          <w:rFonts w:ascii="Arial" w:eastAsia="Arial Narrow" w:hAnsi="Arial" w:cs="Arial"/>
          <w:sz w:val="24"/>
          <w:szCs w:val="24"/>
          <w:lang w:val="es-CO"/>
        </w:rPr>
        <w:t>la</w:t>
      </w:r>
      <w:r w:rsidRPr="00AF0210">
        <w:rPr>
          <w:rFonts w:ascii="Arial" w:eastAsia="Arial Narrow" w:hAnsi="Arial" w:cs="Arial"/>
          <w:spacing w:val="-6"/>
          <w:sz w:val="24"/>
          <w:szCs w:val="24"/>
          <w:lang w:val="es-CO"/>
        </w:rPr>
        <w:t xml:space="preserve"> </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xi</w:t>
      </w:r>
      <w:r w:rsidRPr="00AF0210">
        <w:rPr>
          <w:rFonts w:ascii="Arial" w:eastAsia="Arial Narrow" w:hAnsi="Arial" w:cs="Arial"/>
          <w:spacing w:val="1"/>
          <w:sz w:val="24"/>
          <w:szCs w:val="24"/>
          <w:lang w:val="es-CO"/>
        </w:rPr>
        <w:t>s</w:t>
      </w:r>
      <w:r w:rsidRPr="00AF0210">
        <w:rPr>
          <w:rFonts w:ascii="Arial" w:eastAsia="Arial Narrow" w:hAnsi="Arial" w:cs="Arial"/>
          <w:sz w:val="24"/>
          <w:szCs w:val="24"/>
          <w:lang w:val="es-CO"/>
        </w:rPr>
        <w:t>t</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n</w:t>
      </w:r>
      <w:r w:rsidRPr="00AF0210">
        <w:rPr>
          <w:rFonts w:ascii="Arial" w:eastAsia="Arial Narrow" w:hAnsi="Arial" w:cs="Arial"/>
          <w:spacing w:val="1"/>
          <w:sz w:val="24"/>
          <w:szCs w:val="24"/>
          <w:lang w:val="es-CO"/>
        </w:rPr>
        <w:t>c</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a</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de</w:t>
      </w:r>
      <w:r w:rsidRPr="00AF0210">
        <w:rPr>
          <w:rFonts w:ascii="Arial" w:eastAsia="Arial Narrow" w:hAnsi="Arial" w:cs="Arial"/>
          <w:spacing w:val="-7"/>
          <w:sz w:val="24"/>
          <w:szCs w:val="24"/>
          <w:lang w:val="es-CO"/>
        </w:rPr>
        <w:t xml:space="preserve"> </w:t>
      </w:r>
      <w:r w:rsidRPr="00AF0210">
        <w:rPr>
          <w:rFonts w:ascii="Arial" w:eastAsia="Arial Narrow" w:hAnsi="Arial" w:cs="Arial"/>
          <w:sz w:val="24"/>
          <w:szCs w:val="24"/>
          <w:lang w:val="es-CO"/>
        </w:rPr>
        <w:t>tra</w:t>
      </w:r>
      <w:r w:rsidRPr="00AF0210">
        <w:rPr>
          <w:rFonts w:ascii="Arial" w:eastAsia="Arial Narrow" w:hAnsi="Arial" w:cs="Arial"/>
          <w:spacing w:val="-2"/>
          <w:sz w:val="24"/>
          <w:szCs w:val="24"/>
          <w:lang w:val="es-CO"/>
        </w:rPr>
        <w:t>t</w:t>
      </w:r>
      <w:r w:rsidRPr="00AF0210">
        <w:rPr>
          <w:rFonts w:ascii="Arial" w:eastAsia="Arial Narrow" w:hAnsi="Arial" w:cs="Arial"/>
          <w:sz w:val="24"/>
          <w:szCs w:val="24"/>
          <w:lang w:val="es-CO"/>
        </w:rPr>
        <w:t>o na</w:t>
      </w:r>
      <w:r w:rsidRPr="00AF0210">
        <w:rPr>
          <w:rFonts w:ascii="Arial" w:eastAsia="Arial Narrow" w:hAnsi="Arial" w:cs="Arial"/>
          <w:spacing w:val="1"/>
          <w:sz w:val="24"/>
          <w:szCs w:val="24"/>
          <w:lang w:val="es-CO"/>
        </w:rPr>
        <w:t>c</w:t>
      </w:r>
      <w:r w:rsidRPr="00AF0210">
        <w:rPr>
          <w:rFonts w:ascii="Arial" w:eastAsia="Arial Narrow" w:hAnsi="Arial" w:cs="Arial"/>
          <w:sz w:val="24"/>
          <w:szCs w:val="24"/>
          <w:lang w:val="es-CO"/>
        </w:rPr>
        <w:t>io</w:t>
      </w:r>
      <w:r w:rsidRPr="00AF0210">
        <w:rPr>
          <w:rFonts w:ascii="Arial" w:eastAsia="Arial Narrow" w:hAnsi="Arial" w:cs="Arial"/>
          <w:spacing w:val="-2"/>
          <w:sz w:val="24"/>
          <w:szCs w:val="24"/>
          <w:lang w:val="es-CO"/>
        </w:rPr>
        <w:t>n</w:t>
      </w:r>
      <w:r w:rsidRPr="00AF0210">
        <w:rPr>
          <w:rFonts w:ascii="Arial" w:eastAsia="Arial Narrow" w:hAnsi="Arial" w:cs="Arial"/>
          <w:sz w:val="24"/>
          <w:szCs w:val="24"/>
          <w:lang w:val="es-CO"/>
        </w:rPr>
        <w:t>al</w:t>
      </w:r>
      <w:r w:rsidRPr="00AF0210">
        <w:rPr>
          <w:rFonts w:ascii="Arial" w:eastAsia="Arial Narrow" w:hAnsi="Arial" w:cs="Arial"/>
          <w:spacing w:val="1"/>
          <w:sz w:val="24"/>
          <w:szCs w:val="24"/>
          <w:lang w:val="es-CO"/>
        </w:rPr>
        <w:t xml:space="preserve"> </w:t>
      </w:r>
      <w:r w:rsidRPr="00AF0210">
        <w:rPr>
          <w:rFonts w:ascii="Arial" w:eastAsia="Arial Narrow" w:hAnsi="Arial" w:cs="Arial"/>
          <w:sz w:val="24"/>
          <w:szCs w:val="24"/>
          <w:lang w:val="es-CO"/>
        </w:rPr>
        <w:t>por</w:t>
      </w:r>
      <w:r w:rsidRPr="00AF0210">
        <w:rPr>
          <w:rFonts w:ascii="Arial" w:eastAsia="Arial Narrow" w:hAnsi="Arial" w:cs="Arial"/>
          <w:spacing w:val="-2"/>
          <w:sz w:val="24"/>
          <w:szCs w:val="24"/>
          <w:lang w:val="es-CO"/>
        </w:rPr>
        <w:t xml:space="preserve"> </w:t>
      </w:r>
      <w:r w:rsidRPr="00AF0210">
        <w:rPr>
          <w:rFonts w:ascii="Arial" w:eastAsia="Arial Narrow" w:hAnsi="Arial" w:cs="Arial"/>
          <w:sz w:val="24"/>
          <w:szCs w:val="24"/>
          <w:lang w:val="es-CO"/>
        </w:rPr>
        <w:t>rec</w:t>
      </w:r>
      <w:r w:rsidRPr="00AF0210">
        <w:rPr>
          <w:rFonts w:ascii="Arial" w:eastAsia="Arial Narrow" w:hAnsi="Arial" w:cs="Arial"/>
          <w:spacing w:val="-1"/>
          <w:sz w:val="24"/>
          <w:szCs w:val="24"/>
          <w:lang w:val="es-CO"/>
        </w:rPr>
        <w:t>i</w:t>
      </w:r>
      <w:r w:rsidRPr="00AF0210">
        <w:rPr>
          <w:rFonts w:ascii="Arial" w:eastAsia="Arial Narrow" w:hAnsi="Arial" w:cs="Arial"/>
          <w:sz w:val="24"/>
          <w:szCs w:val="24"/>
          <w:lang w:val="es-CO"/>
        </w:rPr>
        <w:t>proc</w:t>
      </w:r>
      <w:r w:rsidRPr="00AF0210">
        <w:rPr>
          <w:rFonts w:ascii="Arial" w:eastAsia="Arial Narrow" w:hAnsi="Arial" w:cs="Arial"/>
          <w:spacing w:val="-1"/>
          <w:sz w:val="24"/>
          <w:szCs w:val="24"/>
          <w:lang w:val="es-CO"/>
        </w:rPr>
        <w:t>i</w:t>
      </w:r>
      <w:r w:rsidRPr="00AF0210">
        <w:rPr>
          <w:rFonts w:ascii="Arial" w:eastAsia="Arial Narrow" w:hAnsi="Arial" w:cs="Arial"/>
          <w:sz w:val="24"/>
          <w:szCs w:val="24"/>
          <w:lang w:val="es-CO"/>
        </w:rPr>
        <w:t>dad r</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c</w:t>
      </w:r>
      <w:r w:rsidRPr="00AF0210">
        <w:rPr>
          <w:rFonts w:ascii="Arial" w:eastAsia="Arial Narrow" w:hAnsi="Arial" w:cs="Arial"/>
          <w:spacing w:val="-2"/>
          <w:sz w:val="24"/>
          <w:szCs w:val="24"/>
          <w:lang w:val="es-CO"/>
        </w:rPr>
        <w:t>i</w:t>
      </w:r>
      <w:r w:rsidRPr="00AF0210">
        <w:rPr>
          <w:rFonts w:ascii="Arial" w:eastAsia="Arial Narrow" w:hAnsi="Arial" w:cs="Arial"/>
          <w:sz w:val="24"/>
          <w:szCs w:val="24"/>
          <w:lang w:val="es-CO"/>
        </w:rPr>
        <w:t xml:space="preserve">birán </w:t>
      </w:r>
      <w:r w:rsidRPr="00AF0210">
        <w:rPr>
          <w:rFonts w:ascii="Arial" w:eastAsia="Arial Narrow" w:hAnsi="Arial" w:cs="Arial"/>
          <w:spacing w:val="-2"/>
          <w:sz w:val="24"/>
          <w:szCs w:val="24"/>
          <w:lang w:val="es-CO"/>
        </w:rPr>
        <w:t>e</w:t>
      </w:r>
      <w:r w:rsidRPr="00AF0210">
        <w:rPr>
          <w:rFonts w:ascii="Arial" w:eastAsia="Arial Narrow" w:hAnsi="Arial" w:cs="Arial"/>
          <w:sz w:val="24"/>
          <w:szCs w:val="24"/>
          <w:lang w:val="es-CO"/>
        </w:rPr>
        <w:t>ste trat</w:t>
      </w:r>
      <w:r w:rsidRPr="00AF0210">
        <w:rPr>
          <w:rFonts w:ascii="Arial" w:eastAsia="Arial Narrow" w:hAnsi="Arial" w:cs="Arial"/>
          <w:spacing w:val="-2"/>
          <w:sz w:val="24"/>
          <w:szCs w:val="24"/>
          <w:lang w:val="es-CO"/>
        </w:rPr>
        <w:t>o</w:t>
      </w:r>
      <w:r>
        <w:rPr>
          <w:rFonts w:ascii="Arial" w:eastAsia="Arial Narrow" w:hAnsi="Arial" w:cs="Arial"/>
          <w:spacing w:val="-2"/>
          <w:sz w:val="24"/>
          <w:szCs w:val="24"/>
          <w:lang w:val="es-CO"/>
        </w:rPr>
        <w:t>.</w:t>
      </w:r>
    </w:p>
    <w:p w14:paraId="71B1BC2D" w14:textId="392E7027" w:rsidR="00D332CE" w:rsidRDefault="00D332CE" w:rsidP="00D332CE">
      <w:pPr>
        <w:jc w:val="both"/>
        <w:rPr>
          <w:rFonts w:ascii="Arial" w:hAnsi="Arial" w:cs="Arial"/>
          <w:sz w:val="24"/>
          <w:szCs w:val="24"/>
          <w:lang w:val="es-CO"/>
        </w:rPr>
      </w:pPr>
    </w:p>
    <w:p w14:paraId="459160BC" w14:textId="7538DA98" w:rsidR="00D84087" w:rsidRDefault="00D84087" w:rsidP="00D332CE">
      <w:pPr>
        <w:jc w:val="both"/>
        <w:rPr>
          <w:rFonts w:ascii="Arial" w:hAnsi="Arial" w:cs="Arial"/>
          <w:sz w:val="24"/>
          <w:szCs w:val="24"/>
          <w:lang w:val="es-CO"/>
        </w:rPr>
      </w:pPr>
    </w:p>
    <w:p w14:paraId="2126F24E" w14:textId="6E2A6231" w:rsidR="00D84087" w:rsidRDefault="00D84087" w:rsidP="00D332CE">
      <w:pPr>
        <w:jc w:val="both"/>
        <w:rPr>
          <w:rFonts w:ascii="Arial" w:hAnsi="Arial" w:cs="Arial"/>
          <w:sz w:val="24"/>
          <w:szCs w:val="24"/>
          <w:lang w:val="es-CO"/>
        </w:rPr>
      </w:pPr>
    </w:p>
    <w:p w14:paraId="6B05D30E" w14:textId="597EB798" w:rsidR="00D84087" w:rsidRDefault="00D84087" w:rsidP="00D332CE">
      <w:pPr>
        <w:jc w:val="both"/>
        <w:rPr>
          <w:rFonts w:ascii="Arial" w:hAnsi="Arial" w:cs="Arial"/>
          <w:sz w:val="24"/>
          <w:szCs w:val="24"/>
          <w:lang w:val="es-CO"/>
        </w:rPr>
      </w:pPr>
    </w:p>
    <w:p w14:paraId="6D5637A1" w14:textId="1FA10D88" w:rsidR="00D84087" w:rsidRDefault="00D84087" w:rsidP="00D332CE">
      <w:pPr>
        <w:jc w:val="both"/>
        <w:rPr>
          <w:rFonts w:ascii="Arial" w:hAnsi="Arial" w:cs="Arial"/>
          <w:sz w:val="24"/>
          <w:szCs w:val="24"/>
          <w:lang w:val="es-CO"/>
        </w:rPr>
      </w:pPr>
    </w:p>
    <w:p w14:paraId="50DD8A40" w14:textId="77777777" w:rsidR="00D84087" w:rsidRDefault="00D84087" w:rsidP="00D84087">
      <w:pPr>
        <w:spacing w:line="260" w:lineRule="exact"/>
        <w:ind w:left="637"/>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JUAN SEBASTIAN BORJA GARZON</w:t>
      </w:r>
    </w:p>
    <w:p w14:paraId="5E0DAB84" w14:textId="77777777" w:rsidR="00D84087" w:rsidRPr="00D8771B" w:rsidRDefault="00D84087" w:rsidP="00D84087">
      <w:pPr>
        <w:spacing w:line="260" w:lineRule="exact"/>
        <w:ind w:left="637"/>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Gerente ADI SAS ESP</w:t>
      </w:r>
    </w:p>
    <w:p w14:paraId="0090DF92" w14:textId="77777777" w:rsidR="00D84087" w:rsidRPr="00D332CE" w:rsidRDefault="00D84087" w:rsidP="00D84087">
      <w:pPr>
        <w:jc w:val="center"/>
        <w:rPr>
          <w:rFonts w:ascii="Arial" w:hAnsi="Arial" w:cs="Arial"/>
          <w:sz w:val="24"/>
          <w:szCs w:val="24"/>
          <w:lang w:val="es-CO"/>
        </w:rPr>
      </w:pPr>
    </w:p>
    <w:sectPr w:rsidR="00D84087" w:rsidRPr="00D332CE" w:rsidSect="00D70649">
      <w:headerReference w:type="default" r:id="rId50"/>
      <w:footerReference w:type="even" r:id="rId51"/>
      <w:footerReference w:type="default" r:id="rId52"/>
      <w:pgSz w:w="12240" w:h="15840"/>
      <w:pgMar w:top="1985" w:right="1702" w:bottom="1701" w:left="1240" w:header="702" w:footer="67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ABC74" w14:textId="77777777" w:rsidR="00990378" w:rsidRDefault="00990378" w:rsidP="005424C0">
      <w:r>
        <w:separator/>
      </w:r>
    </w:p>
  </w:endnote>
  <w:endnote w:type="continuationSeparator" w:id="0">
    <w:p w14:paraId="5CC56FB7" w14:textId="77777777" w:rsidR="00990378" w:rsidRDefault="00990378" w:rsidP="00542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ler">
    <w:altName w:val="Calibri"/>
    <w:charset w:val="00"/>
    <w:family w:val="auto"/>
    <w:pitch w:val="variable"/>
    <w:sig w:usb0="A00000AF" w:usb1="5000205B"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076639049"/>
      <w:docPartObj>
        <w:docPartGallery w:val="Page Numbers (Bottom of Page)"/>
        <w:docPartUnique/>
      </w:docPartObj>
    </w:sdtPr>
    <w:sdtEndPr>
      <w:rPr>
        <w:rStyle w:val="Nmerodepgina"/>
      </w:rPr>
    </w:sdtEndPr>
    <w:sdtContent>
      <w:p w14:paraId="76F30C84" w14:textId="1D199BBF" w:rsidR="006509B2" w:rsidRDefault="006509B2" w:rsidP="006509B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762D08E" w14:textId="77777777" w:rsidR="006509B2" w:rsidRDefault="006509B2" w:rsidP="0033335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F2270" w14:textId="3B0071CC" w:rsidR="006509B2" w:rsidRDefault="006509B2" w:rsidP="00333350">
    <w:pPr>
      <w:pStyle w:val="Piedepgina"/>
      <w:ind w:right="360"/>
    </w:pPr>
    <w:r>
      <w:rPr>
        <w:noProof/>
      </w:rPr>
      <w:drawing>
        <wp:anchor distT="0" distB="0" distL="114300" distR="114300" simplePos="0" relativeHeight="251661312" behindDoc="1" locked="0" layoutInCell="1" allowOverlap="1" wp14:anchorId="13CA3515" wp14:editId="3CF97790">
          <wp:simplePos x="0" y="0"/>
          <wp:positionH relativeFrom="column">
            <wp:posOffset>-848360</wp:posOffset>
          </wp:positionH>
          <wp:positionV relativeFrom="paragraph">
            <wp:posOffset>-464185</wp:posOffset>
          </wp:positionV>
          <wp:extent cx="7819509" cy="1044491"/>
          <wp:effectExtent l="0" t="0" r="0" b="3810"/>
          <wp:wrapNone/>
          <wp:docPr id="32476558" name="Imagen 3247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819509" cy="1044491"/>
                  </a:xfrm>
                  <a:prstGeom prst="rect">
                    <a:avLst/>
                  </a:prstGeom>
                </pic:spPr>
              </pic:pic>
            </a:graphicData>
          </a:graphic>
          <wp14:sizeRelH relativeFrom="page">
            <wp14:pctWidth>0</wp14:pctWidth>
          </wp14:sizeRelH>
          <wp14:sizeRelV relativeFrom="page">
            <wp14:pctHeight>0</wp14:pctHeight>
          </wp14:sizeRelV>
        </wp:anchor>
      </w:drawing>
    </w:r>
    <w:r>
      <w:rPr>
        <w:color w:val="4472C4" w:themeColor="accent1"/>
      </w:rPr>
      <w:t xml:space="preserve"> </w:t>
    </w:r>
    <w:r>
      <w:rPr>
        <w:rFonts w:asciiTheme="majorHAnsi" w:eastAsiaTheme="majorEastAsia" w:hAnsiTheme="majorHAnsi" w:cstheme="majorBidi"/>
        <w:color w:val="4472C4" w:themeColor="accent1"/>
        <w:sz w:val="20"/>
        <w:szCs w:val="20"/>
      </w:rPr>
      <w:t xml:space="preserve">pág.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PAGE    \* MERGEFORMAT</w:instrText>
    </w:r>
    <w:r>
      <w:rPr>
        <w:rFonts w:asciiTheme="minorHAnsi" w:eastAsiaTheme="minorEastAsia" w:hAnsiTheme="minorHAnsi" w:cstheme="minorBidi"/>
        <w:color w:val="4472C4" w:themeColor="accent1"/>
        <w:sz w:val="20"/>
        <w:szCs w:val="20"/>
      </w:rPr>
      <w:fldChar w:fldCharType="separate"/>
    </w:r>
    <w:r w:rsidR="0044787C" w:rsidRPr="0044787C">
      <w:rPr>
        <w:rFonts w:asciiTheme="majorHAnsi" w:eastAsiaTheme="majorEastAsia" w:hAnsiTheme="majorHAnsi" w:cstheme="majorBidi"/>
        <w:noProof/>
        <w:color w:val="4472C4" w:themeColor="accent1"/>
        <w:sz w:val="20"/>
        <w:szCs w:val="20"/>
      </w:rPr>
      <w:t>36</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B6422" w14:textId="77777777" w:rsidR="00990378" w:rsidRDefault="00990378" w:rsidP="005424C0">
      <w:r>
        <w:separator/>
      </w:r>
    </w:p>
  </w:footnote>
  <w:footnote w:type="continuationSeparator" w:id="0">
    <w:p w14:paraId="6EE14591" w14:textId="77777777" w:rsidR="00990378" w:rsidRDefault="00990378" w:rsidP="00542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10A05" w14:textId="1C37C951" w:rsidR="006509B2" w:rsidRDefault="006509B2">
    <w:pPr>
      <w:pStyle w:val="Encabezado"/>
    </w:pPr>
    <w:r>
      <w:rPr>
        <w:noProof/>
      </w:rPr>
      <w:drawing>
        <wp:anchor distT="0" distB="0" distL="114300" distR="114300" simplePos="0" relativeHeight="251660288" behindDoc="1" locked="0" layoutInCell="1" allowOverlap="1" wp14:anchorId="46F7082C" wp14:editId="775CC3DD">
          <wp:simplePos x="0" y="0"/>
          <wp:positionH relativeFrom="column">
            <wp:posOffset>-824325</wp:posOffset>
          </wp:positionH>
          <wp:positionV relativeFrom="paragraph">
            <wp:posOffset>-554061</wp:posOffset>
          </wp:positionV>
          <wp:extent cx="7778750" cy="1216324"/>
          <wp:effectExtent l="0" t="0" r="0" b="3175"/>
          <wp:wrapNone/>
          <wp:docPr id="13920573" name="Imagen 13920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78750" cy="1216324"/>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107"/>
    <w:multiLevelType w:val="hybridMultilevel"/>
    <w:tmpl w:val="A0685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0438E"/>
    <w:multiLevelType w:val="hybridMultilevel"/>
    <w:tmpl w:val="A1C80DD8"/>
    <w:lvl w:ilvl="0" w:tplc="240A000F">
      <w:start w:val="1"/>
      <w:numFmt w:val="decimal"/>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 w15:restartNumberingAfterBreak="0">
    <w:nsid w:val="03767D40"/>
    <w:multiLevelType w:val="hybridMultilevel"/>
    <w:tmpl w:val="C4BAC7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7E17F47"/>
    <w:multiLevelType w:val="hybridMultilevel"/>
    <w:tmpl w:val="3F6098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FD2F9A"/>
    <w:multiLevelType w:val="hybridMultilevel"/>
    <w:tmpl w:val="D0946354"/>
    <w:lvl w:ilvl="0" w:tplc="240A000F">
      <w:start w:val="1"/>
      <w:numFmt w:val="decimal"/>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5" w15:restartNumberingAfterBreak="0">
    <w:nsid w:val="0C5F461B"/>
    <w:multiLevelType w:val="hybridMultilevel"/>
    <w:tmpl w:val="3D12621C"/>
    <w:lvl w:ilvl="0" w:tplc="FFFFFFFF">
      <w:start w:val="1"/>
      <w:numFmt w:val="lowerLetter"/>
      <w:lvlText w:val="%1."/>
      <w:lvlJc w:val="left"/>
      <w:pPr>
        <w:ind w:left="709" w:hanging="360"/>
      </w:p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6" w15:restartNumberingAfterBreak="0">
    <w:nsid w:val="159A6E7D"/>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81F1777"/>
    <w:multiLevelType w:val="hybridMultilevel"/>
    <w:tmpl w:val="B3125222"/>
    <w:lvl w:ilvl="0" w:tplc="240A0001">
      <w:start w:val="1"/>
      <w:numFmt w:val="bullet"/>
      <w:lvlText w:val=""/>
      <w:lvlJc w:val="left"/>
      <w:pPr>
        <w:ind w:left="709" w:hanging="360"/>
      </w:pPr>
      <w:rPr>
        <w:rFonts w:ascii="Symbol" w:hAnsi="Symbol" w:hint="default"/>
      </w:rPr>
    </w:lvl>
    <w:lvl w:ilvl="1" w:tplc="240A0003">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8" w15:restartNumberingAfterBreak="0">
    <w:nsid w:val="1A3A69D8"/>
    <w:multiLevelType w:val="multilevel"/>
    <w:tmpl w:val="AC4EB28C"/>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C6F092D"/>
    <w:multiLevelType w:val="hybridMultilevel"/>
    <w:tmpl w:val="8CCA865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0" w15:restartNumberingAfterBreak="0">
    <w:nsid w:val="1DAB6C5F"/>
    <w:multiLevelType w:val="hybridMultilevel"/>
    <w:tmpl w:val="3D12621C"/>
    <w:lvl w:ilvl="0" w:tplc="240A0019">
      <w:start w:val="1"/>
      <w:numFmt w:val="low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11" w15:restartNumberingAfterBreak="0">
    <w:nsid w:val="286865F6"/>
    <w:multiLevelType w:val="hybridMultilevel"/>
    <w:tmpl w:val="A52C2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A74E82"/>
    <w:multiLevelType w:val="hybridMultilevel"/>
    <w:tmpl w:val="0B1EC18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3" w15:restartNumberingAfterBreak="0">
    <w:nsid w:val="28DB24F5"/>
    <w:multiLevelType w:val="hybridMultilevel"/>
    <w:tmpl w:val="F6CA69FC"/>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4" w15:restartNumberingAfterBreak="0">
    <w:nsid w:val="29F306F2"/>
    <w:multiLevelType w:val="hybridMultilevel"/>
    <w:tmpl w:val="1F4E4DE4"/>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5" w15:restartNumberingAfterBreak="0">
    <w:nsid w:val="2B202948"/>
    <w:multiLevelType w:val="hybridMultilevel"/>
    <w:tmpl w:val="BB3EDC54"/>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6" w15:restartNumberingAfterBreak="0">
    <w:nsid w:val="2EEE1FE0"/>
    <w:multiLevelType w:val="hybridMultilevel"/>
    <w:tmpl w:val="1A8A7B0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7" w15:restartNumberingAfterBreak="0">
    <w:nsid w:val="316241CD"/>
    <w:multiLevelType w:val="hybridMultilevel"/>
    <w:tmpl w:val="42367C7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8" w15:restartNumberingAfterBreak="0">
    <w:nsid w:val="36854A2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3F1281C"/>
    <w:multiLevelType w:val="hybridMultilevel"/>
    <w:tmpl w:val="9296FE2A"/>
    <w:lvl w:ilvl="0" w:tplc="D34C9DE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3D67A0"/>
    <w:multiLevelType w:val="hybridMultilevel"/>
    <w:tmpl w:val="3C90A8C6"/>
    <w:lvl w:ilvl="0" w:tplc="DE54FC58">
      <w:start w:val="1"/>
      <w:numFmt w:val="lowerRoman"/>
      <w:lvlText w:val="(%1)."/>
      <w:lvlJc w:val="right"/>
      <w:pPr>
        <w:ind w:left="709" w:hanging="360"/>
      </w:pPr>
      <w:rPr>
        <w:rFonts w:hint="default"/>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1" w15:restartNumberingAfterBreak="0">
    <w:nsid w:val="470D6EF2"/>
    <w:multiLevelType w:val="hybridMultilevel"/>
    <w:tmpl w:val="FE1067E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2" w15:restartNumberingAfterBreak="0">
    <w:nsid w:val="482B504C"/>
    <w:multiLevelType w:val="hybridMultilevel"/>
    <w:tmpl w:val="00D64E18"/>
    <w:lvl w:ilvl="0" w:tplc="E5E29EF0">
      <w:start w:val="27"/>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24" w15:restartNumberingAfterBreak="0">
    <w:nsid w:val="496C698B"/>
    <w:multiLevelType w:val="hybridMultilevel"/>
    <w:tmpl w:val="8BFEF52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4D050FE6"/>
    <w:multiLevelType w:val="hybridMultilevel"/>
    <w:tmpl w:val="213EC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B60330"/>
    <w:multiLevelType w:val="hybridMultilevel"/>
    <w:tmpl w:val="D0028FB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5C4A4D81"/>
    <w:multiLevelType w:val="hybridMultilevel"/>
    <w:tmpl w:val="1D8AA5E6"/>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8" w15:restartNumberingAfterBreak="0">
    <w:nsid w:val="61606E4E"/>
    <w:multiLevelType w:val="multilevel"/>
    <w:tmpl w:val="B0ECE6B4"/>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9" w15:restartNumberingAfterBreak="0">
    <w:nsid w:val="677676CC"/>
    <w:multiLevelType w:val="multilevel"/>
    <w:tmpl w:val="726E4C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7B841A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7D502A"/>
    <w:multiLevelType w:val="multilevel"/>
    <w:tmpl w:val="EB084E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72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A604FC"/>
    <w:multiLevelType w:val="hybridMultilevel"/>
    <w:tmpl w:val="57BA03B4"/>
    <w:lvl w:ilvl="0" w:tplc="2DDCA34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B52CF1"/>
    <w:multiLevelType w:val="hybridMultilevel"/>
    <w:tmpl w:val="CCA8FF94"/>
    <w:lvl w:ilvl="0" w:tplc="E5E29EF0">
      <w:start w:val="27"/>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882DCF"/>
    <w:multiLevelType w:val="hybridMultilevel"/>
    <w:tmpl w:val="F06015B8"/>
    <w:lvl w:ilvl="0" w:tplc="A0043AF4">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78162B9C"/>
    <w:multiLevelType w:val="hybridMultilevel"/>
    <w:tmpl w:val="9AA413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4C41AB"/>
    <w:multiLevelType w:val="hybridMultilevel"/>
    <w:tmpl w:val="1BFCE810"/>
    <w:lvl w:ilvl="0" w:tplc="240A0017">
      <w:start w:val="1"/>
      <w:numFmt w:val="lowerLetter"/>
      <w:lvlText w:val="%1)"/>
      <w:lvlJc w:val="left"/>
      <w:pPr>
        <w:ind w:left="709" w:hanging="360"/>
      </w:p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37" w15:restartNumberingAfterBreak="0">
    <w:nsid w:val="7E1674E7"/>
    <w:multiLevelType w:val="hybridMultilevel"/>
    <w:tmpl w:val="1B9EBC9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7"/>
  </w:num>
  <w:num w:numId="2">
    <w:abstractNumId w:val="2"/>
  </w:num>
  <w:num w:numId="3">
    <w:abstractNumId w:val="23"/>
  </w:num>
  <w:num w:numId="4">
    <w:abstractNumId w:val="18"/>
  </w:num>
  <w:num w:numId="5">
    <w:abstractNumId w:val="17"/>
  </w:num>
  <w:num w:numId="6">
    <w:abstractNumId w:val="20"/>
  </w:num>
  <w:num w:numId="7">
    <w:abstractNumId w:val="10"/>
  </w:num>
  <w:num w:numId="8">
    <w:abstractNumId w:val="16"/>
  </w:num>
  <w:num w:numId="9">
    <w:abstractNumId w:val="9"/>
  </w:num>
  <w:num w:numId="10">
    <w:abstractNumId w:val="13"/>
  </w:num>
  <w:num w:numId="11">
    <w:abstractNumId w:val="1"/>
  </w:num>
  <w:num w:numId="12">
    <w:abstractNumId w:val="25"/>
  </w:num>
  <w:num w:numId="13">
    <w:abstractNumId w:val="35"/>
  </w:num>
  <w:num w:numId="14">
    <w:abstractNumId w:val="21"/>
  </w:num>
  <w:num w:numId="15">
    <w:abstractNumId w:val="27"/>
  </w:num>
  <w:num w:numId="16">
    <w:abstractNumId w:val="31"/>
  </w:num>
  <w:num w:numId="17">
    <w:abstractNumId w:val="5"/>
  </w:num>
  <w:num w:numId="18">
    <w:abstractNumId w:val="12"/>
  </w:num>
  <w:num w:numId="19">
    <w:abstractNumId w:val="15"/>
  </w:num>
  <w:num w:numId="20">
    <w:abstractNumId w:val="14"/>
  </w:num>
  <w:num w:numId="21">
    <w:abstractNumId w:val="28"/>
  </w:num>
  <w:num w:numId="22">
    <w:abstractNumId w:val="7"/>
  </w:num>
  <w:num w:numId="23">
    <w:abstractNumId w:val="4"/>
  </w:num>
  <w:num w:numId="24">
    <w:abstractNumId w:val="36"/>
  </w:num>
  <w:num w:numId="25">
    <w:abstractNumId w:val="3"/>
  </w:num>
  <w:num w:numId="26">
    <w:abstractNumId w:val="30"/>
  </w:num>
  <w:num w:numId="27">
    <w:abstractNumId w:val="6"/>
  </w:num>
  <w:num w:numId="28">
    <w:abstractNumId w:val="19"/>
  </w:num>
  <w:num w:numId="29">
    <w:abstractNumId w:val="8"/>
  </w:num>
  <w:num w:numId="30">
    <w:abstractNumId w:val="22"/>
  </w:num>
  <w:num w:numId="31">
    <w:abstractNumId w:val="33"/>
  </w:num>
  <w:num w:numId="32">
    <w:abstractNumId w:val="26"/>
  </w:num>
  <w:num w:numId="33">
    <w:abstractNumId w:val="34"/>
  </w:num>
  <w:num w:numId="34">
    <w:abstractNumId w:val="24"/>
  </w:num>
  <w:num w:numId="35">
    <w:abstractNumId w:val="0"/>
  </w:num>
  <w:num w:numId="36">
    <w:abstractNumId w:val="29"/>
  </w:num>
  <w:num w:numId="37">
    <w:abstractNumId w:val="11"/>
  </w:num>
  <w:num w:numId="38">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iro nixon espejo baos">
    <w15:presenceInfo w15:providerId="Windows Live" w15:userId="070d92b5703910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12B"/>
    <w:rsid w:val="00004941"/>
    <w:rsid w:val="00010A88"/>
    <w:rsid w:val="000256D6"/>
    <w:rsid w:val="00027E9D"/>
    <w:rsid w:val="00033DFA"/>
    <w:rsid w:val="00037D54"/>
    <w:rsid w:val="000426EC"/>
    <w:rsid w:val="0005518B"/>
    <w:rsid w:val="0009634E"/>
    <w:rsid w:val="00097215"/>
    <w:rsid w:val="00097832"/>
    <w:rsid w:val="000B2087"/>
    <w:rsid w:val="000C3D7B"/>
    <w:rsid w:val="000C4C94"/>
    <w:rsid w:val="000C723E"/>
    <w:rsid w:val="000D3CD0"/>
    <w:rsid w:val="001104E7"/>
    <w:rsid w:val="00111281"/>
    <w:rsid w:val="00141379"/>
    <w:rsid w:val="00144102"/>
    <w:rsid w:val="001477B4"/>
    <w:rsid w:val="00156B4C"/>
    <w:rsid w:val="001725EB"/>
    <w:rsid w:val="00174BE4"/>
    <w:rsid w:val="0018177D"/>
    <w:rsid w:val="00194C4E"/>
    <w:rsid w:val="001977A5"/>
    <w:rsid w:val="001D0D8A"/>
    <w:rsid w:val="001D5A38"/>
    <w:rsid w:val="001E0B1D"/>
    <w:rsid w:val="001F2868"/>
    <w:rsid w:val="0020591C"/>
    <w:rsid w:val="00206B14"/>
    <w:rsid w:val="00220F78"/>
    <w:rsid w:val="00225797"/>
    <w:rsid w:val="002272D5"/>
    <w:rsid w:val="00233B5E"/>
    <w:rsid w:val="00233D39"/>
    <w:rsid w:val="00233FFF"/>
    <w:rsid w:val="002417F7"/>
    <w:rsid w:val="00271CAB"/>
    <w:rsid w:val="00275B06"/>
    <w:rsid w:val="00283C6A"/>
    <w:rsid w:val="00296ADD"/>
    <w:rsid w:val="002A6613"/>
    <w:rsid w:val="002B1CB5"/>
    <w:rsid w:val="002B738D"/>
    <w:rsid w:val="002C7300"/>
    <w:rsid w:val="002E07B2"/>
    <w:rsid w:val="002E437C"/>
    <w:rsid w:val="002F661A"/>
    <w:rsid w:val="0030648C"/>
    <w:rsid w:val="00306514"/>
    <w:rsid w:val="00307BB4"/>
    <w:rsid w:val="003123E1"/>
    <w:rsid w:val="0032309B"/>
    <w:rsid w:val="00323D71"/>
    <w:rsid w:val="00326CFD"/>
    <w:rsid w:val="00333350"/>
    <w:rsid w:val="003436DF"/>
    <w:rsid w:val="0035112B"/>
    <w:rsid w:val="003551C3"/>
    <w:rsid w:val="0036685E"/>
    <w:rsid w:val="00393F20"/>
    <w:rsid w:val="0039565A"/>
    <w:rsid w:val="003A67B1"/>
    <w:rsid w:val="003B118D"/>
    <w:rsid w:val="003B2202"/>
    <w:rsid w:val="003B2EDC"/>
    <w:rsid w:val="003B54C4"/>
    <w:rsid w:val="003C3AEA"/>
    <w:rsid w:val="003C5971"/>
    <w:rsid w:val="003D45B1"/>
    <w:rsid w:val="003E60C3"/>
    <w:rsid w:val="003F04C8"/>
    <w:rsid w:val="003F5197"/>
    <w:rsid w:val="003F6B85"/>
    <w:rsid w:val="00400475"/>
    <w:rsid w:val="00400DF7"/>
    <w:rsid w:val="00403AD2"/>
    <w:rsid w:val="004119C9"/>
    <w:rsid w:val="004125BD"/>
    <w:rsid w:val="00424924"/>
    <w:rsid w:val="00437D64"/>
    <w:rsid w:val="0044787C"/>
    <w:rsid w:val="0045167C"/>
    <w:rsid w:val="0046428D"/>
    <w:rsid w:val="00464709"/>
    <w:rsid w:val="0047611B"/>
    <w:rsid w:val="00476132"/>
    <w:rsid w:val="00483464"/>
    <w:rsid w:val="00490F97"/>
    <w:rsid w:val="00492266"/>
    <w:rsid w:val="004B0CEE"/>
    <w:rsid w:val="004B4441"/>
    <w:rsid w:val="004B52F9"/>
    <w:rsid w:val="004C70D4"/>
    <w:rsid w:val="004D0926"/>
    <w:rsid w:val="004E4123"/>
    <w:rsid w:val="004E5758"/>
    <w:rsid w:val="004F27C8"/>
    <w:rsid w:val="00502AA6"/>
    <w:rsid w:val="00510A99"/>
    <w:rsid w:val="0051337F"/>
    <w:rsid w:val="00513C3D"/>
    <w:rsid w:val="0051597F"/>
    <w:rsid w:val="00521928"/>
    <w:rsid w:val="005376C3"/>
    <w:rsid w:val="005424C0"/>
    <w:rsid w:val="005470B7"/>
    <w:rsid w:val="0055403F"/>
    <w:rsid w:val="0056370E"/>
    <w:rsid w:val="00573660"/>
    <w:rsid w:val="005A3868"/>
    <w:rsid w:val="005B2BF5"/>
    <w:rsid w:val="005B305A"/>
    <w:rsid w:val="005C0B85"/>
    <w:rsid w:val="005D097E"/>
    <w:rsid w:val="005E0C35"/>
    <w:rsid w:val="005E1918"/>
    <w:rsid w:val="005E5FE6"/>
    <w:rsid w:val="005F767F"/>
    <w:rsid w:val="00626998"/>
    <w:rsid w:val="006509B2"/>
    <w:rsid w:val="00650DA4"/>
    <w:rsid w:val="006569B1"/>
    <w:rsid w:val="0066082C"/>
    <w:rsid w:val="006618B6"/>
    <w:rsid w:val="006661CD"/>
    <w:rsid w:val="00673860"/>
    <w:rsid w:val="00673C8C"/>
    <w:rsid w:val="006A129A"/>
    <w:rsid w:val="006B095B"/>
    <w:rsid w:val="006B2D3B"/>
    <w:rsid w:val="006B460A"/>
    <w:rsid w:val="006B7C87"/>
    <w:rsid w:val="006C0C7C"/>
    <w:rsid w:val="006D0FB2"/>
    <w:rsid w:val="006D4AA9"/>
    <w:rsid w:val="00700E17"/>
    <w:rsid w:val="00710841"/>
    <w:rsid w:val="00722963"/>
    <w:rsid w:val="00722B33"/>
    <w:rsid w:val="00735926"/>
    <w:rsid w:val="0074615F"/>
    <w:rsid w:val="00747730"/>
    <w:rsid w:val="007601AB"/>
    <w:rsid w:val="0078321B"/>
    <w:rsid w:val="0078780E"/>
    <w:rsid w:val="00787A61"/>
    <w:rsid w:val="00791AB7"/>
    <w:rsid w:val="007A54CF"/>
    <w:rsid w:val="007A612D"/>
    <w:rsid w:val="007B2AC2"/>
    <w:rsid w:val="007B4A6E"/>
    <w:rsid w:val="007C0881"/>
    <w:rsid w:val="007C2EF5"/>
    <w:rsid w:val="007E3C03"/>
    <w:rsid w:val="007F3C8B"/>
    <w:rsid w:val="008078C0"/>
    <w:rsid w:val="00817AF9"/>
    <w:rsid w:val="00820414"/>
    <w:rsid w:val="0083544E"/>
    <w:rsid w:val="00842FDB"/>
    <w:rsid w:val="00866DA6"/>
    <w:rsid w:val="00870D4A"/>
    <w:rsid w:val="0089392B"/>
    <w:rsid w:val="00893E0C"/>
    <w:rsid w:val="008A6F8D"/>
    <w:rsid w:val="008B1007"/>
    <w:rsid w:val="008D0AFF"/>
    <w:rsid w:val="008E026A"/>
    <w:rsid w:val="008F4262"/>
    <w:rsid w:val="008F44AF"/>
    <w:rsid w:val="00900A86"/>
    <w:rsid w:val="00912215"/>
    <w:rsid w:val="0092127F"/>
    <w:rsid w:val="00926D85"/>
    <w:rsid w:val="00934611"/>
    <w:rsid w:val="00945936"/>
    <w:rsid w:val="00961C37"/>
    <w:rsid w:val="0096491E"/>
    <w:rsid w:val="0097624E"/>
    <w:rsid w:val="009807BF"/>
    <w:rsid w:val="00990378"/>
    <w:rsid w:val="009C1742"/>
    <w:rsid w:val="009E4719"/>
    <w:rsid w:val="009F0857"/>
    <w:rsid w:val="009F66C1"/>
    <w:rsid w:val="00A25241"/>
    <w:rsid w:val="00A26937"/>
    <w:rsid w:val="00A30CEE"/>
    <w:rsid w:val="00A34359"/>
    <w:rsid w:val="00A42FB4"/>
    <w:rsid w:val="00A46392"/>
    <w:rsid w:val="00A96853"/>
    <w:rsid w:val="00AE5692"/>
    <w:rsid w:val="00AF0210"/>
    <w:rsid w:val="00AF08C6"/>
    <w:rsid w:val="00B1089C"/>
    <w:rsid w:val="00B177D0"/>
    <w:rsid w:val="00B32799"/>
    <w:rsid w:val="00B32C05"/>
    <w:rsid w:val="00B36D80"/>
    <w:rsid w:val="00B52FDB"/>
    <w:rsid w:val="00BA02E5"/>
    <w:rsid w:val="00BA172F"/>
    <w:rsid w:val="00BB4A84"/>
    <w:rsid w:val="00BB5EA6"/>
    <w:rsid w:val="00BE30F0"/>
    <w:rsid w:val="00BE41B3"/>
    <w:rsid w:val="00BE6B5A"/>
    <w:rsid w:val="00C06BB0"/>
    <w:rsid w:val="00C223FF"/>
    <w:rsid w:val="00C25EF5"/>
    <w:rsid w:val="00C32FAE"/>
    <w:rsid w:val="00C33230"/>
    <w:rsid w:val="00C4210B"/>
    <w:rsid w:val="00C436AD"/>
    <w:rsid w:val="00C668FF"/>
    <w:rsid w:val="00C80FEC"/>
    <w:rsid w:val="00C91D4A"/>
    <w:rsid w:val="00C92198"/>
    <w:rsid w:val="00C97CD1"/>
    <w:rsid w:val="00CB4A13"/>
    <w:rsid w:val="00CB4FD8"/>
    <w:rsid w:val="00CC1EF1"/>
    <w:rsid w:val="00CC7738"/>
    <w:rsid w:val="00CE0862"/>
    <w:rsid w:val="00CE24F2"/>
    <w:rsid w:val="00CE34A6"/>
    <w:rsid w:val="00D03002"/>
    <w:rsid w:val="00D04537"/>
    <w:rsid w:val="00D20907"/>
    <w:rsid w:val="00D332CE"/>
    <w:rsid w:val="00D35390"/>
    <w:rsid w:val="00D61DAD"/>
    <w:rsid w:val="00D70649"/>
    <w:rsid w:val="00D73BC0"/>
    <w:rsid w:val="00D81985"/>
    <w:rsid w:val="00D821A1"/>
    <w:rsid w:val="00D84087"/>
    <w:rsid w:val="00D8771B"/>
    <w:rsid w:val="00D92232"/>
    <w:rsid w:val="00D92F34"/>
    <w:rsid w:val="00DB5C93"/>
    <w:rsid w:val="00DB65C1"/>
    <w:rsid w:val="00DC2F40"/>
    <w:rsid w:val="00DD1AD2"/>
    <w:rsid w:val="00DD6B50"/>
    <w:rsid w:val="00DE12AB"/>
    <w:rsid w:val="00DE512C"/>
    <w:rsid w:val="00DF1667"/>
    <w:rsid w:val="00DF2B37"/>
    <w:rsid w:val="00DF3A97"/>
    <w:rsid w:val="00E00A93"/>
    <w:rsid w:val="00E033CE"/>
    <w:rsid w:val="00E04339"/>
    <w:rsid w:val="00E1107E"/>
    <w:rsid w:val="00E15123"/>
    <w:rsid w:val="00E21EC9"/>
    <w:rsid w:val="00E22965"/>
    <w:rsid w:val="00E22F85"/>
    <w:rsid w:val="00E244D3"/>
    <w:rsid w:val="00E86A75"/>
    <w:rsid w:val="00E95D11"/>
    <w:rsid w:val="00EB0DBB"/>
    <w:rsid w:val="00EC50AF"/>
    <w:rsid w:val="00ED1D93"/>
    <w:rsid w:val="00ED46CF"/>
    <w:rsid w:val="00EF780B"/>
    <w:rsid w:val="00F06865"/>
    <w:rsid w:val="00F10CFF"/>
    <w:rsid w:val="00F35651"/>
    <w:rsid w:val="00F361DF"/>
    <w:rsid w:val="00F415EA"/>
    <w:rsid w:val="00F53DA6"/>
    <w:rsid w:val="00F54F7F"/>
    <w:rsid w:val="00F55BD2"/>
    <w:rsid w:val="00F65F12"/>
    <w:rsid w:val="00F77678"/>
    <w:rsid w:val="00F77746"/>
    <w:rsid w:val="00F96066"/>
    <w:rsid w:val="00FA7004"/>
    <w:rsid w:val="00FA7701"/>
    <w:rsid w:val="00FB58C2"/>
    <w:rsid w:val="00FB68CD"/>
    <w:rsid w:val="00FC6046"/>
    <w:rsid w:val="00FC6869"/>
    <w:rsid w:val="00FC6A4A"/>
    <w:rsid w:val="00FC7155"/>
    <w:rsid w:val="00FE7260"/>
    <w:rsid w:val="00FE797A"/>
    <w:rsid w:val="00FF71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0E611"/>
  <w15:docId w15:val="{383D2699-186F-494B-94DD-328B0BC59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841"/>
    <w:rPr>
      <w:rFonts w:ascii="Times New Roman" w:eastAsia="Times New Roman" w:hAnsi="Times New Roman" w:cs="Times New Roman"/>
      <w:sz w:val="20"/>
      <w:szCs w:val="20"/>
      <w:lang w:val="en-US"/>
    </w:rPr>
  </w:style>
  <w:style w:type="paragraph" w:styleId="Ttulo1">
    <w:name w:val="heading 1"/>
    <w:basedOn w:val="Normal"/>
    <w:link w:val="Ttulo1Car"/>
    <w:uiPriority w:val="9"/>
    <w:qFormat/>
    <w:rsid w:val="001977A5"/>
    <w:pPr>
      <w:spacing w:before="150" w:after="150"/>
      <w:outlineLvl w:val="0"/>
    </w:pPr>
    <w:rPr>
      <w:b/>
      <w:bCs/>
      <w:color w:val="333333"/>
      <w:kern w:val="36"/>
      <w:sz w:val="43"/>
      <w:szCs w:val="43"/>
      <w:lang w:val="x-none" w:eastAsia="x-none"/>
    </w:rPr>
  </w:style>
  <w:style w:type="paragraph" w:styleId="Ttulo2">
    <w:name w:val="heading 2"/>
    <w:basedOn w:val="Normal"/>
    <w:next w:val="Normal"/>
    <w:link w:val="Ttulo2Car"/>
    <w:autoRedefine/>
    <w:uiPriority w:val="9"/>
    <w:unhideWhenUsed/>
    <w:qFormat/>
    <w:rsid w:val="001977A5"/>
    <w:pPr>
      <w:keepNext/>
      <w:keepLines/>
      <w:widowControl w:val="0"/>
      <w:numPr>
        <w:ilvl w:val="1"/>
      </w:numPr>
      <w:shd w:val="clear" w:color="auto" w:fill="FFFFFF"/>
      <w:tabs>
        <w:tab w:val="num" w:pos="576"/>
      </w:tabs>
      <w:spacing w:line="264" w:lineRule="auto"/>
      <w:ind w:left="576" w:hanging="576"/>
      <w:outlineLvl w:val="1"/>
    </w:pPr>
    <w:rPr>
      <w:rFonts w:ascii="Arial" w:hAnsi="Arial" w:cs="Arial"/>
      <w:b/>
      <w:bCs/>
      <w:color w:val="000000"/>
      <w:shd w:val="clear" w:color="auto" w:fill="FFFFFF"/>
      <w:lang w:val="es-AR" w:eastAsia="es-ES"/>
    </w:rPr>
  </w:style>
  <w:style w:type="paragraph" w:styleId="Ttulo3">
    <w:name w:val="heading 3"/>
    <w:basedOn w:val="Normal"/>
    <w:next w:val="Normal"/>
    <w:link w:val="Ttulo3Car"/>
    <w:uiPriority w:val="9"/>
    <w:semiHidden/>
    <w:unhideWhenUsed/>
    <w:qFormat/>
    <w:rsid w:val="001977A5"/>
    <w:pPr>
      <w:keepNext/>
      <w:keepLines/>
      <w:spacing w:before="40" w:line="249" w:lineRule="auto"/>
      <w:ind w:left="10" w:hanging="10"/>
      <w:jc w:val="both"/>
      <w:outlineLvl w:val="2"/>
    </w:pPr>
    <w:rPr>
      <w:rFonts w:asciiTheme="majorHAnsi" w:eastAsiaTheme="majorEastAsia" w:hAnsiTheme="majorHAnsi" w:cstheme="majorBidi"/>
      <w:color w:val="1F3763" w:themeColor="accent1" w:themeShade="7F"/>
      <w:sz w:val="24"/>
      <w:szCs w:val="24"/>
      <w:lang w:eastAsia="es-CO"/>
    </w:rPr>
  </w:style>
  <w:style w:type="paragraph" w:styleId="Ttulo4">
    <w:name w:val="heading 4"/>
    <w:basedOn w:val="Normal"/>
    <w:next w:val="Normal"/>
    <w:link w:val="Ttulo4Car"/>
    <w:uiPriority w:val="9"/>
    <w:semiHidden/>
    <w:unhideWhenUsed/>
    <w:qFormat/>
    <w:rsid w:val="00710841"/>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710841"/>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710841"/>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710841"/>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710841"/>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710841"/>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24C0"/>
    <w:pPr>
      <w:tabs>
        <w:tab w:val="center" w:pos="4419"/>
        <w:tab w:val="right" w:pos="8838"/>
      </w:tabs>
    </w:pPr>
    <w:rPr>
      <w:sz w:val="24"/>
      <w:szCs w:val="24"/>
    </w:rPr>
  </w:style>
  <w:style w:type="character" w:customStyle="1" w:styleId="EncabezadoCar">
    <w:name w:val="Encabezado Car"/>
    <w:basedOn w:val="Fuentedeprrafopredeter"/>
    <w:link w:val="Encabezado"/>
    <w:uiPriority w:val="99"/>
    <w:rsid w:val="005424C0"/>
  </w:style>
  <w:style w:type="paragraph" w:styleId="Piedepgina">
    <w:name w:val="footer"/>
    <w:basedOn w:val="Normal"/>
    <w:link w:val="PiedepginaCar"/>
    <w:uiPriority w:val="99"/>
    <w:unhideWhenUsed/>
    <w:rsid w:val="005424C0"/>
    <w:pPr>
      <w:tabs>
        <w:tab w:val="center" w:pos="4419"/>
        <w:tab w:val="right" w:pos="8838"/>
      </w:tabs>
    </w:pPr>
    <w:rPr>
      <w:sz w:val="24"/>
      <w:szCs w:val="24"/>
    </w:rPr>
  </w:style>
  <w:style w:type="character" w:customStyle="1" w:styleId="PiedepginaCar">
    <w:name w:val="Pie de página Car"/>
    <w:basedOn w:val="Fuentedeprrafopredeter"/>
    <w:link w:val="Piedepgina"/>
    <w:uiPriority w:val="99"/>
    <w:rsid w:val="005424C0"/>
  </w:style>
  <w:style w:type="paragraph" w:styleId="Prrafodelista">
    <w:name w:val="List Paragraph"/>
    <w:aliases w:val="List Paragraph,LISTA,List Paragraph1,Betulia Título 1,VIÑETA,VIÑETAS,Párrafo de lista2,Viñetas,Lista vistosa - Énfasis 13,Fotografía,Párrafo de lista1,Bullet List,FooterText,numbered,Paragraphe de liste1,lp1,Scitum normal,HOJA,Bolita,列出"/>
    <w:basedOn w:val="Normal"/>
    <w:link w:val="PrrafodelistaCar"/>
    <w:qFormat/>
    <w:rsid w:val="001F2868"/>
    <w:pPr>
      <w:ind w:left="720"/>
      <w:contextualSpacing/>
    </w:pPr>
    <w:rPr>
      <w:sz w:val="24"/>
      <w:szCs w:val="24"/>
      <w:lang w:val="es-ES_tradnl"/>
    </w:rPr>
  </w:style>
  <w:style w:type="paragraph" w:styleId="Textoindependiente">
    <w:name w:val="Body Text"/>
    <w:basedOn w:val="Normal"/>
    <w:link w:val="TextoindependienteCar"/>
    <w:qFormat/>
    <w:rsid w:val="00D03002"/>
    <w:pPr>
      <w:widowControl w:val="0"/>
      <w:autoSpaceDE w:val="0"/>
      <w:autoSpaceDN w:val="0"/>
    </w:pPr>
    <w:rPr>
      <w:rFonts w:ascii="Arial" w:eastAsia="Arial" w:hAnsi="Arial" w:cs="Arial"/>
      <w:sz w:val="24"/>
      <w:szCs w:val="24"/>
      <w:lang w:val="es-ES"/>
    </w:rPr>
  </w:style>
  <w:style w:type="character" w:customStyle="1" w:styleId="TextoindependienteCar">
    <w:name w:val="Texto independiente Car"/>
    <w:basedOn w:val="Fuentedeprrafopredeter"/>
    <w:link w:val="Textoindependiente"/>
    <w:rsid w:val="00D03002"/>
    <w:rPr>
      <w:rFonts w:ascii="Arial" w:eastAsia="Arial" w:hAnsi="Arial" w:cs="Arial"/>
      <w:lang w:val="es-ES"/>
    </w:rPr>
  </w:style>
  <w:style w:type="character" w:styleId="Nmerodepgina">
    <w:name w:val="page number"/>
    <w:basedOn w:val="Fuentedeprrafopredeter"/>
    <w:uiPriority w:val="99"/>
    <w:semiHidden/>
    <w:unhideWhenUsed/>
    <w:rsid w:val="00333350"/>
  </w:style>
  <w:style w:type="character" w:customStyle="1" w:styleId="Ttulo1Car">
    <w:name w:val="Título 1 Car"/>
    <w:basedOn w:val="Fuentedeprrafopredeter"/>
    <w:link w:val="Ttulo1"/>
    <w:uiPriority w:val="9"/>
    <w:rsid w:val="001977A5"/>
    <w:rPr>
      <w:rFonts w:ascii="Times New Roman" w:eastAsia="Times New Roman" w:hAnsi="Times New Roman" w:cs="Times New Roman"/>
      <w:b/>
      <w:bCs/>
      <w:color w:val="333333"/>
      <w:kern w:val="36"/>
      <w:sz w:val="43"/>
      <w:szCs w:val="43"/>
      <w:lang w:val="x-none" w:eastAsia="x-none"/>
    </w:rPr>
  </w:style>
  <w:style w:type="character" w:customStyle="1" w:styleId="Ttulo2Car">
    <w:name w:val="Título 2 Car"/>
    <w:basedOn w:val="Fuentedeprrafopredeter"/>
    <w:link w:val="Ttulo2"/>
    <w:uiPriority w:val="9"/>
    <w:rsid w:val="001977A5"/>
    <w:rPr>
      <w:rFonts w:ascii="Arial" w:eastAsia="Times New Roman" w:hAnsi="Arial" w:cs="Arial"/>
      <w:b/>
      <w:bCs/>
      <w:color w:val="000000"/>
      <w:sz w:val="22"/>
      <w:szCs w:val="22"/>
      <w:shd w:val="clear" w:color="auto" w:fill="FFFFFF"/>
      <w:lang w:val="es-AR" w:eastAsia="es-ES"/>
    </w:rPr>
  </w:style>
  <w:style w:type="character" w:customStyle="1" w:styleId="Ttulo3Car">
    <w:name w:val="Título 3 Car"/>
    <w:basedOn w:val="Fuentedeprrafopredeter"/>
    <w:link w:val="Ttulo3"/>
    <w:uiPriority w:val="9"/>
    <w:semiHidden/>
    <w:rsid w:val="001977A5"/>
    <w:rPr>
      <w:rFonts w:asciiTheme="majorHAnsi" w:eastAsiaTheme="majorEastAsia" w:hAnsiTheme="majorHAnsi" w:cstheme="majorBidi"/>
      <w:color w:val="1F3763" w:themeColor="accent1" w:themeShade="7F"/>
      <w:lang w:eastAsia="es-CO"/>
    </w:rPr>
  </w:style>
  <w:style w:type="table" w:customStyle="1" w:styleId="TableGrid">
    <w:name w:val="TableGrid"/>
    <w:rsid w:val="001977A5"/>
    <w:rPr>
      <w:rFonts w:eastAsiaTheme="minorEastAsia"/>
      <w:sz w:val="22"/>
      <w:szCs w:val="22"/>
      <w:lang w:eastAsia="es-CO"/>
    </w:rPr>
    <w:tblPr>
      <w:tblCellMar>
        <w:top w:w="0" w:type="dxa"/>
        <w:left w:w="0" w:type="dxa"/>
        <w:bottom w:w="0" w:type="dxa"/>
        <w:right w:w="0" w:type="dxa"/>
      </w:tblCellMar>
    </w:tblPr>
  </w:style>
  <w:style w:type="table" w:styleId="Tablaconcuadrcula">
    <w:name w:val="Table Grid"/>
    <w:basedOn w:val="Tablanormal"/>
    <w:uiPriority w:val="59"/>
    <w:rsid w:val="001977A5"/>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1977A5"/>
    <w:pPr>
      <w:autoSpaceDE w:val="0"/>
      <w:autoSpaceDN w:val="0"/>
      <w:adjustRightInd w:val="0"/>
    </w:pPr>
    <w:rPr>
      <w:rFonts w:ascii="Arial" w:eastAsia="Calibri" w:hAnsi="Arial" w:cs="Arial"/>
      <w:color w:val="000000"/>
    </w:rPr>
  </w:style>
  <w:style w:type="character" w:customStyle="1" w:styleId="PrrafodelistaCar">
    <w:name w:val="Párrafo de lista Car"/>
    <w:aliases w:val="List Paragraph Car,LISTA Car,List Paragraph1 Car,Betulia Título 1 Car,VIÑETA Car,VIÑETAS Car,Párrafo de lista2 Car,Viñetas Car,Lista vistosa - Énfasis 13 Car,Fotografía Car,Párrafo de lista1 Car,Bullet List Car,FooterText Car,列出 Car"/>
    <w:basedOn w:val="Fuentedeprrafopredeter"/>
    <w:link w:val="Prrafodelista"/>
    <w:qFormat/>
    <w:locked/>
    <w:rsid w:val="001977A5"/>
    <w:rPr>
      <w:lang w:val="es-ES_tradnl"/>
    </w:rPr>
  </w:style>
  <w:style w:type="paragraph" w:styleId="Sinespaciado">
    <w:name w:val="No Spacing"/>
    <w:aliases w:val="Titulo 3"/>
    <w:link w:val="SinespaciadoCar"/>
    <w:uiPriority w:val="99"/>
    <w:qFormat/>
    <w:rsid w:val="001977A5"/>
    <w:rPr>
      <w:rFonts w:ascii="Arial" w:eastAsia="Calibri" w:hAnsi="Arial" w:cs="Times New Roman"/>
      <w:sz w:val="22"/>
      <w:szCs w:val="22"/>
      <w:lang w:val="es-ES"/>
    </w:rPr>
  </w:style>
  <w:style w:type="character" w:customStyle="1" w:styleId="SinespaciadoCar">
    <w:name w:val="Sin espaciado Car"/>
    <w:aliases w:val="Titulo 3 Car"/>
    <w:link w:val="Sinespaciado"/>
    <w:uiPriority w:val="99"/>
    <w:rsid w:val="001977A5"/>
    <w:rPr>
      <w:rFonts w:ascii="Arial" w:eastAsia="Calibri" w:hAnsi="Arial" w:cs="Times New Roman"/>
      <w:sz w:val="22"/>
      <w:szCs w:val="22"/>
      <w:lang w:val="es-ES"/>
    </w:rPr>
  </w:style>
  <w:style w:type="character" w:customStyle="1" w:styleId="apple-converted-space">
    <w:name w:val="apple-converted-space"/>
    <w:rsid w:val="001977A5"/>
  </w:style>
  <w:style w:type="paragraph" w:customStyle="1" w:styleId="subtitulos">
    <w:name w:val="subtitulos"/>
    <w:basedOn w:val="Normal"/>
    <w:rsid w:val="001977A5"/>
    <w:pPr>
      <w:spacing w:before="100" w:beforeAutospacing="1" w:after="100" w:afterAutospacing="1"/>
    </w:pPr>
    <w:rPr>
      <w:sz w:val="24"/>
      <w:szCs w:val="24"/>
      <w:lang w:eastAsia="es-CO"/>
    </w:rPr>
  </w:style>
  <w:style w:type="paragraph" w:customStyle="1" w:styleId="msonormal0">
    <w:name w:val="msonormal"/>
    <w:basedOn w:val="Normal"/>
    <w:rsid w:val="001977A5"/>
    <w:pPr>
      <w:spacing w:before="100" w:beforeAutospacing="1" w:after="100" w:afterAutospacing="1"/>
    </w:pPr>
    <w:rPr>
      <w:sz w:val="24"/>
      <w:szCs w:val="24"/>
    </w:rPr>
  </w:style>
  <w:style w:type="paragraph" w:styleId="NormalWeb">
    <w:name w:val="Normal (Web)"/>
    <w:basedOn w:val="Normal"/>
    <w:uiPriority w:val="99"/>
    <w:unhideWhenUsed/>
    <w:rsid w:val="001977A5"/>
    <w:pPr>
      <w:spacing w:before="100" w:beforeAutospacing="1" w:after="100" w:afterAutospacing="1"/>
    </w:pPr>
    <w:rPr>
      <w:sz w:val="24"/>
      <w:szCs w:val="24"/>
    </w:rPr>
  </w:style>
  <w:style w:type="paragraph" w:customStyle="1" w:styleId="Listavistosa-nfasis11">
    <w:name w:val="Lista vistosa - Énfasis 11"/>
    <w:basedOn w:val="Normal"/>
    <w:uiPriority w:val="34"/>
    <w:qFormat/>
    <w:rsid w:val="001977A5"/>
    <w:pPr>
      <w:ind w:left="708"/>
    </w:pPr>
    <w:rPr>
      <w:rFonts w:ascii="Arial" w:hAnsi="Arial"/>
      <w:sz w:val="24"/>
      <w:lang w:val="es-ES" w:eastAsia="es-ES"/>
    </w:rPr>
  </w:style>
  <w:style w:type="character" w:customStyle="1" w:styleId="DefaultCar">
    <w:name w:val="Default Car"/>
    <w:link w:val="Default"/>
    <w:locked/>
    <w:rsid w:val="001977A5"/>
    <w:rPr>
      <w:rFonts w:ascii="Arial" w:eastAsia="Calibri" w:hAnsi="Arial" w:cs="Arial"/>
      <w:color w:val="000000"/>
    </w:rPr>
  </w:style>
  <w:style w:type="paragraph" w:styleId="Listaconnmeros">
    <w:name w:val="List Number"/>
    <w:basedOn w:val="Normal"/>
    <w:uiPriority w:val="99"/>
    <w:unhideWhenUsed/>
    <w:rsid w:val="001977A5"/>
    <w:pPr>
      <w:numPr>
        <w:numId w:val="3"/>
      </w:numPr>
      <w:contextualSpacing/>
      <w:jc w:val="both"/>
    </w:pPr>
    <w:rPr>
      <w:rFonts w:ascii="Arial" w:eastAsia="Calibri" w:hAnsi="Arial"/>
      <w:lang w:val="es-ES"/>
    </w:rPr>
  </w:style>
  <w:style w:type="paragraph" w:styleId="Textodeglobo">
    <w:name w:val="Balloon Text"/>
    <w:basedOn w:val="Normal"/>
    <w:link w:val="TextodegloboCar"/>
    <w:unhideWhenUsed/>
    <w:rsid w:val="001977A5"/>
    <w:pPr>
      <w:ind w:left="10" w:hanging="10"/>
      <w:jc w:val="both"/>
    </w:pPr>
    <w:rPr>
      <w:rFonts w:ascii="Segoe UI" w:eastAsia="Arial" w:hAnsi="Segoe UI" w:cs="Segoe UI"/>
      <w:color w:val="000000"/>
      <w:sz w:val="18"/>
      <w:szCs w:val="18"/>
      <w:lang w:eastAsia="es-CO"/>
    </w:rPr>
  </w:style>
  <w:style w:type="character" w:customStyle="1" w:styleId="TextodegloboCar">
    <w:name w:val="Texto de globo Car"/>
    <w:basedOn w:val="Fuentedeprrafopredeter"/>
    <w:link w:val="Textodeglobo"/>
    <w:rsid w:val="001977A5"/>
    <w:rPr>
      <w:rFonts w:ascii="Segoe UI" w:eastAsia="Arial" w:hAnsi="Segoe UI" w:cs="Segoe UI"/>
      <w:color w:val="000000"/>
      <w:sz w:val="18"/>
      <w:szCs w:val="18"/>
      <w:lang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rsid w:val="001977A5"/>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1977A5"/>
    <w:rPr>
      <w:sz w:val="20"/>
      <w:szCs w:val="20"/>
    </w:rPr>
  </w:style>
  <w:style w:type="character" w:styleId="Refdenotaalpie">
    <w:name w:val="footnote reference"/>
    <w:aliases w:val="referencia nota al pie"/>
    <w:basedOn w:val="Fuentedeprrafopredeter"/>
    <w:uiPriority w:val="99"/>
    <w:unhideWhenUsed/>
    <w:rsid w:val="001977A5"/>
    <w:rPr>
      <w:vertAlign w:val="superscript"/>
    </w:rPr>
  </w:style>
  <w:style w:type="paragraph" w:customStyle="1" w:styleId="toa">
    <w:name w:val="toa"/>
    <w:basedOn w:val="Normal"/>
    <w:rsid w:val="001977A5"/>
    <w:pPr>
      <w:tabs>
        <w:tab w:val="left" w:pos="0"/>
        <w:tab w:val="left" w:pos="9000"/>
        <w:tab w:val="right" w:pos="9360"/>
      </w:tabs>
      <w:suppressAutoHyphens/>
      <w:jc w:val="both"/>
    </w:pPr>
    <w:rPr>
      <w:spacing w:val="-2"/>
      <w:sz w:val="24"/>
      <w:szCs w:val="24"/>
      <w:lang w:eastAsia="es-ES"/>
    </w:rPr>
  </w:style>
  <w:style w:type="character" w:styleId="Hipervnculo">
    <w:name w:val="Hyperlink"/>
    <w:basedOn w:val="Fuentedeprrafopredeter"/>
    <w:uiPriority w:val="99"/>
    <w:unhideWhenUsed/>
    <w:rsid w:val="001977A5"/>
    <w:rPr>
      <w:color w:val="0000FF"/>
      <w:u w:val="single"/>
    </w:rPr>
  </w:style>
  <w:style w:type="character" w:styleId="Refdecomentario">
    <w:name w:val="annotation reference"/>
    <w:basedOn w:val="Fuentedeprrafopredeter"/>
    <w:unhideWhenUsed/>
    <w:rsid w:val="001977A5"/>
    <w:rPr>
      <w:sz w:val="16"/>
      <w:szCs w:val="16"/>
    </w:rPr>
  </w:style>
  <w:style w:type="paragraph" w:styleId="Textocomentario">
    <w:name w:val="annotation text"/>
    <w:basedOn w:val="Normal"/>
    <w:link w:val="TextocomentarioCar"/>
    <w:unhideWhenUsed/>
    <w:rsid w:val="001977A5"/>
    <w:pPr>
      <w:spacing w:after="5"/>
      <w:ind w:left="10" w:hanging="10"/>
      <w:jc w:val="both"/>
    </w:pPr>
    <w:rPr>
      <w:rFonts w:ascii="Arial" w:eastAsia="Arial" w:hAnsi="Arial" w:cs="Arial"/>
      <w:color w:val="000000"/>
      <w:lang w:eastAsia="es-CO"/>
    </w:rPr>
  </w:style>
  <w:style w:type="character" w:customStyle="1" w:styleId="TextocomentarioCar">
    <w:name w:val="Texto comentario Car"/>
    <w:basedOn w:val="Fuentedeprrafopredeter"/>
    <w:link w:val="Textocomentario"/>
    <w:rsid w:val="001977A5"/>
    <w:rPr>
      <w:rFonts w:ascii="Arial" w:eastAsia="Arial" w:hAnsi="Arial" w:cs="Arial"/>
      <w:color w:val="000000"/>
      <w:sz w:val="20"/>
      <w:szCs w:val="20"/>
      <w:lang w:eastAsia="es-CO"/>
    </w:rPr>
  </w:style>
  <w:style w:type="paragraph" w:styleId="Asuntodelcomentario">
    <w:name w:val="annotation subject"/>
    <w:basedOn w:val="Textocomentario"/>
    <w:next w:val="Textocomentario"/>
    <w:link w:val="AsuntodelcomentarioCar"/>
    <w:unhideWhenUsed/>
    <w:rsid w:val="001977A5"/>
    <w:rPr>
      <w:b/>
      <w:bCs/>
    </w:rPr>
  </w:style>
  <w:style w:type="character" w:customStyle="1" w:styleId="AsuntodelcomentarioCar">
    <w:name w:val="Asunto del comentario Car"/>
    <w:basedOn w:val="TextocomentarioCar"/>
    <w:link w:val="Asuntodelcomentario"/>
    <w:rsid w:val="001977A5"/>
    <w:rPr>
      <w:rFonts w:ascii="Arial" w:eastAsia="Arial" w:hAnsi="Arial" w:cs="Arial"/>
      <w:b/>
      <w:bCs/>
      <w:color w:val="000000"/>
      <w:sz w:val="20"/>
      <w:szCs w:val="20"/>
      <w:lang w:eastAsia="es-CO"/>
    </w:rPr>
  </w:style>
  <w:style w:type="paragraph" w:customStyle="1" w:styleId="InviasNormal">
    <w:name w:val="Invias Normal"/>
    <w:basedOn w:val="Normal"/>
    <w:link w:val="InviasNormalCar"/>
    <w:qFormat/>
    <w:rsid w:val="001977A5"/>
    <w:pPr>
      <w:tabs>
        <w:tab w:val="left" w:pos="-142"/>
      </w:tabs>
      <w:autoSpaceDE w:val="0"/>
      <w:autoSpaceDN w:val="0"/>
      <w:adjustRightInd w:val="0"/>
      <w:spacing w:before="120" w:after="240"/>
    </w:pPr>
    <w:rPr>
      <w:rFonts w:ascii="Arial Narrow" w:hAnsi="Arial Narrow"/>
      <w:sz w:val="24"/>
      <w:szCs w:val="24"/>
      <w:lang w:val="x-none" w:eastAsia="es-ES"/>
    </w:rPr>
  </w:style>
  <w:style w:type="character" w:customStyle="1" w:styleId="InviasNormalCar">
    <w:name w:val="Invias Normal Car"/>
    <w:link w:val="InviasNormal"/>
    <w:locked/>
    <w:rsid w:val="001977A5"/>
    <w:rPr>
      <w:rFonts w:ascii="Arial Narrow" w:eastAsia="Times New Roman" w:hAnsi="Arial Narrow" w:cs="Times New Roman"/>
      <w:lang w:val="x-none" w:eastAsia="es-ES"/>
    </w:rPr>
  </w:style>
  <w:style w:type="paragraph" w:customStyle="1" w:styleId="western">
    <w:name w:val="western"/>
    <w:basedOn w:val="Normal"/>
    <w:uiPriority w:val="99"/>
    <w:rsid w:val="001977A5"/>
    <w:pPr>
      <w:spacing w:before="100" w:beforeAutospacing="1" w:after="100" w:afterAutospacing="1"/>
    </w:pPr>
    <w:rPr>
      <w:sz w:val="24"/>
      <w:szCs w:val="24"/>
      <w:lang w:eastAsia="es-CO"/>
    </w:rPr>
  </w:style>
  <w:style w:type="paragraph" w:customStyle="1" w:styleId="ADI">
    <w:name w:val="ADI"/>
    <w:basedOn w:val="Prrafodelista"/>
    <w:link w:val="ADICar"/>
    <w:qFormat/>
    <w:rsid w:val="001977A5"/>
    <w:pPr>
      <w:spacing w:before="240" w:after="240"/>
      <w:ind w:left="-11" w:right="142"/>
      <w:contextualSpacing w:val="0"/>
      <w:jc w:val="both"/>
    </w:pPr>
    <w:rPr>
      <w:rFonts w:ascii="Aller" w:eastAsia="Arial" w:hAnsi="Aller" w:cs="Arial"/>
      <w:color w:val="000000"/>
      <w:szCs w:val="22"/>
      <w:lang w:eastAsia="es-ES"/>
    </w:rPr>
  </w:style>
  <w:style w:type="character" w:customStyle="1" w:styleId="ADICar">
    <w:name w:val="ADI Car"/>
    <w:basedOn w:val="PrrafodelistaCar"/>
    <w:link w:val="ADI"/>
    <w:rsid w:val="001977A5"/>
    <w:rPr>
      <w:rFonts w:ascii="Aller" w:eastAsia="Arial" w:hAnsi="Aller" w:cs="Arial"/>
      <w:color w:val="000000"/>
      <w:szCs w:val="22"/>
      <w:lang w:val="es-ES_tradnl" w:eastAsia="es-ES"/>
    </w:rPr>
  </w:style>
  <w:style w:type="paragraph" w:styleId="Textoindependiente2">
    <w:name w:val="Body Text 2"/>
    <w:basedOn w:val="Normal"/>
    <w:link w:val="Textoindependiente2Car"/>
    <w:rsid w:val="001977A5"/>
    <w:rPr>
      <w:rFonts w:ascii="Tahoma" w:hAnsi="Tahoma"/>
      <w:b/>
      <w:szCs w:val="24"/>
      <w:lang w:val="x-none" w:eastAsia="x-none"/>
    </w:rPr>
  </w:style>
  <w:style w:type="character" w:customStyle="1" w:styleId="Textoindependiente2Car">
    <w:name w:val="Texto independiente 2 Car"/>
    <w:basedOn w:val="Fuentedeprrafopredeter"/>
    <w:link w:val="Textoindependiente2"/>
    <w:rsid w:val="001977A5"/>
    <w:rPr>
      <w:rFonts w:ascii="Tahoma" w:eastAsia="Times New Roman" w:hAnsi="Tahoma" w:cs="Times New Roman"/>
      <w:b/>
      <w:sz w:val="22"/>
      <w:lang w:val="x-none" w:eastAsia="x-none"/>
    </w:rPr>
  </w:style>
  <w:style w:type="paragraph" w:styleId="Sangra2detindependiente">
    <w:name w:val="Body Text Indent 2"/>
    <w:basedOn w:val="Normal"/>
    <w:link w:val="Sangra2detindependienteCar"/>
    <w:rsid w:val="001977A5"/>
    <w:pPr>
      <w:spacing w:after="120" w:line="480" w:lineRule="auto"/>
      <w:ind w:left="283"/>
    </w:pPr>
    <w:rPr>
      <w:sz w:val="24"/>
      <w:szCs w:val="24"/>
      <w:lang w:val="es-419" w:eastAsia="es-ES_tradnl"/>
    </w:rPr>
  </w:style>
  <w:style w:type="character" w:customStyle="1" w:styleId="Sangra2detindependienteCar">
    <w:name w:val="Sangría 2 de t. independiente Car"/>
    <w:basedOn w:val="Fuentedeprrafopredeter"/>
    <w:link w:val="Sangra2detindependiente"/>
    <w:rsid w:val="001977A5"/>
    <w:rPr>
      <w:rFonts w:ascii="Times New Roman" w:eastAsia="Times New Roman" w:hAnsi="Times New Roman" w:cs="Times New Roman"/>
      <w:lang w:val="es-419" w:eastAsia="es-ES_tradnl"/>
    </w:rPr>
  </w:style>
  <w:style w:type="paragraph" w:customStyle="1" w:styleId="BodyText31">
    <w:name w:val="Body Text 31"/>
    <w:basedOn w:val="Normal"/>
    <w:rsid w:val="001977A5"/>
    <w:pPr>
      <w:widowControl w:val="0"/>
      <w:overflowPunct w:val="0"/>
      <w:autoSpaceDE w:val="0"/>
      <w:autoSpaceDN w:val="0"/>
      <w:adjustRightInd w:val="0"/>
      <w:jc w:val="both"/>
      <w:textAlignment w:val="baseline"/>
    </w:pPr>
    <w:rPr>
      <w:rFonts w:ascii="Arial" w:hAnsi="Arial"/>
      <w:lang w:val="es-ES_tradnl" w:eastAsia="es-ES_tradnl"/>
    </w:rPr>
  </w:style>
  <w:style w:type="character" w:customStyle="1" w:styleId="textonavy1">
    <w:name w:val="texto_navy1"/>
    <w:rsid w:val="001977A5"/>
    <w:rPr>
      <w:color w:val="000080"/>
    </w:rPr>
  </w:style>
  <w:style w:type="character" w:customStyle="1" w:styleId="textored1">
    <w:name w:val="texto_red1"/>
    <w:rsid w:val="001977A5"/>
    <w:rPr>
      <w:color w:val="FF0000"/>
    </w:rPr>
  </w:style>
  <w:style w:type="character" w:styleId="Textoennegrita">
    <w:name w:val="Strong"/>
    <w:uiPriority w:val="22"/>
    <w:qFormat/>
    <w:rsid w:val="001977A5"/>
    <w:rPr>
      <w:b/>
      <w:bCs/>
    </w:rPr>
  </w:style>
  <w:style w:type="paragraph" w:styleId="Sangradetextonormal">
    <w:name w:val="Body Text Indent"/>
    <w:basedOn w:val="Normal"/>
    <w:link w:val="SangradetextonormalCar"/>
    <w:rsid w:val="001977A5"/>
    <w:pPr>
      <w:spacing w:after="120"/>
      <w:ind w:left="283"/>
    </w:pPr>
    <w:rPr>
      <w:sz w:val="24"/>
      <w:szCs w:val="24"/>
      <w:lang w:val="es-419" w:eastAsia="es-ES_tradnl"/>
    </w:rPr>
  </w:style>
  <w:style w:type="character" w:customStyle="1" w:styleId="SangradetextonormalCar">
    <w:name w:val="Sangría de texto normal Car"/>
    <w:basedOn w:val="Fuentedeprrafopredeter"/>
    <w:link w:val="Sangradetextonormal"/>
    <w:rsid w:val="001977A5"/>
    <w:rPr>
      <w:rFonts w:ascii="Times New Roman" w:eastAsia="Times New Roman" w:hAnsi="Times New Roman" w:cs="Times New Roman"/>
      <w:lang w:val="es-419" w:eastAsia="es-ES_tradnl"/>
    </w:rPr>
  </w:style>
  <w:style w:type="character" w:customStyle="1" w:styleId="apple-style-span">
    <w:name w:val="apple-style-span"/>
    <w:rsid w:val="001977A5"/>
  </w:style>
  <w:style w:type="numbering" w:styleId="111111">
    <w:name w:val="Outline List 2"/>
    <w:basedOn w:val="Sinlista"/>
    <w:rsid w:val="001977A5"/>
    <w:pPr>
      <w:numPr>
        <w:numId w:val="27"/>
      </w:numPr>
    </w:pPr>
  </w:style>
  <w:style w:type="character" w:customStyle="1" w:styleId="Ttulo4Car">
    <w:name w:val="Título 4 Car"/>
    <w:basedOn w:val="Fuentedeprrafopredeter"/>
    <w:link w:val="Ttulo4"/>
    <w:uiPriority w:val="9"/>
    <w:semiHidden/>
    <w:rsid w:val="00710841"/>
    <w:rPr>
      <w:rFonts w:eastAsiaTheme="minorEastAsia"/>
      <w:b/>
      <w:bCs/>
      <w:sz w:val="28"/>
      <w:szCs w:val="28"/>
      <w:lang w:val="en-US"/>
    </w:rPr>
  </w:style>
  <w:style w:type="character" w:customStyle="1" w:styleId="Ttulo5Car">
    <w:name w:val="Título 5 Car"/>
    <w:basedOn w:val="Fuentedeprrafopredeter"/>
    <w:link w:val="Ttulo5"/>
    <w:uiPriority w:val="9"/>
    <w:semiHidden/>
    <w:rsid w:val="00710841"/>
    <w:rPr>
      <w:rFonts w:eastAsiaTheme="minorEastAsia"/>
      <w:b/>
      <w:bCs/>
      <w:i/>
      <w:iCs/>
      <w:sz w:val="26"/>
      <w:szCs w:val="26"/>
      <w:lang w:val="en-US"/>
    </w:rPr>
  </w:style>
  <w:style w:type="character" w:customStyle="1" w:styleId="Ttulo6Car">
    <w:name w:val="Título 6 Car"/>
    <w:basedOn w:val="Fuentedeprrafopredeter"/>
    <w:link w:val="Ttulo6"/>
    <w:rsid w:val="00710841"/>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710841"/>
    <w:rPr>
      <w:rFonts w:eastAsiaTheme="minorEastAsia"/>
      <w:lang w:val="en-US"/>
    </w:rPr>
  </w:style>
  <w:style w:type="character" w:customStyle="1" w:styleId="Ttulo8Car">
    <w:name w:val="Título 8 Car"/>
    <w:basedOn w:val="Fuentedeprrafopredeter"/>
    <w:link w:val="Ttulo8"/>
    <w:uiPriority w:val="9"/>
    <w:semiHidden/>
    <w:rsid w:val="00710841"/>
    <w:rPr>
      <w:rFonts w:eastAsiaTheme="minorEastAsia"/>
      <w:i/>
      <w:iCs/>
      <w:lang w:val="en-US"/>
    </w:rPr>
  </w:style>
  <w:style w:type="character" w:customStyle="1" w:styleId="Ttulo9Car">
    <w:name w:val="Título 9 Car"/>
    <w:basedOn w:val="Fuentedeprrafopredeter"/>
    <w:link w:val="Ttulo9"/>
    <w:uiPriority w:val="9"/>
    <w:semiHidden/>
    <w:rsid w:val="00710841"/>
    <w:rPr>
      <w:rFonts w:asciiTheme="majorHAnsi" w:eastAsiaTheme="majorEastAsia" w:hAnsiTheme="majorHAnsi" w:cstheme="majorBidi"/>
      <w:sz w:val="22"/>
      <w:szCs w:val="22"/>
      <w:lang w:val="en-US"/>
    </w:rPr>
  </w:style>
  <w:style w:type="table" w:styleId="Tablaconcuadrcula4-nfasis5">
    <w:name w:val="Grid Table 4 Accent 5"/>
    <w:basedOn w:val="Tablanormal"/>
    <w:uiPriority w:val="49"/>
    <w:rsid w:val="00C436A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Mencinsinresolver">
    <w:name w:val="Unresolved Mention"/>
    <w:basedOn w:val="Fuentedeprrafopredeter"/>
    <w:uiPriority w:val="99"/>
    <w:semiHidden/>
    <w:unhideWhenUsed/>
    <w:rsid w:val="00AF0210"/>
    <w:rPr>
      <w:color w:val="605E5C"/>
      <w:shd w:val="clear" w:color="auto" w:fill="E1DFDD"/>
    </w:rPr>
  </w:style>
  <w:style w:type="table" w:styleId="Tablaconcuadrculaclara">
    <w:name w:val="Grid Table Light"/>
    <w:basedOn w:val="Tablanormal"/>
    <w:uiPriority w:val="40"/>
    <w:rsid w:val="006661C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993">
      <w:bodyDiv w:val="1"/>
      <w:marLeft w:val="0"/>
      <w:marRight w:val="0"/>
      <w:marTop w:val="0"/>
      <w:marBottom w:val="0"/>
      <w:divBdr>
        <w:top w:val="none" w:sz="0" w:space="0" w:color="auto"/>
        <w:left w:val="none" w:sz="0" w:space="0" w:color="auto"/>
        <w:bottom w:val="none" w:sz="0" w:space="0" w:color="auto"/>
        <w:right w:val="none" w:sz="0" w:space="0" w:color="auto"/>
      </w:divBdr>
    </w:div>
    <w:div w:id="1100292366">
      <w:bodyDiv w:val="1"/>
      <w:marLeft w:val="0"/>
      <w:marRight w:val="0"/>
      <w:marTop w:val="0"/>
      <w:marBottom w:val="0"/>
      <w:divBdr>
        <w:top w:val="none" w:sz="0" w:space="0" w:color="auto"/>
        <w:left w:val="none" w:sz="0" w:space="0" w:color="auto"/>
        <w:bottom w:val="none" w:sz="0" w:space="0" w:color="auto"/>
        <w:right w:val="none" w:sz="0" w:space="0" w:color="auto"/>
      </w:divBdr>
    </w:div>
    <w:div w:id="1191383288">
      <w:bodyDiv w:val="1"/>
      <w:marLeft w:val="0"/>
      <w:marRight w:val="0"/>
      <w:marTop w:val="0"/>
      <w:marBottom w:val="0"/>
      <w:divBdr>
        <w:top w:val="none" w:sz="0" w:space="0" w:color="auto"/>
        <w:left w:val="none" w:sz="0" w:space="0" w:color="auto"/>
        <w:bottom w:val="none" w:sz="0" w:space="0" w:color="auto"/>
        <w:right w:val="none" w:sz="0" w:space="0" w:color="auto"/>
      </w:divBdr>
    </w:div>
    <w:div w:id="1661159361">
      <w:bodyDiv w:val="1"/>
      <w:marLeft w:val="0"/>
      <w:marRight w:val="0"/>
      <w:marTop w:val="0"/>
      <w:marBottom w:val="0"/>
      <w:divBdr>
        <w:top w:val="none" w:sz="0" w:space="0" w:color="auto"/>
        <w:left w:val="none" w:sz="0" w:space="0" w:color="auto"/>
        <w:bottom w:val="none" w:sz="0" w:space="0" w:color="auto"/>
        <w:right w:val="none" w:sz="0" w:space="0" w:color="auto"/>
      </w:divBdr>
    </w:div>
    <w:div w:id="1753812994">
      <w:bodyDiv w:val="1"/>
      <w:marLeft w:val="0"/>
      <w:marRight w:val="0"/>
      <w:marTop w:val="0"/>
      <w:marBottom w:val="0"/>
      <w:divBdr>
        <w:top w:val="none" w:sz="0" w:space="0" w:color="auto"/>
        <w:left w:val="none" w:sz="0" w:space="0" w:color="auto"/>
        <w:bottom w:val="none" w:sz="0" w:space="0" w:color="auto"/>
        <w:right w:val="none" w:sz="0" w:space="0" w:color="auto"/>
      </w:divBdr>
    </w:div>
    <w:div w:id="19718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s>
</file>

<file path=word/_rels/footer2.xml.rels><?xml version="1.0" encoding="UTF-8" standalone="yes"?>
<Relationships xmlns="http://schemas.openxmlformats.org/package/2006/relationships"><Relationship Id="rId1" Type="http://schemas.openxmlformats.org/officeDocument/2006/relationships/image" Target="media/image44.png"/></Relationships>
</file>

<file path=word/_rels/header1.xml.rels><?xml version="1.0" encoding="UTF-8" standalone="yes"?>
<Relationships xmlns="http://schemas.openxmlformats.org/package/2006/relationships"><Relationship Id="rId1" Type="http://schemas.openxmlformats.org/officeDocument/2006/relationships/image" Target="media/image4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A7A2-2A7B-42B0-B8FD-7B83D985E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63</Pages>
  <Words>17052</Words>
  <Characters>93787</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jairo nixon espejo baos</cp:lastModifiedBy>
  <cp:revision>17</cp:revision>
  <cp:lastPrinted>2022-03-09T01:03:00Z</cp:lastPrinted>
  <dcterms:created xsi:type="dcterms:W3CDTF">2024-06-04T20:04:00Z</dcterms:created>
  <dcterms:modified xsi:type="dcterms:W3CDTF">2024-07-02T21:13:00Z</dcterms:modified>
</cp:coreProperties>
</file>