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AA3F52" w:rsidR="009006C8" w:rsidP="0063403B" w:rsidRDefault="009006C8" w14:paraId="1342ADED" w14:textId="77777777">
      <w:pPr>
        <w:rPr>
          <w:rPrChange w:author="Luz Angela Montana Rivera" w:date="2024-10-02T09:59:00Z" w16du:dateUtc="2024-10-02T14:59:00Z" w:id="0">
            <w:rPr>
              <w:rFonts w:ascii="Verdana" w:hAnsi="Verdana"/>
              <w:sz w:val="22"/>
              <w:lang w:val="es-CO"/>
            </w:rPr>
          </w:rPrChange>
        </w:rPr>
      </w:pPr>
    </w:p>
    <w:p w:rsidRPr="007A1DBC" w:rsidR="00DD52D4" w:rsidP="00DD52D4" w:rsidRDefault="00DD52D4" w14:paraId="0DB2A42A" w14:textId="64C2D2A2">
      <w:pPr>
        <w:jc w:val="center"/>
        <w:rPr>
          <w:rFonts w:ascii="Verdana" w:hAnsi="Verdana" w:cs="Arial"/>
          <w:b/>
          <w:color w:val="000000" w:themeColor="text1"/>
          <w:sz w:val="22"/>
          <w:lang w:val="es-CO"/>
        </w:rPr>
      </w:pPr>
      <w:r w:rsidRPr="007A1DBC">
        <w:rPr>
          <w:rFonts w:ascii="Verdana" w:hAnsi="Verdana" w:cs="Arial"/>
          <w:b/>
          <w:color w:val="000000" w:themeColor="text1"/>
          <w:sz w:val="22"/>
          <w:lang w:val="es-CO"/>
        </w:rPr>
        <w:t xml:space="preserve">Anexo </w:t>
      </w:r>
      <w:r w:rsidRPr="007A1DBC" w:rsidR="00E25D97">
        <w:rPr>
          <w:rFonts w:ascii="Verdana" w:hAnsi="Verdana" w:cs="Arial"/>
          <w:b/>
          <w:color w:val="000000" w:themeColor="text1"/>
          <w:sz w:val="22"/>
          <w:lang w:val="es-CO"/>
        </w:rPr>
        <w:t>2</w:t>
      </w:r>
      <w:r w:rsidRPr="007A1DBC">
        <w:rPr>
          <w:rFonts w:ascii="Verdana" w:hAnsi="Verdana" w:cs="Arial"/>
          <w:b/>
          <w:color w:val="000000" w:themeColor="text1"/>
          <w:sz w:val="22"/>
          <w:lang w:val="es-CO"/>
        </w:rPr>
        <w:t xml:space="preserve"> – </w:t>
      </w:r>
      <w:r w:rsidRPr="007A1DBC" w:rsidR="00E25D97">
        <w:rPr>
          <w:rFonts w:ascii="Verdana" w:hAnsi="Verdana" w:cs="Arial"/>
          <w:b/>
          <w:color w:val="000000" w:themeColor="text1"/>
          <w:sz w:val="22"/>
          <w:lang w:val="es-CO"/>
        </w:rPr>
        <w:t>Fichas Técnicas</w:t>
      </w:r>
    </w:p>
    <w:p w:rsidRPr="00E952CE" w:rsidR="00DD52D4" w:rsidRDefault="00DD52D4" w14:paraId="43F75E03" w14:textId="77777777">
      <w:pPr>
        <w:ind w:left="708" w:hanging="708"/>
        <w:rPr>
          <w:rFonts w:ascii="Verdana" w:hAnsi="Verdana"/>
          <w:b/>
          <w:bCs/>
          <w:sz w:val="22"/>
          <w:lang w:val="es-CO"/>
          <w:rPrChange w:author="Luz Angela Montana Rivera" w:date="2024-10-02T10:01:00Z" w16du:dateUtc="2024-10-02T15:01:00Z" w:id="1">
            <w:rPr>
              <w:rFonts w:ascii="Verdana" w:hAnsi="Verdana"/>
              <w:sz w:val="22"/>
              <w:lang w:val="es-CO"/>
            </w:rPr>
          </w:rPrChange>
        </w:rPr>
        <w:pPrChange w:author="Luz Angela Montana Rivera" w:date="2024-10-02T10:01:00Z" w16du:dateUtc="2024-10-02T15:01:00Z" w:id="2">
          <w:pPr/>
        </w:pPrChange>
      </w:pPr>
    </w:p>
    <w:p w:rsidR="00983F53" w:rsidRDefault="00DD52D4" w14:paraId="59C5574A" w14:textId="0DB55A56">
      <w:pPr>
        <w:pStyle w:val="TOC2"/>
        <w:tabs>
          <w:tab w:val="right" w:leader="dot" w:pos="9350"/>
        </w:tabs>
        <w:rPr>
          <w:ins w:author="Luz Angela Montana Rivera" w:date="2024-09-24T10:38:00Z" w16du:dateUtc="2024-09-24T15:38:00Z" w:id="3"/>
          <w:rFonts w:asciiTheme="minorHAnsi" w:hAnsiTheme="minorHAnsi" w:eastAsiaTheme="minorEastAsia" w:cstheme="minorBidi"/>
          <w:smallCaps w:val="0"/>
          <w:noProof/>
          <w:color w:val="auto"/>
          <w:kern w:val="2"/>
          <w:sz w:val="24"/>
          <w:szCs w:val="24"/>
          <w:lang w:val="es-CO" w:eastAsia="es-CO"/>
          <w14:ligatures w14:val="standardContextual"/>
        </w:rPr>
      </w:pPr>
      <w:r w:rsidRPr="007A1DBC">
        <w:rPr>
          <w:rFonts w:ascii="Verdana" w:hAnsi="Verdana"/>
          <w:b/>
          <w:bCs/>
          <w:i/>
          <w:iCs/>
          <w:caps/>
          <w:noProof/>
          <w:sz w:val="22"/>
          <w:szCs w:val="22"/>
          <w:lang w:val="es-CO"/>
        </w:rPr>
        <w:fldChar w:fldCharType="begin"/>
      </w:r>
      <w:r w:rsidRPr="007A1DBC">
        <w:rPr>
          <w:rFonts w:ascii="Verdana" w:hAnsi="Verdana"/>
          <w:sz w:val="22"/>
          <w:szCs w:val="22"/>
          <w:lang w:val="es-CO"/>
        </w:rPr>
        <w:instrText xml:space="preserve"> TOC \o "1-5" \h \z \u </w:instrText>
      </w:r>
      <w:r w:rsidRPr="007A1DBC">
        <w:rPr>
          <w:rFonts w:ascii="Verdana" w:hAnsi="Verdana"/>
          <w:b/>
          <w:bCs/>
          <w:i/>
          <w:iCs/>
          <w:caps/>
          <w:noProof/>
          <w:sz w:val="22"/>
          <w:szCs w:val="22"/>
          <w:lang w:val="es-CO"/>
        </w:rPr>
        <w:fldChar w:fldCharType="separate"/>
      </w:r>
      <w:ins w:author="Luz Angela Montana Rivera" w:date="2024-09-24T10:38:00Z" w16du:dateUtc="2024-09-24T15:38:00Z" w:id="4">
        <w:r w:rsidRPr="000763DB" w:rsidR="00983F53">
          <w:rPr>
            <w:rStyle w:val="Hyperlink"/>
            <w:noProof/>
          </w:rPr>
          <w:fldChar w:fldCharType="begin"/>
        </w:r>
        <w:r w:rsidRPr="000763DB" w:rsidR="00983F53">
          <w:rPr>
            <w:rStyle w:val="Hyperlink"/>
            <w:noProof/>
          </w:rPr>
          <w:instrText xml:space="preserve"> </w:instrText>
        </w:r>
        <w:r w:rsidR="00983F53">
          <w:rPr>
            <w:noProof/>
          </w:rPr>
          <w:instrText>HYPERLINK \l "_Toc178066736"</w:instrText>
        </w:r>
        <w:r w:rsidRPr="000763DB" w:rsidR="00983F53">
          <w:rPr>
            <w:rStyle w:val="Hyperlink"/>
            <w:noProof/>
          </w:rPr>
          <w:instrText xml:space="preserve"> </w:instrText>
        </w:r>
        <w:r w:rsidRPr="000763DB" w:rsidR="00983F53">
          <w:rPr>
            <w:rStyle w:val="Hyperlink"/>
            <w:noProof/>
          </w:rPr>
        </w:r>
        <w:r w:rsidRPr="000763DB" w:rsidR="00983F53">
          <w:rPr>
            <w:rStyle w:val="Hyperlink"/>
            <w:noProof/>
          </w:rPr>
          <w:fldChar w:fldCharType="separate"/>
        </w:r>
        <w:r w:rsidRPr="000763DB" w:rsidR="00983F53">
          <w:rPr>
            <w:rStyle w:val="Hyperlink"/>
            <w:noProof/>
          </w:rPr>
          <w:t>Introducción</w:t>
        </w:r>
        <w:r w:rsidR="00983F53">
          <w:rPr>
            <w:noProof/>
            <w:webHidden/>
          </w:rPr>
          <w:tab/>
        </w:r>
        <w:r w:rsidR="00983F53">
          <w:rPr>
            <w:noProof/>
            <w:webHidden/>
          </w:rPr>
          <w:fldChar w:fldCharType="begin"/>
        </w:r>
        <w:r w:rsidR="00983F53">
          <w:rPr>
            <w:noProof/>
            <w:webHidden/>
          </w:rPr>
          <w:instrText xml:space="preserve"> PAGEREF _Toc178066736 \h </w:instrText>
        </w:r>
      </w:ins>
      <w:r w:rsidR="00983F53">
        <w:rPr>
          <w:noProof/>
          <w:webHidden/>
        </w:rPr>
      </w:r>
      <w:r w:rsidR="00983F53">
        <w:rPr>
          <w:noProof/>
          <w:webHidden/>
        </w:rPr>
        <w:fldChar w:fldCharType="separate"/>
      </w:r>
      <w:ins w:author="Luz Angela Montana Rivera" w:date="2024-09-24T10:38:00Z" w16du:dateUtc="2024-09-24T15:38:00Z" w:id="5">
        <w:r w:rsidR="00983F53">
          <w:rPr>
            <w:noProof/>
            <w:webHidden/>
          </w:rPr>
          <w:t>4</w:t>
        </w:r>
        <w:r w:rsidR="00983F53">
          <w:rPr>
            <w:noProof/>
            <w:webHidden/>
          </w:rPr>
          <w:fldChar w:fldCharType="end"/>
        </w:r>
        <w:r w:rsidRPr="000763DB" w:rsidR="00983F53">
          <w:rPr>
            <w:rStyle w:val="Hyperlink"/>
            <w:noProof/>
          </w:rPr>
          <w:fldChar w:fldCharType="end"/>
        </w:r>
      </w:ins>
    </w:p>
    <w:p w:rsidR="00983F53" w:rsidRDefault="00983F53" w14:paraId="02B28FD9" w14:textId="0F95FD52">
      <w:pPr>
        <w:pStyle w:val="TOC3"/>
        <w:tabs>
          <w:tab w:val="left" w:pos="1000"/>
          <w:tab w:val="right" w:leader="dot" w:pos="9350"/>
        </w:tabs>
        <w:rPr>
          <w:ins w:author="Luz Angela Montana Rivera" w:date="2024-09-24T10:38:00Z" w16du:dateUtc="2024-09-24T15:38:00Z" w:id="6"/>
          <w:rFonts w:asciiTheme="minorHAnsi" w:hAnsiTheme="minorHAnsi" w:eastAsiaTheme="minorEastAsia" w:cstheme="minorBidi"/>
          <w:i w:val="0"/>
          <w:iCs w:val="0"/>
          <w:noProof/>
          <w:color w:val="auto"/>
          <w:kern w:val="2"/>
          <w:sz w:val="24"/>
          <w:szCs w:val="24"/>
          <w:lang w:val="es-CO" w:eastAsia="es-CO"/>
          <w14:ligatures w14:val="standardContextual"/>
        </w:rPr>
      </w:pPr>
      <w:ins w:author="Luz Angela Montana Rivera" w:date="2024-09-24T10:38:00Z" w16du:dateUtc="2024-09-24T15:38:00Z" w:id="7">
        <w:r w:rsidRPr="000763DB">
          <w:rPr>
            <w:rStyle w:val="Hyperlink"/>
            <w:noProof/>
          </w:rPr>
          <w:fldChar w:fldCharType="begin"/>
        </w:r>
        <w:r w:rsidRPr="000763DB">
          <w:rPr>
            <w:rStyle w:val="Hyperlink"/>
            <w:noProof/>
          </w:rPr>
          <w:instrText xml:space="preserve"> </w:instrText>
        </w:r>
        <w:r>
          <w:rPr>
            <w:noProof/>
          </w:rPr>
          <w:instrText>HYPERLINK \l "_Toc178066737"</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1.</w:t>
        </w:r>
        <w:r>
          <w:rPr>
            <w:rFonts w:asciiTheme="minorHAnsi" w:hAnsiTheme="minorHAnsi" w:eastAsiaTheme="minorEastAsia" w:cstheme="minorBidi"/>
            <w:i w:val="0"/>
            <w:iCs w:val="0"/>
            <w:noProof/>
            <w:color w:val="auto"/>
            <w:kern w:val="2"/>
            <w:sz w:val="24"/>
            <w:szCs w:val="24"/>
            <w:lang w:val="es-CO" w:eastAsia="es-CO"/>
            <w14:ligatures w14:val="standardContextual"/>
          </w:rPr>
          <w:tab/>
        </w:r>
        <w:r w:rsidRPr="000763DB">
          <w:rPr>
            <w:rStyle w:val="Hyperlink"/>
            <w:rFonts w:ascii="Verdana" w:hAnsi="Verdana"/>
            <w:noProof/>
          </w:rPr>
          <w:t>Condiciones generales de prestación del servicio</w:t>
        </w:r>
        <w:r>
          <w:rPr>
            <w:noProof/>
            <w:webHidden/>
          </w:rPr>
          <w:tab/>
        </w:r>
        <w:r>
          <w:rPr>
            <w:noProof/>
            <w:webHidden/>
          </w:rPr>
          <w:fldChar w:fldCharType="begin"/>
        </w:r>
        <w:r>
          <w:rPr>
            <w:noProof/>
            <w:webHidden/>
          </w:rPr>
          <w:instrText xml:space="preserve"> PAGEREF _Toc178066737 \h </w:instrText>
        </w:r>
      </w:ins>
      <w:r>
        <w:rPr>
          <w:noProof/>
          <w:webHidden/>
        </w:rPr>
      </w:r>
      <w:r>
        <w:rPr>
          <w:noProof/>
          <w:webHidden/>
        </w:rPr>
        <w:fldChar w:fldCharType="separate"/>
      </w:r>
      <w:ins w:author="Luz Angela Montana Rivera" w:date="2024-09-24T10:38:00Z" w16du:dateUtc="2024-09-24T15:38:00Z" w:id="8">
        <w:r>
          <w:rPr>
            <w:noProof/>
            <w:webHidden/>
          </w:rPr>
          <w:t>5</w:t>
        </w:r>
        <w:r>
          <w:rPr>
            <w:noProof/>
            <w:webHidden/>
          </w:rPr>
          <w:fldChar w:fldCharType="end"/>
        </w:r>
        <w:r w:rsidRPr="000763DB">
          <w:rPr>
            <w:rStyle w:val="Hyperlink"/>
            <w:noProof/>
          </w:rPr>
          <w:fldChar w:fldCharType="end"/>
        </w:r>
      </w:ins>
    </w:p>
    <w:p w:rsidR="00983F53" w:rsidRDefault="00983F53" w14:paraId="174522C5" w14:textId="14CAA547">
      <w:pPr>
        <w:pStyle w:val="TOC4"/>
        <w:tabs>
          <w:tab w:val="left" w:pos="1200"/>
          <w:tab w:val="right" w:leader="dot" w:pos="9350"/>
        </w:tabs>
        <w:rPr>
          <w:ins w:author="Luz Angela Montana Rivera" w:date="2024-09-24T10:38:00Z" w16du:dateUtc="2024-09-24T15:38:00Z" w:id="9"/>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10">
        <w:r w:rsidRPr="000763DB">
          <w:rPr>
            <w:rStyle w:val="Hyperlink"/>
            <w:noProof/>
          </w:rPr>
          <w:fldChar w:fldCharType="begin"/>
        </w:r>
        <w:r w:rsidRPr="000763DB">
          <w:rPr>
            <w:rStyle w:val="Hyperlink"/>
            <w:noProof/>
          </w:rPr>
          <w:instrText xml:space="preserve"> </w:instrText>
        </w:r>
        <w:r>
          <w:rPr>
            <w:noProof/>
          </w:rPr>
          <w:instrText>HYPERLINK \l "_Toc178066738"</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a.</w:t>
        </w:r>
        <w:r>
          <w:rPr>
            <w:rFonts w:asciiTheme="minorHAnsi" w:hAnsiTheme="minorHAnsi" w:eastAsiaTheme="minorEastAsia" w:cstheme="minorBidi"/>
            <w:noProof/>
            <w:color w:val="auto"/>
            <w:kern w:val="2"/>
            <w:sz w:val="24"/>
            <w:szCs w:val="24"/>
            <w:lang w:val="es-CO" w:eastAsia="es-CO"/>
            <w14:ligatures w14:val="standardContextual"/>
          </w:rPr>
          <w:tab/>
        </w:r>
        <w:r w:rsidRPr="000763DB">
          <w:rPr>
            <w:rStyle w:val="Hyperlink"/>
            <w:rFonts w:ascii="Verdana" w:hAnsi="Verdana"/>
            <w:noProof/>
          </w:rPr>
          <w:t>Protocolo de inicio, transición y migración del servicio</w:t>
        </w:r>
        <w:r>
          <w:rPr>
            <w:noProof/>
            <w:webHidden/>
          </w:rPr>
          <w:tab/>
        </w:r>
        <w:r>
          <w:rPr>
            <w:noProof/>
            <w:webHidden/>
          </w:rPr>
          <w:fldChar w:fldCharType="begin"/>
        </w:r>
        <w:r>
          <w:rPr>
            <w:noProof/>
            <w:webHidden/>
          </w:rPr>
          <w:instrText xml:space="preserve"> PAGEREF _Toc178066738 \h </w:instrText>
        </w:r>
      </w:ins>
      <w:r>
        <w:rPr>
          <w:noProof/>
          <w:webHidden/>
        </w:rPr>
      </w:r>
      <w:r>
        <w:rPr>
          <w:noProof/>
          <w:webHidden/>
        </w:rPr>
        <w:fldChar w:fldCharType="separate"/>
      </w:r>
      <w:ins w:author="Luz Angela Montana Rivera" w:date="2024-09-24T10:38:00Z" w16du:dateUtc="2024-09-24T15:38:00Z" w:id="11">
        <w:r>
          <w:rPr>
            <w:noProof/>
            <w:webHidden/>
          </w:rPr>
          <w:t>5</w:t>
        </w:r>
        <w:r>
          <w:rPr>
            <w:noProof/>
            <w:webHidden/>
          </w:rPr>
          <w:fldChar w:fldCharType="end"/>
        </w:r>
        <w:r w:rsidRPr="000763DB">
          <w:rPr>
            <w:rStyle w:val="Hyperlink"/>
            <w:noProof/>
          </w:rPr>
          <w:fldChar w:fldCharType="end"/>
        </w:r>
      </w:ins>
    </w:p>
    <w:p w:rsidR="00983F53" w:rsidRDefault="00983F53" w14:paraId="5253961E" w14:textId="255B6719">
      <w:pPr>
        <w:pStyle w:val="TOC4"/>
        <w:tabs>
          <w:tab w:val="left" w:pos="1200"/>
          <w:tab w:val="right" w:leader="dot" w:pos="9350"/>
        </w:tabs>
        <w:rPr>
          <w:ins w:author="Luz Angela Montana Rivera" w:date="2024-09-24T10:38:00Z" w16du:dateUtc="2024-09-24T15:38:00Z" w:id="12"/>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13">
        <w:r w:rsidRPr="000763DB">
          <w:rPr>
            <w:rStyle w:val="Hyperlink"/>
            <w:noProof/>
          </w:rPr>
          <w:fldChar w:fldCharType="begin"/>
        </w:r>
        <w:r w:rsidRPr="000763DB">
          <w:rPr>
            <w:rStyle w:val="Hyperlink"/>
            <w:noProof/>
          </w:rPr>
          <w:instrText xml:space="preserve"> </w:instrText>
        </w:r>
        <w:r>
          <w:rPr>
            <w:noProof/>
          </w:rPr>
          <w:instrText>HYPERLINK \l "_Toc178066739"</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b.</w:t>
        </w:r>
        <w:r>
          <w:rPr>
            <w:rFonts w:asciiTheme="minorHAnsi" w:hAnsiTheme="minorHAnsi" w:eastAsiaTheme="minorEastAsia" w:cstheme="minorBidi"/>
            <w:noProof/>
            <w:color w:val="auto"/>
            <w:kern w:val="2"/>
            <w:sz w:val="24"/>
            <w:szCs w:val="24"/>
            <w:lang w:val="es-CO" w:eastAsia="es-CO"/>
            <w14:ligatures w14:val="standardContextual"/>
          </w:rPr>
          <w:tab/>
        </w:r>
        <w:r w:rsidRPr="000763DB">
          <w:rPr>
            <w:rStyle w:val="Hyperlink"/>
            <w:rFonts w:ascii="Verdana" w:hAnsi="Verdana"/>
            <w:noProof/>
          </w:rPr>
          <w:t>Protocolo de finalización del servicio</w:t>
        </w:r>
        <w:r>
          <w:rPr>
            <w:noProof/>
            <w:webHidden/>
          </w:rPr>
          <w:tab/>
        </w:r>
        <w:r>
          <w:rPr>
            <w:noProof/>
            <w:webHidden/>
          </w:rPr>
          <w:fldChar w:fldCharType="begin"/>
        </w:r>
        <w:r>
          <w:rPr>
            <w:noProof/>
            <w:webHidden/>
          </w:rPr>
          <w:instrText xml:space="preserve"> PAGEREF _Toc178066739 \h </w:instrText>
        </w:r>
      </w:ins>
      <w:r>
        <w:rPr>
          <w:noProof/>
          <w:webHidden/>
        </w:rPr>
      </w:r>
      <w:r>
        <w:rPr>
          <w:noProof/>
          <w:webHidden/>
        </w:rPr>
        <w:fldChar w:fldCharType="separate"/>
      </w:r>
      <w:ins w:author="Luz Angela Montana Rivera" w:date="2024-09-24T10:38:00Z" w16du:dateUtc="2024-09-24T15:38:00Z" w:id="14">
        <w:r>
          <w:rPr>
            <w:noProof/>
            <w:webHidden/>
          </w:rPr>
          <w:t>8</w:t>
        </w:r>
        <w:r>
          <w:rPr>
            <w:noProof/>
            <w:webHidden/>
          </w:rPr>
          <w:fldChar w:fldCharType="end"/>
        </w:r>
        <w:r w:rsidRPr="000763DB">
          <w:rPr>
            <w:rStyle w:val="Hyperlink"/>
            <w:noProof/>
          </w:rPr>
          <w:fldChar w:fldCharType="end"/>
        </w:r>
      </w:ins>
    </w:p>
    <w:p w:rsidR="00983F53" w:rsidRDefault="00983F53" w14:paraId="6BB2D05E" w14:textId="7597975B">
      <w:pPr>
        <w:pStyle w:val="TOC4"/>
        <w:tabs>
          <w:tab w:val="left" w:pos="1000"/>
          <w:tab w:val="right" w:leader="dot" w:pos="9350"/>
        </w:tabs>
        <w:rPr>
          <w:ins w:author="Luz Angela Montana Rivera" w:date="2024-09-24T10:38:00Z" w16du:dateUtc="2024-09-24T15:38:00Z" w:id="15"/>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16">
        <w:r w:rsidRPr="000763DB">
          <w:rPr>
            <w:rStyle w:val="Hyperlink"/>
            <w:noProof/>
          </w:rPr>
          <w:fldChar w:fldCharType="begin"/>
        </w:r>
        <w:r w:rsidRPr="000763DB">
          <w:rPr>
            <w:rStyle w:val="Hyperlink"/>
            <w:noProof/>
          </w:rPr>
          <w:instrText xml:space="preserve"> </w:instrText>
        </w:r>
        <w:r>
          <w:rPr>
            <w:noProof/>
          </w:rPr>
          <w:instrText>HYPERLINK \l "_Toc178066740"</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c.</w:t>
        </w:r>
        <w:r>
          <w:rPr>
            <w:rFonts w:asciiTheme="minorHAnsi" w:hAnsiTheme="minorHAnsi" w:eastAsiaTheme="minorEastAsia" w:cstheme="minorBidi"/>
            <w:noProof/>
            <w:color w:val="auto"/>
            <w:kern w:val="2"/>
            <w:sz w:val="24"/>
            <w:szCs w:val="24"/>
            <w:lang w:val="es-CO" w:eastAsia="es-CO"/>
            <w14:ligatures w14:val="standardContextual"/>
          </w:rPr>
          <w:tab/>
        </w:r>
        <w:r w:rsidRPr="000763DB">
          <w:rPr>
            <w:rStyle w:val="Hyperlink"/>
            <w:rFonts w:ascii="Verdana" w:hAnsi="Verdana"/>
            <w:noProof/>
          </w:rPr>
          <w:t>Zonas de Prestación de los Servicios</w:t>
        </w:r>
        <w:r>
          <w:rPr>
            <w:noProof/>
            <w:webHidden/>
          </w:rPr>
          <w:tab/>
        </w:r>
        <w:r>
          <w:rPr>
            <w:noProof/>
            <w:webHidden/>
          </w:rPr>
          <w:fldChar w:fldCharType="begin"/>
        </w:r>
        <w:r>
          <w:rPr>
            <w:noProof/>
            <w:webHidden/>
          </w:rPr>
          <w:instrText xml:space="preserve"> PAGEREF _Toc178066740 \h </w:instrText>
        </w:r>
      </w:ins>
      <w:r>
        <w:rPr>
          <w:noProof/>
          <w:webHidden/>
        </w:rPr>
      </w:r>
      <w:r>
        <w:rPr>
          <w:noProof/>
          <w:webHidden/>
        </w:rPr>
        <w:fldChar w:fldCharType="separate"/>
      </w:r>
      <w:ins w:author="Luz Angela Montana Rivera" w:date="2024-09-24T10:38:00Z" w16du:dateUtc="2024-09-24T15:38:00Z" w:id="17">
        <w:r>
          <w:rPr>
            <w:noProof/>
            <w:webHidden/>
          </w:rPr>
          <w:t>9</w:t>
        </w:r>
        <w:r>
          <w:rPr>
            <w:noProof/>
            <w:webHidden/>
          </w:rPr>
          <w:fldChar w:fldCharType="end"/>
        </w:r>
        <w:r w:rsidRPr="000763DB">
          <w:rPr>
            <w:rStyle w:val="Hyperlink"/>
            <w:noProof/>
          </w:rPr>
          <w:fldChar w:fldCharType="end"/>
        </w:r>
      </w:ins>
    </w:p>
    <w:p w:rsidR="00983F53" w:rsidRDefault="00983F53" w14:paraId="45F08D53" w14:textId="3D0EAC5C">
      <w:pPr>
        <w:pStyle w:val="TOC4"/>
        <w:tabs>
          <w:tab w:val="left" w:pos="1200"/>
          <w:tab w:val="right" w:leader="dot" w:pos="9350"/>
        </w:tabs>
        <w:rPr>
          <w:ins w:author="Luz Angela Montana Rivera" w:date="2024-09-24T10:38:00Z" w16du:dateUtc="2024-09-24T15:38:00Z" w:id="18"/>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19">
        <w:r w:rsidRPr="000763DB">
          <w:rPr>
            <w:rStyle w:val="Hyperlink"/>
            <w:noProof/>
          </w:rPr>
          <w:fldChar w:fldCharType="begin"/>
        </w:r>
        <w:r w:rsidRPr="000763DB">
          <w:rPr>
            <w:rStyle w:val="Hyperlink"/>
            <w:noProof/>
          </w:rPr>
          <w:instrText xml:space="preserve"> </w:instrText>
        </w:r>
        <w:r>
          <w:rPr>
            <w:noProof/>
          </w:rPr>
          <w:instrText>HYPERLINK \l "_Toc178066741"</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d.</w:t>
        </w:r>
        <w:r>
          <w:rPr>
            <w:rFonts w:asciiTheme="minorHAnsi" w:hAnsiTheme="minorHAnsi" w:eastAsiaTheme="minorEastAsia" w:cstheme="minorBidi"/>
            <w:noProof/>
            <w:color w:val="auto"/>
            <w:kern w:val="2"/>
            <w:sz w:val="24"/>
            <w:szCs w:val="24"/>
            <w:lang w:val="es-CO" w:eastAsia="es-CO"/>
            <w14:ligatures w14:val="standardContextual"/>
          </w:rPr>
          <w:tab/>
        </w:r>
        <w:r w:rsidRPr="000763DB">
          <w:rPr>
            <w:rStyle w:val="Hyperlink"/>
            <w:rFonts w:ascii="Verdana" w:hAnsi="Verdana"/>
            <w:noProof/>
          </w:rPr>
          <w:t>Tiempos de aprovisionamiento del servicio</w:t>
        </w:r>
        <w:r>
          <w:rPr>
            <w:noProof/>
            <w:webHidden/>
          </w:rPr>
          <w:tab/>
        </w:r>
        <w:r>
          <w:rPr>
            <w:noProof/>
            <w:webHidden/>
          </w:rPr>
          <w:fldChar w:fldCharType="begin"/>
        </w:r>
        <w:r>
          <w:rPr>
            <w:noProof/>
            <w:webHidden/>
          </w:rPr>
          <w:instrText xml:space="preserve"> PAGEREF _Toc178066741 \h </w:instrText>
        </w:r>
      </w:ins>
      <w:r>
        <w:rPr>
          <w:noProof/>
          <w:webHidden/>
        </w:rPr>
      </w:r>
      <w:r>
        <w:rPr>
          <w:noProof/>
          <w:webHidden/>
        </w:rPr>
        <w:fldChar w:fldCharType="separate"/>
      </w:r>
      <w:ins w:author="Luz Angela Montana Rivera" w:date="2024-09-24T10:38:00Z" w16du:dateUtc="2024-09-24T15:38:00Z" w:id="20">
        <w:r>
          <w:rPr>
            <w:noProof/>
            <w:webHidden/>
          </w:rPr>
          <w:t>10</w:t>
        </w:r>
        <w:r>
          <w:rPr>
            <w:noProof/>
            <w:webHidden/>
          </w:rPr>
          <w:fldChar w:fldCharType="end"/>
        </w:r>
        <w:r w:rsidRPr="000763DB">
          <w:rPr>
            <w:rStyle w:val="Hyperlink"/>
            <w:noProof/>
          </w:rPr>
          <w:fldChar w:fldCharType="end"/>
        </w:r>
      </w:ins>
    </w:p>
    <w:p w:rsidR="00983F53" w:rsidRDefault="00983F53" w14:paraId="386A87A3" w14:textId="7B1567E3">
      <w:pPr>
        <w:pStyle w:val="TOC4"/>
        <w:tabs>
          <w:tab w:val="left" w:pos="1200"/>
          <w:tab w:val="right" w:leader="dot" w:pos="9350"/>
        </w:tabs>
        <w:rPr>
          <w:ins w:author="Luz Angela Montana Rivera" w:date="2024-09-24T10:38:00Z" w16du:dateUtc="2024-09-24T15:38:00Z" w:id="21"/>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22">
        <w:r w:rsidRPr="000763DB">
          <w:rPr>
            <w:rStyle w:val="Hyperlink"/>
            <w:noProof/>
          </w:rPr>
          <w:fldChar w:fldCharType="begin"/>
        </w:r>
        <w:r w:rsidRPr="000763DB">
          <w:rPr>
            <w:rStyle w:val="Hyperlink"/>
            <w:noProof/>
          </w:rPr>
          <w:instrText xml:space="preserve"> </w:instrText>
        </w:r>
        <w:r>
          <w:rPr>
            <w:noProof/>
          </w:rPr>
          <w:instrText>HYPERLINK \l "_Toc178066742"</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e.</w:t>
        </w:r>
        <w:r>
          <w:rPr>
            <w:rFonts w:asciiTheme="minorHAnsi" w:hAnsiTheme="minorHAnsi" w:eastAsiaTheme="minorEastAsia" w:cstheme="minorBidi"/>
            <w:noProof/>
            <w:color w:val="auto"/>
            <w:kern w:val="2"/>
            <w:sz w:val="24"/>
            <w:szCs w:val="24"/>
            <w:lang w:val="es-CO" w:eastAsia="es-CO"/>
            <w14:ligatures w14:val="standardContextual"/>
          </w:rPr>
          <w:tab/>
        </w:r>
        <w:r w:rsidRPr="000763DB">
          <w:rPr>
            <w:rStyle w:val="Hyperlink"/>
            <w:rFonts w:ascii="Verdana" w:hAnsi="Verdana"/>
            <w:noProof/>
          </w:rPr>
          <w:t>Condiciones transversales de operación</w:t>
        </w:r>
        <w:r>
          <w:rPr>
            <w:noProof/>
            <w:webHidden/>
          </w:rPr>
          <w:tab/>
        </w:r>
        <w:r>
          <w:rPr>
            <w:noProof/>
            <w:webHidden/>
          </w:rPr>
          <w:fldChar w:fldCharType="begin"/>
        </w:r>
        <w:r>
          <w:rPr>
            <w:noProof/>
            <w:webHidden/>
          </w:rPr>
          <w:instrText xml:space="preserve"> PAGEREF _Toc178066742 \h </w:instrText>
        </w:r>
      </w:ins>
      <w:r>
        <w:rPr>
          <w:noProof/>
          <w:webHidden/>
        </w:rPr>
      </w:r>
      <w:r>
        <w:rPr>
          <w:noProof/>
          <w:webHidden/>
        </w:rPr>
        <w:fldChar w:fldCharType="separate"/>
      </w:r>
      <w:ins w:author="Luz Angela Montana Rivera" w:date="2024-09-24T10:38:00Z" w16du:dateUtc="2024-09-24T15:38:00Z" w:id="23">
        <w:r>
          <w:rPr>
            <w:noProof/>
            <w:webHidden/>
          </w:rPr>
          <w:t>13</w:t>
        </w:r>
        <w:r>
          <w:rPr>
            <w:noProof/>
            <w:webHidden/>
          </w:rPr>
          <w:fldChar w:fldCharType="end"/>
        </w:r>
        <w:r w:rsidRPr="000763DB">
          <w:rPr>
            <w:rStyle w:val="Hyperlink"/>
            <w:noProof/>
          </w:rPr>
          <w:fldChar w:fldCharType="end"/>
        </w:r>
      </w:ins>
    </w:p>
    <w:p w:rsidR="00983F53" w:rsidRDefault="00983F53" w14:paraId="69E253ED" w14:textId="3B70265C">
      <w:pPr>
        <w:pStyle w:val="TOC4"/>
        <w:tabs>
          <w:tab w:val="left" w:pos="1000"/>
          <w:tab w:val="right" w:leader="dot" w:pos="9350"/>
        </w:tabs>
        <w:rPr>
          <w:ins w:author="Luz Angela Montana Rivera" w:date="2024-09-24T10:38:00Z" w16du:dateUtc="2024-09-24T15:38:00Z" w:id="24"/>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25">
        <w:r w:rsidRPr="000763DB">
          <w:rPr>
            <w:rStyle w:val="Hyperlink"/>
            <w:noProof/>
          </w:rPr>
          <w:fldChar w:fldCharType="begin"/>
        </w:r>
        <w:r w:rsidRPr="000763DB">
          <w:rPr>
            <w:rStyle w:val="Hyperlink"/>
            <w:noProof/>
          </w:rPr>
          <w:instrText xml:space="preserve"> </w:instrText>
        </w:r>
        <w:r>
          <w:rPr>
            <w:noProof/>
          </w:rPr>
          <w:instrText>HYPERLINK \l "_Toc178066743"</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f.</w:t>
        </w:r>
        <w:r>
          <w:rPr>
            <w:rFonts w:asciiTheme="minorHAnsi" w:hAnsiTheme="minorHAnsi" w:eastAsiaTheme="minorEastAsia" w:cstheme="minorBidi"/>
            <w:noProof/>
            <w:color w:val="auto"/>
            <w:kern w:val="2"/>
            <w:sz w:val="24"/>
            <w:szCs w:val="24"/>
            <w:lang w:val="es-CO" w:eastAsia="es-CO"/>
            <w14:ligatures w14:val="standardContextual"/>
          </w:rPr>
          <w:tab/>
        </w:r>
        <w:r w:rsidRPr="000763DB">
          <w:rPr>
            <w:rStyle w:val="Hyperlink"/>
            <w:rFonts w:ascii="Verdana" w:hAnsi="Verdana"/>
            <w:noProof/>
          </w:rPr>
          <w:t>Medios de atención a las Entidades Compradoras</w:t>
        </w:r>
        <w:r>
          <w:rPr>
            <w:noProof/>
            <w:webHidden/>
          </w:rPr>
          <w:tab/>
        </w:r>
        <w:r>
          <w:rPr>
            <w:noProof/>
            <w:webHidden/>
          </w:rPr>
          <w:fldChar w:fldCharType="begin"/>
        </w:r>
        <w:r>
          <w:rPr>
            <w:noProof/>
            <w:webHidden/>
          </w:rPr>
          <w:instrText xml:space="preserve"> PAGEREF _Toc178066743 \h </w:instrText>
        </w:r>
      </w:ins>
      <w:r>
        <w:rPr>
          <w:noProof/>
          <w:webHidden/>
        </w:rPr>
      </w:r>
      <w:r>
        <w:rPr>
          <w:noProof/>
          <w:webHidden/>
        </w:rPr>
        <w:fldChar w:fldCharType="separate"/>
      </w:r>
      <w:ins w:author="Luz Angela Montana Rivera" w:date="2024-09-24T10:38:00Z" w16du:dateUtc="2024-09-24T15:38:00Z" w:id="26">
        <w:r>
          <w:rPr>
            <w:noProof/>
            <w:webHidden/>
          </w:rPr>
          <w:t>20</w:t>
        </w:r>
        <w:r>
          <w:rPr>
            <w:noProof/>
            <w:webHidden/>
          </w:rPr>
          <w:fldChar w:fldCharType="end"/>
        </w:r>
        <w:r w:rsidRPr="000763DB">
          <w:rPr>
            <w:rStyle w:val="Hyperlink"/>
            <w:noProof/>
          </w:rPr>
          <w:fldChar w:fldCharType="end"/>
        </w:r>
      </w:ins>
    </w:p>
    <w:p w:rsidR="00983F53" w:rsidRDefault="00983F53" w14:paraId="2ABA9187" w14:textId="506789FC">
      <w:pPr>
        <w:pStyle w:val="TOC3"/>
        <w:tabs>
          <w:tab w:val="left" w:pos="1000"/>
          <w:tab w:val="right" w:leader="dot" w:pos="9350"/>
        </w:tabs>
        <w:rPr>
          <w:ins w:author="Luz Angela Montana Rivera" w:date="2024-09-24T10:38:00Z" w16du:dateUtc="2024-09-24T15:38:00Z" w:id="27"/>
          <w:rFonts w:asciiTheme="minorHAnsi" w:hAnsiTheme="minorHAnsi" w:eastAsiaTheme="minorEastAsia" w:cstheme="minorBidi"/>
          <w:i w:val="0"/>
          <w:iCs w:val="0"/>
          <w:noProof/>
          <w:color w:val="auto"/>
          <w:kern w:val="2"/>
          <w:sz w:val="24"/>
          <w:szCs w:val="24"/>
          <w:lang w:val="es-CO" w:eastAsia="es-CO"/>
          <w14:ligatures w14:val="standardContextual"/>
        </w:rPr>
      </w:pPr>
      <w:ins w:author="Luz Angela Montana Rivera" w:date="2024-09-24T10:38:00Z" w16du:dateUtc="2024-09-24T15:38:00Z" w:id="28">
        <w:r w:rsidRPr="000763DB">
          <w:rPr>
            <w:rStyle w:val="Hyperlink"/>
            <w:noProof/>
          </w:rPr>
          <w:fldChar w:fldCharType="begin"/>
        </w:r>
        <w:r w:rsidRPr="000763DB">
          <w:rPr>
            <w:rStyle w:val="Hyperlink"/>
            <w:noProof/>
          </w:rPr>
          <w:instrText xml:space="preserve"> </w:instrText>
        </w:r>
        <w:r>
          <w:rPr>
            <w:noProof/>
          </w:rPr>
          <w:instrText>HYPERLINK \l "_Toc178066744"</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cs="Arial"/>
            <w:noProof/>
          </w:rPr>
          <w:t>2.</w:t>
        </w:r>
        <w:r>
          <w:rPr>
            <w:rFonts w:asciiTheme="minorHAnsi" w:hAnsiTheme="minorHAnsi" w:eastAsiaTheme="minorEastAsia" w:cstheme="minorBidi"/>
            <w:i w:val="0"/>
            <w:iCs w:val="0"/>
            <w:noProof/>
            <w:color w:val="auto"/>
            <w:kern w:val="2"/>
            <w:sz w:val="24"/>
            <w:szCs w:val="24"/>
            <w:lang w:val="es-CO" w:eastAsia="es-CO"/>
            <w14:ligatures w14:val="standardContextual"/>
          </w:rPr>
          <w:tab/>
        </w:r>
        <w:r w:rsidRPr="000763DB">
          <w:rPr>
            <w:rStyle w:val="Hyperlink"/>
            <w:rFonts w:ascii="Verdana" w:hAnsi="Verdana" w:cs="Arial"/>
            <w:noProof/>
          </w:rPr>
          <w:t>Gestión de Recurso Tecnológico</w:t>
        </w:r>
        <w:r>
          <w:rPr>
            <w:noProof/>
            <w:webHidden/>
          </w:rPr>
          <w:tab/>
        </w:r>
        <w:r>
          <w:rPr>
            <w:noProof/>
            <w:webHidden/>
          </w:rPr>
          <w:fldChar w:fldCharType="begin"/>
        </w:r>
        <w:r>
          <w:rPr>
            <w:noProof/>
            <w:webHidden/>
          </w:rPr>
          <w:instrText xml:space="preserve"> PAGEREF _Toc178066744 \h </w:instrText>
        </w:r>
      </w:ins>
      <w:r>
        <w:rPr>
          <w:noProof/>
          <w:webHidden/>
        </w:rPr>
      </w:r>
      <w:r>
        <w:rPr>
          <w:noProof/>
          <w:webHidden/>
        </w:rPr>
        <w:fldChar w:fldCharType="separate"/>
      </w:r>
      <w:ins w:author="Luz Angela Montana Rivera" w:date="2024-09-24T10:38:00Z" w16du:dateUtc="2024-09-24T15:38:00Z" w:id="29">
        <w:r>
          <w:rPr>
            <w:noProof/>
            <w:webHidden/>
          </w:rPr>
          <w:t>21</w:t>
        </w:r>
        <w:r>
          <w:rPr>
            <w:noProof/>
            <w:webHidden/>
          </w:rPr>
          <w:fldChar w:fldCharType="end"/>
        </w:r>
        <w:r w:rsidRPr="000763DB">
          <w:rPr>
            <w:rStyle w:val="Hyperlink"/>
            <w:noProof/>
          </w:rPr>
          <w:fldChar w:fldCharType="end"/>
        </w:r>
      </w:ins>
    </w:p>
    <w:p w:rsidR="00983F53" w:rsidRDefault="00983F53" w14:paraId="526DA722" w14:textId="42D51923">
      <w:pPr>
        <w:pStyle w:val="TOC3"/>
        <w:tabs>
          <w:tab w:val="left" w:pos="1000"/>
          <w:tab w:val="right" w:leader="dot" w:pos="9350"/>
        </w:tabs>
        <w:rPr>
          <w:ins w:author="Luz Angela Montana Rivera" w:date="2024-09-24T10:38:00Z" w16du:dateUtc="2024-09-24T15:38:00Z" w:id="30"/>
          <w:rFonts w:asciiTheme="minorHAnsi" w:hAnsiTheme="minorHAnsi" w:eastAsiaTheme="minorEastAsia" w:cstheme="minorBidi"/>
          <w:i w:val="0"/>
          <w:iCs w:val="0"/>
          <w:noProof/>
          <w:color w:val="auto"/>
          <w:kern w:val="2"/>
          <w:sz w:val="24"/>
          <w:szCs w:val="24"/>
          <w:lang w:val="es-CO" w:eastAsia="es-CO"/>
          <w14:ligatures w14:val="standardContextual"/>
        </w:rPr>
      </w:pPr>
      <w:ins w:author="Luz Angela Montana Rivera" w:date="2024-09-24T10:38:00Z" w16du:dateUtc="2024-09-24T15:38:00Z" w:id="31">
        <w:r w:rsidRPr="000763DB">
          <w:rPr>
            <w:rStyle w:val="Hyperlink"/>
            <w:noProof/>
          </w:rPr>
          <w:fldChar w:fldCharType="begin"/>
        </w:r>
        <w:r w:rsidRPr="000763DB">
          <w:rPr>
            <w:rStyle w:val="Hyperlink"/>
            <w:noProof/>
          </w:rPr>
          <w:instrText xml:space="preserve"> </w:instrText>
        </w:r>
        <w:r>
          <w:rPr>
            <w:noProof/>
          </w:rPr>
          <w:instrText>HYPERLINK \l "_Toc178066745"</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cs="Arial"/>
            <w:noProof/>
          </w:rPr>
          <w:t>3.</w:t>
        </w:r>
        <w:r>
          <w:rPr>
            <w:rFonts w:asciiTheme="minorHAnsi" w:hAnsiTheme="minorHAnsi" w:eastAsiaTheme="minorEastAsia" w:cstheme="minorBidi"/>
            <w:i w:val="0"/>
            <w:iCs w:val="0"/>
            <w:noProof/>
            <w:color w:val="auto"/>
            <w:kern w:val="2"/>
            <w:sz w:val="24"/>
            <w:szCs w:val="24"/>
            <w:lang w:val="es-CO" w:eastAsia="es-CO"/>
            <w14:ligatures w14:val="standardContextual"/>
          </w:rPr>
          <w:tab/>
        </w:r>
        <w:r w:rsidRPr="000763DB">
          <w:rPr>
            <w:rStyle w:val="Hyperlink"/>
            <w:rFonts w:ascii="Verdana" w:hAnsi="Verdana" w:cs="Arial"/>
            <w:noProof/>
          </w:rPr>
          <w:t>Gestión de canales de atención</w:t>
        </w:r>
        <w:r>
          <w:rPr>
            <w:noProof/>
            <w:webHidden/>
          </w:rPr>
          <w:tab/>
        </w:r>
        <w:r>
          <w:rPr>
            <w:noProof/>
            <w:webHidden/>
          </w:rPr>
          <w:fldChar w:fldCharType="begin"/>
        </w:r>
        <w:r>
          <w:rPr>
            <w:noProof/>
            <w:webHidden/>
          </w:rPr>
          <w:instrText xml:space="preserve"> PAGEREF _Toc178066745 \h </w:instrText>
        </w:r>
      </w:ins>
      <w:r>
        <w:rPr>
          <w:noProof/>
          <w:webHidden/>
        </w:rPr>
      </w:r>
      <w:r>
        <w:rPr>
          <w:noProof/>
          <w:webHidden/>
        </w:rPr>
        <w:fldChar w:fldCharType="separate"/>
      </w:r>
      <w:ins w:author="Luz Angela Montana Rivera" w:date="2024-09-24T10:38:00Z" w16du:dateUtc="2024-09-24T15:38:00Z" w:id="32">
        <w:r>
          <w:rPr>
            <w:noProof/>
            <w:webHidden/>
          </w:rPr>
          <w:t>26</w:t>
        </w:r>
        <w:r>
          <w:rPr>
            <w:noProof/>
            <w:webHidden/>
          </w:rPr>
          <w:fldChar w:fldCharType="end"/>
        </w:r>
        <w:r w:rsidRPr="000763DB">
          <w:rPr>
            <w:rStyle w:val="Hyperlink"/>
            <w:noProof/>
          </w:rPr>
          <w:fldChar w:fldCharType="end"/>
        </w:r>
      </w:ins>
    </w:p>
    <w:p w:rsidR="00983F53" w:rsidRDefault="00983F53" w14:paraId="53B19AF1" w14:textId="03EB15F9">
      <w:pPr>
        <w:pStyle w:val="TOC3"/>
        <w:tabs>
          <w:tab w:val="left" w:pos="1000"/>
          <w:tab w:val="right" w:leader="dot" w:pos="9350"/>
        </w:tabs>
        <w:rPr>
          <w:ins w:author="Luz Angela Montana Rivera" w:date="2024-09-24T10:38:00Z" w16du:dateUtc="2024-09-24T15:38:00Z" w:id="33"/>
          <w:rFonts w:asciiTheme="minorHAnsi" w:hAnsiTheme="minorHAnsi" w:eastAsiaTheme="minorEastAsia" w:cstheme="minorBidi"/>
          <w:i w:val="0"/>
          <w:iCs w:val="0"/>
          <w:noProof/>
          <w:color w:val="auto"/>
          <w:kern w:val="2"/>
          <w:sz w:val="24"/>
          <w:szCs w:val="24"/>
          <w:lang w:val="es-CO" w:eastAsia="es-CO"/>
          <w14:ligatures w14:val="standardContextual"/>
        </w:rPr>
      </w:pPr>
      <w:ins w:author="Luz Angela Montana Rivera" w:date="2024-09-24T10:38:00Z" w16du:dateUtc="2024-09-24T15:38:00Z" w:id="34">
        <w:r w:rsidRPr="000763DB">
          <w:rPr>
            <w:rStyle w:val="Hyperlink"/>
            <w:noProof/>
          </w:rPr>
          <w:fldChar w:fldCharType="begin"/>
        </w:r>
        <w:r w:rsidRPr="000763DB">
          <w:rPr>
            <w:rStyle w:val="Hyperlink"/>
            <w:noProof/>
          </w:rPr>
          <w:instrText xml:space="preserve"> </w:instrText>
        </w:r>
        <w:r>
          <w:rPr>
            <w:noProof/>
          </w:rPr>
          <w:instrText>HYPERLINK \l "_Toc178066746"</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cs="Arial"/>
            <w:noProof/>
          </w:rPr>
          <w:t>4.</w:t>
        </w:r>
        <w:r>
          <w:rPr>
            <w:rFonts w:asciiTheme="minorHAnsi" w:hAnsiTheme="minorHAnsi" w:eastAsiaTheme="minorEastAsia" w:cstheme="minorBidi"/>
            <w:i w:val="0"/>
            <w:iCs w:val="0"/>
            <w:noProof/>
            <w:color w:val="auto"/>
            <w:kern w:val="2"/>
            <w:sz w:val="24"/>
            <w:szCs w:val="24"/>
            <w:lang w:val="es-CO" w:eastAsia="es-CO"/>
            <w14:ligatures w14:val="standardContextual"/>
          </w:rPr>
          <w:tab/>
        </w:r>
        <w:r w:rsidRPr="000763DB">
          <w:rPr>
            <w:rStyle w:val="Hyperlink"/>
            <w:rFonts w:ascii="Verdana" w:hAnsi="Verdana" w:cs="Arial"/>
            <w:noProof/>
          </w:rPr>
          <w:t>Gestión de Recurso Humano</w:t>
        </w:r>
        <w:r>
          <w:rPr>
            <w:noProof/>
            <w:webHidden/>
          </w:rPr>
          <w:tab/>
        </w:r>
        <w:r>
          <w:rPr>
            <w:noProof/>
            <w:webHidden/>
          </w:rPr>
          <w:fldChar w:fldCharType="begin"/>
        </w:r>
        <w:r>
          <w:rPr>
            <w:noProof/>
            <w:webHidden/>
          </w:rPr>
          <w:instrText xml:space="preserve"> PAGEREF _Toc178066746 \h </w:instrText>
        </w:r>
      </w:ins>
      <w:r>
        <w:rPr>
          <w:noProof/>
          <w:webHidden/>
        </w:rPr>
      </w:r>
      <w:r>
        <w:rPr>
          <w:noProof/>
          <w:webHidden/>
        </w:rPr>
        <w:fldChar w:fldCharType="separate"/>
      </w:r>
      <w:ins w:author="Luz Angela Montana Rivera" w:date="2024-09-24T10:38:00Z" w16du:dateUtc="2024-09-24T15:38:00Z" w:id="35">
        <w:r>
          <w:rPr>
            <w:noProof/>
            <w:webHidden/>
          </w:rPr>
          <w:t>30</w:t>
        </w:r>
        <w:r>
          <w:rPr>
            <w:noProof/>
            <w:webHidden/>
          </w:rPr>
          <w:fldChar w:fldCharType="end"/>
        </w:r>
        <w:r w:rsidRPr="000763DB">
          <w:rPr>
            <w:rStyle w:val="Hyperlink"/>
            <w:noProof/>
          </w:rPr>
          <w:fldChar w:fldCharType="end"/>
        </w:r>
      </w:ins>
    </w:p>
    <w:p w:rsidR="00983F53" w:rsidRDefault="00983F53" w14:paraId="5F91F65A" w14:textId="7BE79BAA">
      <w:pPr>
        <w:pStyle w:val="TOC4"/>
        <w:tabs>
          <w:tab w:val="left" w:pos="1200"/>
          <w:tab w:val="right" w:leader="dot" w:pos="9350"/>
        </w:tabs>
        <w:rPr>
          <w:ins w:author="Luz Angela Montana Rivera" w:date="2024-09-24T10:38:00Z" w16du:dateUtc="2024-09-24T15:38:00Z" w:id="36"/>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37">
        <w:r w:rsidRPr="000763DB">
          <w:rPr>
            <w:rStyle w:val="Hyperlink"/>
            <w:noProof/>
          </w:rPr>
          <w:fldChar w:fldCharType="begin"/>
        </w:r>
        <w:r w:rsidRPr="000763DB">
          <w:rPr>
            <w:rStyle w:val="Hyperlink"/>
            <w:noProof/>
          </w:rPr>
          <w:instrText xml:space="preserve"> </w:instrText>
        </w:r>
        <w:r>
          <w:rPr>
            <w:noProof/>
          </w:rPr>
          <w:instrText>HYPERLINK \l "_Toc178066747"</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4.1</w:t>
        </w:r>
        <w:r>
          <w:rPr>
            <w:rFonts w:asciiTheme="minorHAnsi" w:hAnsiTheme="minorHAnsi" w:eastAsiaTheme="minorEastAsia" w:cstheme="minorBidi"/>
            <w:noProof/>
            <w:color w:val="auto"/>
            <w:kern w:val="2"/>
            <w:sz w:val="24"/>
            <w:szCs w:val="24"/>
            <w:lang w:val="es-CO" w:eastAsia="es-CO"/>
            <w14:ligatures w14:val="standardContextual"/>
          </w:rPr>
          <w:tab/>
        </w:r>
        <w:r w:rsidRPr="000763DB">
          <w:rPr>
            <w:rStyle w:val="Hyperlink"/>
            <w:rFonts w:ascii="Verdana" w:hAnsi="Verdana"/>
            <w:noProof/>
          </w:rPr>
          <w:t>Modalidad de prestación del servicio del recurso humano</w:t>
        </w:r>
        <w:r>
          <w:rPr>
            <w:noProof/>
            <w:webHidden/>
          </w:rPr>
          <w:tab/>
        </w:r>
        <w:r>
          <w:rPr>
            <w:noProof/>
            <w:webHidden/>
          </w:rPr>
          <w:fldChar w:fldCharType="begin"/>
        </w:r>
        <w:r>
          <w:rPr>
            <w:noProof/>
            <w:webHidden/>
          </w:rPr>
          <w:instrText xml:space="preserve"> PAGEREF _Toc178066747 \h </w:instrText>
        </w:r>
      </w:ins>
      <w:r>
        <w:rPr>
          <w:noProof/>
          <w:webHidden/>
        </w:rPr>
      </w:r>
      <w:r>
        <w:rPr>
          <w:noProof/>
          <w:webHidden/>
        </w:rPr>
        <w:fldChar w:fldCharType="separate"/>
      </w:r>
      <w:ins w:author="Luz Angela Montana Rivera" w:date="2024-09-24T10:38:00Z" w16du:dateUtc="2024-09-24T15:38:00Z" w:id="38">
        <w:r>
          <w:rPr>
            <w:noProof/>
            <w:webHidden/>
          </w:rPr>
          <w:t>30</w:t>
        </w:r>
        <w:r>
          <w:rPr>
            <w:noProof/>
            <w:webHidden/>
          </w:rPr>
          <w:fldChar w:fldCharType="end"/>
        </w:r>
        <w:r w:rsidRPr="000763DB">
          <w:rPr>
            <w:rStyle w:val="Hyperlink"/>
            <w:noProof/>
          </w:rPr>
          <w:fldChar w:fldCharType="end"/>
        </w:r>
      </w:ins>
    </w:p>
    <w:p w:rsidR="00983F53" w:rsidRDefault="00983F53" w14:paraId="7DA4BCA0" w14:textId="0D5FA271">
      <w:pPr>
        <w:pStyle w:val="TOC4"/>
        <w:tabs>
          <w:tab w:val="left" w:pos="1200"/>
          <w:tab w:val="right" w:leader="dot" w:pos="9350"/>
        </w:tabs>
        <w:rPr>
          <w:ins w:author="Luz Angela Montana Rivera" w:date="2024-09-24T10:38:00Z" w16du:dateUtc="2024-09-24T15:38:00Z" w:id="39"/>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40">
        <w:r w:rsidRPr="000763DB">
          <w:rPr>
            <w:rStyle w:val="Hyperlink"/>
            <w:noProof/>
          </w:rPr>
          <w:fldChar w:fldCharType="begin"/>
        </w:r>
        <w:r w:rsidRPr="000763DB">
          <w:rPr>
            <w:rStyle w:val="Hyperlink"/>
            <w:noProof/>
          </w:rPr>
          <w:instrText xml:space="preserve"> </w:instrText>
        </w:r>
        <w:r>
          <w:rPr>
            <w:noProof/>
          </w:rPr>
          <w:instrText>HYPERLINK \l "_Toc178066748"</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4.2</w:t>
        </w:r>
        <w:r>
          <w:rPr>
            <w:rFonts w:asciiTheme="minorHAnsi" w:hAnsiTheme="minorHAnsi" w:eastAsiaTheme="minorEastAsia" w:cstheme="minorBidi"/>
            <w:noProof/>
            <w:color w:val="auto"/>
            <w:kern w:val="2"/>
            <w:sz w:val="24"/>
            <w:szCs w:val="24"/>
            <w:lang w:val="es-CO" w:eastAsia="es-CO"/>
            <w14:ligatures w14:val="standardContextual"/>
          </w:rPr>
          <w:tab/>
        </w:r>
        <w:r w:rsidRPr="000763DB">
          <w:rPr>
            <w:rStyle w:val="Hyperlink"/>
            <w:rFonts w:ascii="Verdana" w:hAnsi="Verdana"/>
            <w:noProof/>
          </w:rPr>
          <w:t>Perfiles de los Agentes</w:t>
        </w:r>
        <w:r>
          <w:rPr>
            <w:noProof/>
            <w:webHidden/>
          </w:rPr>
          <w:tab/>
        </w:r>
        <w:r>
          <w:rPr>
            <w:noProof/>
            <w:webHidden/>
          </w:rPr>
          <w:fldChar w:fldCharType="begin"/>
        </w:r>
        <w:r>
          <w:rPr>
            <w:noProof/>
            <w:webHidden/>
          </w:rPr>
          <w:instrText xml:space="preserve"> PAGEREF _Toc178066748 \h </w:instrText>
        </w:r>
      </w:ins>
      <w:r>
        <w:rPr>
          <w:noProof/>
          <w:webHidden/>
        </w:rPr>
      </w:r>
      <w:r>
        <w:rPr>
          <w:noProof/>
          <w:webHidden/>
        </w:rPr>
        <w:fldChar w:fldCharType="separate"/>
      </w:r>
      <w:ins w:author="Luz Angela Montana Rivera" w:date="2024-09-24T10:38:00Z" w16du:dateUtc="2024-09-24T15:38:00Z" w:id="41">
        <w:r>
          <w:rPr>
            <w:noProof/>
            <w:webHidden/>
          </w:rPr>
          <w:t>30</w:t>
        </w:r>
        <w:r>
          <w:rPr>
            <w:noProof/>
            <w:webHidden/>
          </w:rPr>
          <w:fldChar w:fldCharType="end"/>
        </w:r>
        <w:r w:rsidRPr="000763DB">
          <w:rPr>
            <w:rStyle w:val="Hyperlink"/>
            <w:noProof/>
          </w:rPr>
          <w:fldChar w:fldCharType="end"/>
        </w:r>
      </w:ins>
    </w:p>
    <w:p w:rsidR="00983F53" w:rsidRDefault="00983F53" w14:paraId="33E52F7A" w14:textId="59FAD9BD">
      <w:pPr>
        <w:pStyle w:val="TOC4"/>
        <w:tabs>
          <w:tab w:val="left" w:pos="1400"/>
          <w:tab w:val="right" w:leader="dot" w:pos="9350"/>
        </w:tabs>
        <w:rPr>
          <w:ins w:author="Luz Angela Montana Rivera" w:date="2024-09-24T10:38:00Z" w16du:dateUtc="2024-09-24T15:38:00Z" w:id="42"/>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43">
        <w:r w:rsidRPr="000763DB">
          <w:rPr>
            <w:rStyle w:val="Hyperlink"/>
            <w:noProof/>
          </w:rPr>
          <w:fldChar w:fldCharType="begin"/>
        </w:r>
        <w:r w:rsidRPr="000763DB">
          <w:rPr>
            <w:rStyle w:val="Hyperlink"/>
            <w:noProof/>
          </w:rPr>
          <w:instrText xml:space="preserve"> </w:instrText>
        </w:r>
        <w:r>
          <w:rPr>
            <w:noProof/>
          </w:rPr>
          <w:instrText>HYPERLINK \l "_Toc178066749"</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4.2.1</w:t>
        </w:r>
        <w:r>
          <w:rPr>
            <w:rFonts w:asciiTheme="minorHAnsi" w:hAnsiTheme="minorHAnsi" w:eastAsiaTheme="minorEastAsia" w:cstheme="minorBidi"/>
            <w:noProof/>
            <w:color w:val="auto"/>
            <w:kern w:val="2"/>
            <w:sz w:val="24"/>
            <w:szCs w:val="24"/>
            <w:lang w:val="es-CO" w:eastAsia="es-CO"/>
            <w14:ligatures w14:val="standardContextual"/>
          </w:rPr>
          <w:tab/>
        </w:r>
        <w:r w:rsidRPr="000763DB">
          <w:rPr>
            <w:rStyle w:val="Hyperlink"/>
            <w:rFonts w:ascii="Verdana" w:hAnsi="Verdana"/>
            <w:noProof/>
          </w:rPr>
          <w:t>Agente general</w:t>
        </w:r>
        <w:r>
          <w:rPr>
            <w:noProof/>
            <w:webHidden/>
          </w:rPr>
          <w:tab/>
        </w:r>
        <w:r>
          <w:rPr>
            <w:noProof/>
            <w:webHidden/>
          </w:rPr>
          <w:fldChar w:fldCharType="begin"/>
        </w:r>
        <w:r>
          <w:rPr>
            <w:noProof/>
            <w:webHidden/>
          </w:rPr>
          <w:instrText xml:space="preserve"> PAGEREF _Toc178066749 \h </w:instrText>
        </w:r>
      </w:ins>
      <w:r>
        <w:rPr>
          <w:noProof/>
          <w:webHidden/>
        </w:rPr>
      </w:r>
      <w:r>
        <w:rPr>
          <w:noProof/>
          <w:webHidden/>
        </w:rPr>
        <w:fldChar w:fldCharType="separate"/>
      </w:r>
      <w:ins w:author="Luz Angela Montana Rivera" w:date="2024-09-24T10:38:00Z" w16du:dateUtc="2024-09-24T15:38:00Z" w:id="44">
        <w:r>
          <w:rPr>
            <w:noProof/>
            <w:webHidden/>
          </w:rPr>
          <w:t>30</w:t>
        </w:r>
        <w:r>
          <w:rPr>
            <w:noProof/>
            <w:webHidden/>
          </w:rPr>
          <w:fldChar w:fldCharType="end"/>
        </w:r>
        <w:r w:rsidRPr="000763DB">
          <w:rPr>
            <w:rStyle w:val="Hyperlink"/>
            <w:noProof/>
          </w:rPr>
          <w:fldChar w:fldCharType="end"/>
        </w:r>
      </w:ins>
    </w:p>
    <w:p w:rsidR="00983F53" w:rsidRDefault="00983F53" w14:paraId="7A5B1DC7" w14:textId="3D57D8A0">
      <w:pPr>
        <w:pStyle w:val="TOC4"/>
        <w:tabs>
          <w:tab w:val="left" w:pos="1400"/>
          <w:tab w:val="right" w:leader="dot" w:pos="9350"/>
        </w:tabs>
        <w:rPr>
          <w:ins w:author="Luz Angela Montana Rivera" w:date="2024-09-24T10:38:00Z" w16du:dateUtc="2024-09-24T15:38:00Z" w:id="45"/>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46">
        <w:r w:rsidRPr="000763DB">
          <w:rPr>
            <w:rStyle w:val="Hyperlink"/>
            <w:noProof/>
          </w:rPr>
          <w:fldChar w:fldCharType="begin"/>
        </w:r>
        <w:r w:rsidRPr="000763DB">
          <w:rPr>
            <w:rStyle w:val="Hyperlink"/>
            <w:noProof/>
          </w:rPr>
          <w:instrText xml:space="preserve"> </w:instrText>
        </w:r>
        <w:r>
          <w:rPr>
            <w:noProof/>
          </w:rPr>
          <w:instrText>HYPERLINK \l "_Toc178066750"</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4.2.2</w:t>
        </w:r>
        <w:r>
          <w:rPr>
            <w:rFonts w:asciiTheme="minorHAnsi" w:hAnsiTheme="minorHAnsi" w:eastAsiaTheme="minorEastAsia" w:cstheme="minorBidi"/>
            <w:noProof/>
            <w:color w:val="auto"/>
            <w:kern w:val="2"/>
            <w:sz w:val="24"/>
            <w:szCs w:val="24"/>
            <w:lang w:val="es-CO" w:eastAsia="es-CO"/>
            <w14:ligatures w14:val="standardContextual"/>
          </w:rPr>
          <w:tab/>
        </w:r>
        <w:r w:rsidRPr="000763DB">
          <w:rPr>
            <w:rStyle w:val="Hyperlink"/>
            <w:rFonts w:ascii="Verdana" w:hAnsi="Verdana"/>
            <w:noProof/>
          </w:rPr>
          <w:t>Agente técnico</w:t>
        </w:r>
        <w:r>
          <w:rPr>
            <w:noProof/>
            <w:webHidden/>
          </w:rPr>
          <w:tab/>
        </w:r>
        <w:r>
          <w:rPr>
            <w:noProof/>
            <w:webHidden/>
          </w:rPr>
          <w:fldChar w:fldCharType="begin"/>
        </w:r>
        <w:r>
          <w:rPr>
            <w:noProof/>
            <w:webHidden/>
          </w:rPr>
          <w:instrText xml:space="preserve"> PAGEREF _Toc178066750 \h </w:instrText>
        </w:r>
      </w:ins>
      <w:r>
        <w:rPr>
          <w:noProof/>
          <w:webHidden/>
        </w:rPr>
      </w:r>
      <w:r>
        <w:rPr>
          <w:noProof/>
          <w:webHidden/>
        </w:rPr>
        <w:fldChar w:fldCharType="separate"/>
      </w:r>
      <w:ins w:author="Luz Angela Montana Rivera" w:date="2024-09-24T10:38:00Z" w16du:dateUtc="2024-09-24T15:38:00Z" w:id="47">
        <w:r>
          <w:rPr>
            <w:noProof/>
            <w:webHidden/>
          </w:rPr>
          <w:t>32</w:t>
        </w:r>
        <w:r>
          <w:rPr>
            <w:noProof/>
            <w:webHidden/>
          </w:rPr>
          <w:fldChar w:fldCharType="end"/>
        </w:r>
        <w:r w:rsidRPr="000763DB">
          <w:rPr>
            <w:rStyle w:val="Hyperlink"/>
            <w:noProof/>
          </w:rPr>
          <w:fldChar w:fldCharType="end"/>
        </w:r>
      </w:ins>
    </w:p>
    <w:p w:rsidR="00983F53" w:rsidRDefault="00983F53" w14:paraId="14925FEB" w14:textId="5B5B8715">
      <w:pPr>
        <w:pStyle w:val="TOC4"/>
        <w:tabs>
          <w:tab w:val="left" w:pos="1400"/>
          <w:tab w:val="right" w:leader="dot" w:pos="9350"/>
        </w:tabs>
        <w:rPr>
          <w:ins w:author="Luz Angela Montana Rivera" w:date="2024-09-24T10:38:00Z" w16du:dateUtc="2024-09-24T15:38:00Z" w:id="48"/>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49">
        <w:r w:rsidRPr="000763DB">
          <w:rPr>
            <w:rStyle w:val="Hyperlink"/>
            <w:noProof/>
          </w:rPr>
          <w:fldChar w:fldCharType="begin"/>
        </w:r>
        <w:r w:rsidRPr="000763DB">
          <w:rPr>
            <w:rStyle w:val="Hyperlink"/>
            <w:noProof/>
          </w:rPr>
          <w:instrText xml:space="preserve"> </w:instrText>
        </w:r>
        <w:r>
          <w:rPr>
            <w:noProof/>
          </w:rPr>
          <w:instrText>HYPERLINK \l "_Toc178066751"</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lang w:val="es-MX"/>
          </w:rPr>
          <w:t>4.2.3</w:t>
        </w:r>
        <w:r>
          <w:rPr>
            <w:rFonts w:asciiTheme="minorHAnsi" w:hAnsiTheme="minorHAnsi" w:eastAsiaTheme="minorEastAsia" w:cstheme="minorBidi"/>
            <w:noProof/>
            <w:color w:val="auto"/>
            <w:kern w:val="2"/>
            <w:sz w:val="24"/>
            <w:szCs w:val="24"/>
            <w:lang w:val="es-CO" w:eastAsia="es-CO"/>
            <w14:ligatures w14:val="standardContextual"/>
          </w:rPr>
          <w:tab/>
        </w:r>
        <w:r w:rsidRPr="000763DB">
          <w:rPr>
            <w:rStyle w:val="Hyperlink"/>
            <w:rFonts w:ascii="Verdana" w:hAnsi="Verdana"/>
            <w:noProof/>
          </w:rPr>
          <w:t>Agente profesional</w:t>
        </w:r>
        <w:r>
          <w:rPr>
            <w:noProof/>
            <w:webHidden/>
          </w:rPr>
          <w:tab/>
        </w:r>
        <w:r>
          <w:rPr>
            <w:noProof/>
            <w:webHidden/>
          </w:rPr>
          <w:fldChar w:fldCharType="begin"/>
        </w:r>
        <w:r>
          <w:rPr>
            <w:noProof/>
            <w:webHidden/>
          </w:rPr>
          <w:instrText xml:space="preserve"> PAGEREF _Toc178066751 \h </w:instrText>
        </w:r>
      </w:ins>
      <w:r>
        <w:rPr>
          <w:noProof/>
          <w:webHidden/>
        </w:rPr>
      </w:r>
      <w:r>
        <w:rPr>
          <w:noProof/>
          <w:webHidden/>
        </w:rPr>
        <w:fldChar w:fldCharType="separate"/>
      </w:r>
      <w:ins w:author="Luz Angela Montana Rivera" w:date="2024-09-24T10:38:00Z" w16du:dateUtc="2024-09-24T15:38:00Z" w:id="50">
        <w:r>
          <w:rPr>
            <w:noProof/>
            <w:webHidden/>
          </w:rPr>
          <w:t>33</w:t>
        </w:r>
        <w:r>
          <w:rPr>
            <w:noProof/>
            <w:webHidden/>
          </w:rPr>
          <w:fldChar w:fldCharType="end"/>
        </w:r>
        <w:r w:rsidRPr="000763DB">
          <w:rPr>
            <w:rStyle w:val="Hyperlink"/>
            <w:noProof/>
          </w:rPr>
          <w:fldChar w:fldCharType="end"/>
        </w:r>
      </w:ins>
    </w:p>
    <w:p w:rsidR="00983F53" w:rsidRDefault="00983F53" w14:paraId="4E768154" w14:textId="356A62E5">
      <w:pPr>
        <w:pStyle w:val="TOC4"/>
        <w:tabs>
          <w:tab w:val="left" w:pos="1400"/>
          <w:tab w:val="right" w:leader="dot" w:pos="9350"/>
        </w:tabs>
        <w:rPr>
          <w:ins w:author="Luz Angela Montana Rivera" w:date="2024-09-24T10:38:00Z" w16du:dateUtc="2024-09-24T15:38:00Z" w:id="51"/>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52">
        <w:r w:rsidRPr="000763DB">
          <w:rPr>
            <w:rStyle w:val="Hyperlink"/>
            <w:noProof/>
          </w:rPr>
          <w:fldChar w:fldCharType="begin"/>
        </w:r>
        <w:r w:rsidRPr="000763DB">
          <w:rPr>
            <w:rStyle w:val="Hyperlink"/>
            <w:noProof/>
          </w:rPr>
          <w:instrText xml:space="preserve"> </w:instrText>
        </w:r>
        <w:r>
          <w:rPr>
            <w:noProof/>
          </w:rPr>
          <w:instrText>HYPERLINK \l "_Toc178066752"</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lang w:val="es-MX"/>
          </w:rPr>
          <w:t>4.2.4</w:t>
        </w:r>
        <w:r>
          <w:rPr>
            <w:rFonts w:asciiTheme="minorHAnsi" w:hAnsiTheme="minorHAnsi" w:eastAsiaTheme="minorEastAsia" w:cstheme="minorBidi"/>
            <w:noProof/>
            <w:color w:val="auto"/>
            <w:kern w:val="2"/>
            <w:sz w:val="24"/>
            <w:szCs w:val="24"/>
            <w:lang w:val="es-CO" w:eastAsia="es-CO"/>
            <w14:ligatures w14:val="standardContextual"/>
          </w:rPr>
          <w:tab/>
        </w:r>
        <w:r w:rsidRPr="000763DB">
          <w:rPr>
            <w:rStyle w:val="Hyperlink"/>
            <w:rFonts w:ascii="Verdana" w:hAnsi="Verdana"/>
            <w:noProof/>
          </w:rPr>
          <w:t>Agente especializado</w:t>
        </w:r>
        <w:r>
          <w:rPr>
            <w:noProof/>
            <w:webHidden/>
          </w:rPr>
          <w:tab/>
        </w:r>
        <w:r>
          <w:rPr>
            <w:noProof/>
            <w:webHidden/>
          </w:rPr>
          <w:fldChar w:fldCharType="begin"/>
        </w:r>
        <w:r>
          <w:rPr>
            <w:noProof/>
            <w:webHidden/>
          </w:rPr>
          <w:instrText xml:space="preserve"> PAGEREF _Toc178066752 \h </w:instrText>
        </w:r>
      </w:ins>
      <w:r>
        <w:rPr>
          <w:noProof/>
          <w:webHidden/>
        </w:rPr>
      </w:r>
      <w:r>
        <w:rPr>
          <w:noProof/>
          <w:webHidden/>
        </w:rPr>
        <w:fldChar w:fldCharType="separate"/>
      </w:r>
      <w:ins w:author="Luz Angela Montana Rivera" w:date="2024-09-24T10:38:00Z" w16du:dateUtc="2024-09-24T15:38:00Z" w:id="53">
        <w:r>
          <w:rPr>
            <w:noProof/>
            <w:webHidden/>
          </w:rPr>
          <w:t>35</w:t>
        </w:r>
        <w:r>
          <w:rPr>
            <w:noProof/>
            <w:webHidden/>
          </w:rPr>
          <w:fldChar w:fldCharType="end"/>
        </w:r>
        <w:r w:rsidRPr="000763DB">
          <w:rPr>
            <w:rStyle w:val="Hyperlink"/>
            <w:noProof/>
          </w:rPr>
          <w:fldChar w:fldCharType="end"/>
        </w:r>
      </w:ins>
    </w:p>
    <w:p w:rsidR="00983F53" w:rsidRDefault="00983F53" w14:paraId="334C4DE1" w14:textId="68ED6014">
      <w:pPr>
        <w:pStyle w:val="TOC4"/>
        <w:tabs>
          <w:tab w:val="left" w:pos="1200"/>
          <w:tab w:val="right" w:leader="dot" w:pos="9350"/>
        </w:tabs>
        <w:rPr>
          <w:ins w:author="Luz Angela Montana Rivera" w:date="2024-09-24T10:38:00Z" w16du:dateUtc="2024-09-24T15:38:00Z" w:id="54"/>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55">
        <w:r w:rsidRPr="000763DB">
          <w:rPr>
            <w:rStyle w:val="Hyperlink"/>
            <w:noProof/>
          </w:rPr>
          <w:fldChar w:fldCharType="begin"/>
        </w:r>
        <w:r w:rsidRPr="000763DB">
          <w:rPr>
            <w:rStyle w:val="Hyperlink"/>
            <w:noProof/>
          </w:rPr>
          <w:instrText xml:space="preserve"> </w:instrText>
        </w:r>
        <w:r>
          <w:rPr>
            <w:noProof/>
          </w:rPr>
          <w:instrText>HYPERLINK \l "_Toc178066753"</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bCs/>
            <w:iCs/>
            <w:noProof/>
            <w:lang w:val="es-CO"/>
          </w:rPr>
          <w:t>4.3</w:t>
        </w:r>
        <w:r>
          <w:rPr>
            <w:rFonts w:asciiTheme="minorHAnsi" w:hAnsiTheme="minorHAnsi" w:eastAsiaTheme="minorEastAsia" w:cstheme="minorBidi"/>
            <w:noProof/>
            <w:color w:val="auto"/>
            <w:kern w:val="2"/>
            <w:sz w:val="24"/>
            <w:szCs w:val="24"/>
            <w:lang w:val="es-CO" w:eastAsia="es-CO"/>
            <w14:ligatures w14:val="standardContextual"/>
          </w:rPr>
          <w:tab/>
        </w:r>
        <w:r w:rsidRPr="000763DB">
          <w:rPr>
            <w:rStyle w:val="Hyperlink"/>
            <w:rFonts w:ascii="Verdana" w:hAnsi="Verdana"/>
            <w:bCs/>
            <w:iCs/>
            <w:noProof/>
          </w:rPr>
          <w:t>Equivalencias entre estudios y experiencia</w:t>
        </w:r>
        <w:r>
          <w:rPr>
            <w:noProof/>
            <w:webHidden/>
          </w:rPr>
          <w:tab/>
        </w:r>
        <w:r>
          <w:rPr>
            <w:noProof/>
            <w:webHidden/>
          </w:rPr>
          <w:fldChar w:fldCharType="begin"/>
        </w:r>
        <w:r>
          <w:rPr>
            <w:noProof/>
            <w:webHidden/>
          </w:rPr>
          <w:instrText xml:space="preserve"> PAGEREF _Toc178066753 \h </w:instrText>
        </w:r>
      </w:ins>
      <w:r>
        <w:rPr>
          <w:noProof/>
          <w:webHidden/>
        </w:rPr>
      </w:r>
      <w:r>
        <w:rPr>
          <w:noProof/>
          <w:webHidden/>
        </w:rPr>
        <w:fldChar w:fldCharType="separate"/>
      </w:r>
      <w:ins w:author="Luz Angela Montana Rivera" w:date="2024-09-24T10:38:00Z" w16du:dateUtc="2024-09-24T15:38:00Z" w:id="56">
        <w:r>
          <w:rPr>
            <w:noProof/>
            <w:webHidden/>
          </w:rPr>
          <w:t>37</w:t>
        </w:r>
        <w:r>
          <w:rPr>
            <w:noProof/>
            <w:webHidden/>
          </w:rPr>
          <w:fldChar w:fldCharType="end"/>
        </w:r>
        <w:r w:rsidRPr="000763DB">
          <w:rPr>
            <w:rStyle w:val="Hyperlink"/>
            <w:noProof/>
          </w:rPr>
          <w:fldChar w:fldCharType="end"/>
        </w:r>
      </w:ins>
    </w:p>
    <w:p w:rsidR="00983F53" w:rsidRDefault="00983F53" w14:paraId="11548CD4" w14:textId="6F6FECCD">
      <w:pPr>
        <w:pStyle w:val="TOC4"/>
        <w:tabs>
          <w:tab w:val="left" w:pos="1200"/>
          <w:tab w:val="right" w:leader="dot" w:pos="9350"/>
        </w:tabs>
        <w:rPr>
          <w:ins w:author="Luz Angela Montana Rivera" w:date="2024-09-24T10:38:00Z" w16du:dateUtc="2024-09-24T15:38:00Z" w:id="57"/>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58">
        <w:r w:rsidRPr="000763DB">
          <w:rPr>
            <w:rStyle w:val="Hyperlink"/>
            <w:noProof/>
          </w:rPr>
          <w:fldChar w:fldCharType="begin"/>
        </w:r>
        <w:r w:rsidRPr="000763DB">
          <w:rPr>
            <w:rStyle w:val="Hyperlink"/>
            <w:noProof/>
          </w:rPr>
          <w:instrText xml:space="preserve"> </w:instrText>
        </w:r>
        <w:r>
          <w:rPr>
            <w:noProof/>
          </w:rPr>
          <w:instrText>HYPERLINK \l "_Toc178066754"</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4.4</w:t>
        </w:r>
        <w:r>
          <w:rPr>
            <w:rFonts w:asciiTheme="minorHAnsi" w:hAnsiTheme="minorHAnsi" w:eastAsiaTheme="minorEastAsia" w:cstheme="minorBidi"/>
            <w:noProof/>
            <w:color w:val="auto"/>
            <w:kern w:val="2"/>
            <w:sz w:val="24"/>
            <w:szCs w:val="24"/>
            <w:lang w:val="es-CO" w:eastAsia="es-CO"/>
            <w14:ligatures w14:val="standardContextual"/>
          </w:rPr>
          <w:tab/>
        </w:r>
        <w:r w:rsidRPr="000763DB">
          <w:rPr>
            <w:rStyle w:val="Hyperlink"/>
            <w:rFonts w:ascii="Verdana" w:hAnsi="Verdana"/>
            <w:noProof/>
          </w:rPr>
          <w:t>Horarios de prestación del servicio del Agente</w:t>
        </w:r>
        <w:r>
          <w:rPr>
            <w:noProof/>
            <w:webHidden/>
          </w:rPr>
          <w:tab/>
        </w:r>
        <w:r>
          <w:rPr>
            <w:noProof/>
            <w:webHidden/>
          </w:rPr>
          <w:fldChar w:fldCharType="begin"/>
        </w:r>
        <w:r>
          <w:rPr>
            <w:noProof/>
            <w:webHidden/>
          </w:rPr>
          <w:instrText xml:space="preserve"> PAGEREF _Toc178066754 \h </w:instrText>
        </w:r>
      </w:ins>
      <w:r>
        <w:rPr>
          <w:noProof/>
          <w:webHidden/>
        </w:rPr>
      </w:r>
      <w:r>
        <w:rPr>
          <w:noProof/>
          <w:webHidden/>
        </w:rPr>
        <w:fldChar w:fldCharType="separate"/>
      </w:r>
      <w:ins w:author="Luz Angela Montana Rivera" w:date="2024-09-24T10:38:00Z" w16du:dateUtc="2024-09-24T15:38:00Z" w:id="59">
        <w:r>
          <w:rPr>
            <w:noProof/>
            <w:webHidden/>
          </w:rPr>
          <w:t>40</w:t>
        </w:r>
        <w:r>
          <w:rPr>
            <w:noProof/>
            <w:webHidden/>
          </w:rPr>
          <w:fldChar w:fldCharType="end"/>
        </w:r>
        <w:r w:rsidRPr="000763DB">
          <w:rPr>
            <w:rStyle w:val="Hyperlink"/>
            <w:noProof/>
          </w:rPr>
          <w:fldChar w:fldCharType="end"/>
        </w:r>
      </w:ins>
    </w:p>
    <w:p w:rsidR="00983F53" w:rsidRDefault="00983F53" w14:paraId="73AB5D8E" w14:textId="6F49616E">
      <w:pPr>
        <w:pStyle w:val="TOC3"/>
        <w:tabs>
          <w:tab w:val="left" w:pos="1000"/>
          <w:tab w:val="right" w:leader="dot" w:pos="9350"/>
        </w:tabs>
        <w:rPr>
          <w:ins w:author="Luz Angela Montana Rivera" w:date="2024-09-24T10:38:00Z" w16du:dateUtc="2024-09-24T15:38:00Z" w:id="60"/>
          <w:rFonts w:asciiTheme="minorHAnsi" w:hAnsiTheme="minorHAnsi" w:eastAsiaTheme="minorEastAsia" w:cstheme="minorBidi"/>
          <w:i w:val="0"/>
          <w:iCs w:val="0"/>
          <w:noProof/>
          <w:color w:val="auto"/>
          <w:kern w:val="2"/>
          <w:sz w:val="24"/>
          <w:szCs w:val="24"/>
          <w:lang w:val="es-CO" w:eastAsia="es-CO"/>
          <w14:ligatures w14:val="standardContextual"/>
        </w:rPr>
      </w:pPr>
      <w:ins w:author="Luz Angela Montana Rivera" w:date="2024-09-24T10:38:00Z" w16du:dateUtc="2024-09-24T15:38:00Z" w:id="61">
        <w:r w:rsidRPr="000763DB">
          <w:rPr>
            <w:rStyle w:val="Hyperlink"/>
            <w:noProof/>
          </w:rPr>
          <w:fldChar w:fldCharType="begin"/>
        </w:r>
        <w:r w:rsidRPr="000763DB">
          <w:rPr>
            <w:rStyle w:val="Hyperlink"/>
            <w:noProof/>
          </w:rPr>
          <w:instrText xml:space="preserve"> </w:instrText>
        </w:r>
        <w:r>
          <w:rPr>
            <w:noProof/>
          </w:rPr>
          <w:instrText>HYPERLINK \l "_Toc178066755"</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cs="Arial"/>
            <w:noProof/>
          </w:rPr>
          <w:t>5.</w:t>
        </w:r>
        <w:r>
          <w:rPr>
            <w:rFonts w:asciiTheme="minorHAnsi" w:hAnsiTheme="minorHAnsi" w:eastAsiaTheme="minorEastAsia" w:cstheme="minorBidi"/>
            <w:i w:val="0"/>
            <w:iCs w:val="0"/>
            <w:noProof/>
            <w:color w:val="auto"/>
            <w:kern w:val="2"/>
            <w:sz w:val="24"/>
            <w:szCs w:val="24"/>
            <w:lang w:val="es-CO" w:eastAsia="es-CO"/>
            <w14:ligatures w14:val="standardContextual"/>
          </w:rPr>
          <w:tab/>
        </w:r>
        <w:r w:rsidRPr="000763DB">
          <w:rPr>
            <w:rStyle w:val="Hyperlink"/>
            <w:rFonts w:ascii="Verdana" w:hAnsi="Verdana" w:cs="Arial"/>
            <w:noProof/>
          </w:rPr>
          <w:t>Servicios</w:t>
        </w:r>
        <w:r>
          <w:rPr>
            <w:noProof/>
            <w:webHidden/>
          </w:rPr>
          <w:tab/>
        </w:r>
        <w:r>
          <w:rPr>
            <w:noProof/>
            <w:webHidden/>
          </w:rPr>
          <w:fldChar w:fldCharType="begin"/>
        </w:r>
        <w:r>
          <w:rPr>
            <w:noProof/>
            <w:webHidden/>
          </w:rPr>
          <w:instrText xml:space="preserve"> PAGEREF _Toc178066755 \h </w:instrText>
        </w:r>
      </w:ins>
      <w:r>
        <w:rPr>
          <w:noProof/>
          <w:webHidden/>
        </w:rPr>
      </w:r>
      <w:r>
        <w:rPr>
          <w:noProof/>
          <w:webHidden/>
        </w:rPr>
        <w:fldChar w:fldCharType="separate"/>
      </w:r>
      <w:ins w:author="Luz Angela Montana Rivera" w:date="2024-09-24T10:38:00Z" w16du:dateUtc="2024-09-24T15:38:00Z" w:id="62">
        <w:r>
          <w:rPr>
            <w:noProof/>
            <w:webHidden/>
          </w:rPr>
          <w:t>42</w:t>
        </w:r>
        <w:r>
          <w:rPr>
            <w:noProof/>
            <w:webHidden/>
          </w:rPr>
          <w:fldChar w:fldCharType="end"/>
        </w:r>
        <w:r w:rsidRPr="000763DB">
          <w:rPr>
            <w:rStyle w:val="Hyperlink"/>
            <w:noProof/>
          </w:rPr>
          <w:fldChar w:fldCharType="end"/>
        </w:r>
      </w:ins>
    </w:p>
    <w:p w:rsidR="00983F53" w:rsidRDefault="00983F53" w14:paraId="103107CD" w14:textId="1BF5F3B5">
      <w:pPr>
        <w:pStyle w:val="TOC4"/>
        <w:tabs>
          <w:tab w:val="left" w:pos="1200"/>
          <w:tab w:val="right" w:leader="dot" w:pos="9350"/>
        </w:tabs>
        <w:rPr>
          <w:ins w:author="Luz Angela Montana Rivera" w:date="2024-09-24T10:38:00Z" w16du:dateUtc="2024-09-24T15:38:00Z" w:id="63"/>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64">
        <w:r w:rsidRPr="000763DB">
          <w:rPr>
            <w:rStyle w:val="Hyperlink"/>
            <w:noProof/>
          </w:rPr>
          <w:fldChar w:fldCharType="begin"/>
        </w:r>
        <w:r w:rsidRPr="000763DB">
          <w:rPr>
            <w:rStyle w:val="Hyperlink"/>
            <w:noProof/>
          </w:rPr>
          <w:instrText xml:space="preserve"> </w:instrText>
        </w:r>
        <w:r>
          <w:rPr>
            <w:noProof/>
          </w:rPr>
          <w:instrText>HYPERLINK \l "_Toc178066756"</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A.</w:t>
        </w:r>
        <w:r>
          <w:rPr>
            <w:rFonts w:asciiTheme="minorHAnsi" w:hAnsiTheme="minorHAnsi" w:eastAsiaTheme="minorEastAsia" w:cstheme="minorBidi"/>
            <w:noProof/>
            <w:color w:val="auto"/>
            <w:kern w:val="2"/>
            <w:sz w:val="24"/>
            <w:szCs w:val="24"/>
            <w:lang w:val="es-CO" w:eastAsia="es-CO"/>
            <w14:ligatures w14:val="standardContextual"/>
          </w:rPr>
          <w:tab/>
        </w:r>
        <w:r w:rsidRPr="000763DB">
          <w:rPr>
            <w:rStyle w:val="Hyperlink"/>
            <w:rFonts w:ascii="Verdana" w:hAnsi="Verdana"/>
            <w:noProof/>
          </w:rPr>
          <w:t>CANALES DE COMUNICACIÓN POR VOZ</w:t>
        </w:r>
        <w:r>
          <w:rPr>
            <w:noProof/>
            <w:webHidden/>
          </w:rPr>
          <w:tab/>
        </w:r>
        <w:r>
          <w:rPr>
            <w:noProof/>
            <w:webHidden/>
          </w:rPr>
          <w:fldChar w:fldCharType="begin"/>
        </w:r>
        <w:r>
          <w:rPr>
            <w:noProof/>
            <w:webHidden/>
          </w:rPr>
          <w:instrText xml:space="preserve"> PAGEREF _Toc178066756 \h </w:instrText>
        </w:r>
      </w:ins>
      <w:r>
        <w:rPr>
          <w:noProof/>
          <w:webHidden/>
        </w:rPr>
      </w:r>
      <w:r>
        <w:rPr>
          <w:noProof/>
          <w:webHidden/>
        </w:rPr>
        <w:fldChar w:fldCharType="separate"/>
      </w:r>
      <w:ins w:author="Luz Angela Montana Rivera" w:date="2024-09-24T10:38:00Z" w16du:dateUtc="2024-09-24T15:38:00Z" w:id="65">
        <w:r>
          <w:rPr>
            <w:noProof/>
            <w:webHidden/>
          </w:rPr>
          <w:t>42</w:t>
        </w:r>
        <w:r>
          <w:rPr>
            <w:noProof/>
            <w:webHidden/>
          </w:rPr>
          <w:fldChar w:fldCharType="end"/>
        </w:r>
        <w:r w:rsidRPr="000763DB">
          <w:rPr>
            <w:rStyle w:val="Hyperlink"/>
            <w:noProof/>
          </w:rPr>
          <w:fldChar w:fldCharType="end"/>
        </w:r>
      </w:ins>
    </w:p>
    <w:p w:rsidR="00983F53" w:rsidRDefault="00983F53" w14:paraId="4404F6A6" w14:textId="6D48FD85">
      <w:pPr>
        <w:pStyle w:val="TOC4"/>
        <w:tabs>
          <w:tab w:val="right" w:leader="dot" w:pos="9350"/>
        </w:tabs>
        <w:rPr>
          <w:ins w:author="Luz Angela Montana Rivera" w:date="2024-09-24T10:38:00Z" w16du:dateUtc="2024-09-24T15:38:00Z" w:id="66"/>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67">
        <w:r w:rsidRPr="000763DB">
          <w:rPr>
            <w:rStyle w:val="Hyperlink"/>
            <w:noProof/>
          </w:rPr>
          <w:fldChar w:fldCharType="begin"/>
        </w:r>
        <w:r w:rsidRPr="000763DB">
          <w:rPr>
            <w:rStyle w:val="Hyperlink"/>
            <w:noProof/>
          </w:rPr>
          <w:instrText xml:space="preserve"> </w:instrText>
        </w:r>
        <w:r>
          <w:rPr>
            <w:noProof/>
          </w:rPr>
          <w:instrText>HYPERLINK \l "_Toc178066757"</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IT-BPO-1 Troncal SIP</w:t>
        </w:r>
        <w:r>
          <w:rPr>
            <w:noProof/>
            <w:webHidden/>
          </w:rPr>
          <w:tab/>
        </w:r>
        <w:r>
          <w:rPr>
            <w:noProof/>
            <w:webHidden/>
          </w:rPr>
          <w:fldChar w:fldCharType="begin"/>
        </w:r>
        <w:r>
          <w:rPr>
            <w:noProof/>
            <w:webHidden/>
          </w:rPr>
          <w:instrText xml:space="preserve"> PAGEREF _Toc178066757 \h </w:instrText>
        </w:r>
      </w:ins>
      <w:r>
        <w:rPr>
          <w:noProof/>
          <w:webHidden/>
        </w:rPr>
      </w:r>
      <w:r>
        <w:rPr>
          <w:noProof/>
          <w:webHidden/>
        </w:rPr>
        <w:fldChar w:fldCharType="separate"/>
      </w:r>
      <w:ins w:author="Luz Angela Montana Rivera" w:date="2024-09-24T10:38:00Z" w16du:dateUtc="2024-09-24T15:38:00Z" w:id="68">
        <w:r>
          <w:rPr>
            <w:noProof/>
            <w:webHidden/>
          </w:rPr>
          <w:t>42</w:t>
        </w:r>
        <w:r>
          <w:rPr>
            <w:noProof/>
            <w:webHidden/>
          </w:rPr>
          <w:fldChar w:fldCharType="end"/>
        </w:r>
        <w:r w:rsidRPr="000763DB">
          <w:rPr>
            <w:rStyle w:val="Hyperlink"/>
            <w:noProof/>
          </w:rPr>
          <w:fldChar w:fldCharType="end"/>
        </w:r>
      </w:ins>
    </w:p>
    <w:p w:rsidR="00983F53" w:rsidRDefault="00983F53" w14:paraId="0D771A78" w14:textId="2A27EEC4">
      <w:pPr>
        <w:pStyle w:val="TOC4"/>
        <w:tabs>
          <w:tab w:val="right" w:leader="dot" w:pos="9350"/>
        </w:tabs>
        <w:rPr>
          <w:ins w:author="Luz Angela Montana Rivera" w:date="2024-09-24T10:38:00Z" w16du:dateUtc="2024-09-24T15:38:00Z" w:id="69"/>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70">
        <w:r w:rsidRPr="000763DB">
          <w:rPr>
            <w:rStyle w:val="Hyperlink"/>
            <w:noProof/>
          </w:rPr>
          <w:fldChar w:fldCharType="begin"/>
        </w:r>
        <w:r w:rsidRPr="000763DB">
          <w:rPr>
            <w:rStyle w:val="Hyperlink"/>
            <w:noProof/>
          </w:rPr>
          <w:instrText xml:space="preserve"> </w:instrText>
        </w:r>
        <w:r>
          <w:rPr>
            <w:noProof/>
          </w:rPr>
          <w:instrText>HYPERLINK \l "_Toc178066758"</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IT-BPO-2 Minuto IVR (Interactive Voice Response) - Enrutador</w:t>
        </w:r>
        <w:r>
          <w:rPr>
            <w:noProof/>
            <w:webHidden/>
          </w:rPr>
          <w:tab/>
        </w:r>
        <w:r>
          <w:rPr>
            <w:noProof/>
            <w:webHidden/>
          </w:rPr>
          <w:fldChar w:fldCharType="begin"/>
        </w:r>
        <w:r>
          <w:rPr>
            <w:noProof/>
            <w:webHidden/>
          </w:rPr>
          <w:instrText xml:space="preserve"> PAGEREF _Toc178066758 \h </w:instrText>
        </w:r>
      </w:ins>
      <w:r>
        <w:rPr>
          <w:noProof/>
          <w:webHidden/>
        </w:rPr>
      </w:r>
      <w:r>
        <w:rPr>
          <w:noProof/>
          <w:webHidden/>
        </w:rPr>
        <w:fldChar w:fldCharType="separate"/>
      </w:r>
      <w:ins w:author="Luz Angela Montana Rivera" w:date="2024-09-24T10:38:00Z" w16du:dateUtc="2024-09-24T15:38:00Z" w:id="71">
        <w:r>
          <w:rPr>
            <w:noProof/>
            <w:webHidden/>
          </w:rPr>
          <w:t>43</w:t>
        </w:r>
        <w:r>
          <w:rPr>
            <w:noProof/>
            <w:webHidden/>
          </w:rPr>
          <w:fldChar w:fldCharType="end"/>
        </w:r>
        <w:r w:rsidRPr="000763DB">
          <w:rPr>
            <w:rStyle w:val="Hyperlink"/>
            <w:noProof/>
          </w:rPr>
          <w:fldChar w:fldCharType="end"/>
        </w:r>
      </w:ins>
    </w:p>
    <w:p w:rsidR="00983F53" w:rsidRDefault="00983F53" w14:paraId="2D3F311B" w14:textId="3783BE72">
      <w:pPr>
        <w:pStyle w:val="TOC4"/>
        <w:tabs>
          <w:tab w:val="right" w:leader="dot" w:pos="9350"/>
        </w:tabs>
        <w:rPr>
          <w:ins w:author="Luz Angela Montana Rivera" w:date="2024-09-24T10:38:00Z" w16du:dateUtc="2024-09-24T15:38:00Z" w:id="72"/>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73">
        <w:r w:rsidRPr="000763DB">
          <w:rPr>
            <w:rStyle w:val="Hyperlink"/>
            <w:noProof/>
          </w:rPr>
          <w:fldChar w:fldCharType="begin"/>
        </w:r>
        <w:r w:rsidRPr="000763DB">
          <w:rPr>
            <w:rStyle w:val="Hyperlink"/>
            <w:noProof/>
          </w:rPr>
          <w:instrText xml:space="preserve"> </w:instrText>
        </w:r>
        <w:r>
          <w:rPr>
            <w:noProof/>
          </w:rPr>
          <w:instrText>HYPERLINK \l "_Toc178066759"</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IT-BPO-3 Minuto IVR (Interactive Voice Response) - Audiotexto</w:t>
        </w:r>
        <w:r>
          <w:rPr>
            <w:noProof/>
            <w:webHidden/>
          </w:rPr>
          <w:tab/>
        </w:r>
        <w:r>
          <w:rPr>
            <w:noProof/>
            <w:webHidden/>
          </w:rPr>
          <w:fldChar w:fldCharType="begin"/>
        </w:r>
        <w:r>
          <w:rPr>
            <w:noProof/>
            <w:webHidden/>
          </w:rPr>
          <w:instrText xml:space="preserve"> PAGEREF _Toc178066759 \h </w:instrText>
        </w:r>
      </w:ins>
      <w:r>
        <w:rPr>
          <w:noProof/>
          <w:webHidden/>
        </w:rPr>
      </w:r>
      <w:r>
        <w:rPr>
          <w:noProof/>
          <w:webHidden/>
        </w:rPr>
        <w:fldChar w:fldCharType="separate"/>
      </w:r>
      <w:ins w:author="Luz Angela Montana Rivera" w:date="2024-09-24T10:38:00Z" w16du:dateUtc="2024-09-24T15:38:00Z" w:id="74">
        <w:r>
          <w:rPr>
            <w:noProof/>
            <w:webHidden/>
          </w:rPr>
          <w:t>44</w:t>
        </w:r>
        <w:r>
          <w:rPr>
            <w:noProof/>
            <w:webHidden/>
          </w:rPr>
          <w:fldChar w:fldCharType="end"/>
        </w:r>
        <w:r w:rsidRPr="000763DB">
          <w:rPr>
            <w:rStyle w:val="Hyperlink"/>
            <w:noProof/>
          </w:rPr>
          <w:fldChar w:fldCharType="end"/>
        </w:r>
      </w:ins>
    </w:p>
    <w:p w:rsidR="00983F53" w:rsidRDefault="00983F53" w14:paraId="6C4BA588" w14:textId="0324F38C">
      <w:pPr>
        <w:pStyle w:val="TOC4"/>
        <w:tabs>
          <w:tab w:val="right" w:leader="dot" w:pos="9350"/>
        </w:tabs>
        <w:rPr>
          <w:ins w:author="Luz Angela Montana Rivera" w:date="2024-09-24T10:38:00Z" w16du:dateUtc="2024-09-24T15:38:00Z" w:id="75"/>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76">
        <w:r w:rsidRPr="000763DB">
          <w:rPr>
            <w:rStyle w:val="Hyperlink"/>
            <w:noProof/>
          </w:rPr>
          <w:fldChar w:fldCharType="begin"/>
        </w:r>
        <w:r w:rsidRPr="000763DB">
          <w:rPr>
            <w:rStyle w:val="Hyperlink"/>
            <w:noProof/>
          </w:rPr>
          <w:instrText xml:space="preserve"> </w:instrText>
        </w:r>
        <w:r>
          <w:rPr>
            <w:noProof/>
          </w:rPr>
          <w:instrText>HYPERLINK \l "_Toc178066760"</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IT-BPO-4 Minuto IVR (Interactive Voice Response) Transaccional</w:t>
        </w:r>
        <w:r>
          <w:rPr>
            <w:noProof/>
            <w:webHidden/>
          </w:rPr>
          <w:tab/>
        </w:r>
        <w:r>
          <w:rPr>
            <w:noProof/>
            <w:webHidden/>
          </w:rPr>
          <w:fldChar w:fldCharType="begin"/>
        </w:r>
        <w:r>
          <w:rPr>
            <w:noProof/>
            <w:webHidden/>
          </w:rPr>
          <w:instrText xml:space="preserve"> PAGEREF _Toc178066760 \h </w:instrText>
        </w:r>
      </w:ins>
      <w:r>
        <w:rPr>
          <w:noProof/>
          <w:webHidden/>
        </w:rPr>
      </w:r>
      <w:r>
        <w:rPr>
          <w:noProof/>
          <w:webHidden/>
        </w:rPr>
        <w:fldChar w:fldCharType="separate"/>
      </w:r>
      <w:ins w:author="Luz Angela Montana Rivera" w:date="2024-09-24T10:38:00Z" w16du:dateUtc="2024-09-24T15:38:00Z" w:id="77">
        <w:r>
          <w:rPr>
            <w:noProof/>
            <w:webHidden/>
          </w:rPr>
          <w:t>45</w:t>
        </w:r>
        <w:r>
          <w:rPr>
            <w:noProof/>
            <w:webHidden/>
          </w:rPr>
          <w:fldChar w:fldCharType="end"/>
        </w:r>
        <w:r w:rsidRPr="000763DB">
          <w:rPr>
            <w:rStyle w:val="Hyperlink"/>
            <w:noProof/>
          </w:rPr>
          <w:fldChar w:fldCharType="end"/>
        </w:r>
      </w:ins>
    </w:p>
    <w:p w:rsidR="00983F53" w:rsidRDefault="00983F53" w14:paraId="2D1A529C" w14:textId="4FCB83BE">
      <w:pPr>
        <w:pStyle w:val="TOC4"/>
        <w:tabs>
          <w:tab w:val="right" w:leader="dot" w:pos="9350"/>
        </w:tabs>
        <w:rPr>
          <w:ins w:author="Luz Angela Montana Rivera" w:date="2024-09-24T10:38:00Z" w16du:dateUtc="2024-09-24T15:38:00Z" w:id="78"/>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79">
        <w:r w:rsidRPr="000763DB">
          <w:rPr>
            <w:rStyle w:val="Hyperlink"/>
            <w:noProof/>
          </w:rPr>
          <w:fldChar w:fldCharType="begin"/>
        </w:r>
        <w:r w:rsidRPr="000763DB">
          <w:rPr>
            <w:rStyle w:val="Hyperlink"/>
            <w:noProof/>
          </w:rPr>
          <w:instrText xml:space="preserve"> </w:instrText>
        </w:r>
        <w:r>
          <w:rPr>
            <w:noProof/>
          </w:rPr>
          <w:instrText>HYPERLINK \l "_Toc178066761"</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IT-BPO-5 Minuto IVR con reconocimiento de Voz</w:t>
        </w:r>
        <w:r>
          <w:rPr>
            <w:noProof/>
            <w:webHidden/>
          </w:rPr>
          <w:tab/>
        </w:r>
        <w:r>
          <w:rPr>
            <w:noProof/>
            <w:webHidden/>
          </w:rPr>
          <w:fldChar w:fldCharType="begin"/>
        </w:r>
        <w:r>
          <w:rPr>
            <w:noProof/>
            <w:webHidden/>
          </w:rPr>
          <w:instrText xml:space="preserve"> PAGEREF _Toc178066761 \h </w:instrText>
        </w:r>
      </w:ins>
      <w:r>
        <w:rPr>
          <w:noProof/>
          <w:webHidden/>
        </w:rPr>
      </w:r>
      <w:r>
        <w:rPr>
          <w:noProof/>
          <w:webHidden/>
        </w:rPr>
        <w:fldChar w:fldCharType="separate"/>
      </w:r>
      <w:ins w:author="Luz Angela Montana Rivera" w:date="2024-09-24T10:38:00Z" w16du:dateUtc="2024-09-24T15:38:00Z" w:id="80">
        <w:r>
          <w:rPr>
            <w:noProof/>
            <w:webHidden/>
          </w:rPr>
          <w:t>47</w:t>
        </w:r>
        <w:r>
          <w:rPr>
            <w:noProof/>
            <w:webHidden/>
          </w:rPr>
          <w:fldChar w:fldCharType="end"/>
        </w:r>
        <w:r w:rsidRPr="000763DB">
          <w:rPr>
            <w:rStyle w:val="Hyperlink"/>
            <w:noProof/>
          </w:rPr>
          <w:fldChar w:fldCharType="end"/>
        </w:r>
      </w:ins>
    </w:p>
    <w:p w:rsidR="00983F53" w:rsidRDefault="00983F53" w14:paraId="65DFFC6B" w14:textId="73289A34">
      <w:pPr>
        <w:pStyle w:val="TOC4"/>
        <w:tabs>
          <w:tab w:val="right" w:leader="dot" w:pos="9350"/>
        </w:tabs>
        <w:rPr>
          <w:ins w:author="Luz Angela Montana Rivera" w:date="2024-09-24T10:38:00Z" w16du:dateUtc="2024-09-24T15:38:00Z" w:id="81"/>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82">
        <w:r w:rsidRPr="000763DB">
          <w:rPr>
            <w:rStyle w:val="Hyperlink"/>
            <w:noProof/>
          </w:rPr>
          <w:fldChar w:fldCharType="begin"/>
        </w:r>
        <w:r w:rsidRPr="000763DB">
          <w:rPr>
            <w:rStyle w:val="Hyperlink"/>
            <w:noProof/>
          </w:rPr>
          <w:instrText xml:space="preserve"> </w:instrText>
        </w:r>
        <w:r>
          <w:rPr>
            <w:noProof/>
          </w:rPr>
          <w:instrText>HYPERLINK \l "_Toc178066762"</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IT-BPO-6 Grabación anuncios IVR (Interactive Voice Response) Respuesta de Voz Interactiva</w:t>
        </w:r>
        <w:r>
          <w:rPr>
            <w:noProof/>
            <w:webHidden/>
          </w:rPr>
          <w:tab/>
        </w:r>
        <w:r>
          <w:rPr>
            <w:noProof/>
            <w:webHidden/>
          </w:rPr>
          <w:fldChar w:fldCharType="begin"/>
        </w:r>
        <w:r>
          <w:rPr>
            <w:noProof/>
            <w:webHidden/>
          </w:rPr>
          <w:instrText xml:space="preserve"> PAGEREF _Toc178066762 \h </w:instrText>
        </w:r>
      </w:ins>
      <w:r>
        <w:rPr>
          <w:noProof/>
          <w:webHidden/>
        </w:rPr>
      </w:r>
      <w:r>
        <w:rPr>
          <w:noProof/>
          <w:webHidden/>
        </w:rPr>
        <w:fldChar w:fldCharType="separate"/>
      </w:r>
      <w:ins w:author="Luz Angela Montana Rivera" w:date="2024-09-24T10:38:00Z" w16du:dateUtc="2024-09-24T15:38:00Z" w:id="83">
        <w:r>
          <w:rPr>
            <w:noProof/>
            <w:webHidden/>
          </w:rPr>
          <w:t>48</w:t>
        </w:r>
        <w:r>
          <w:rPr>
            <w:noProof/>
            <w:webHidden/>
          </w:rPr>
          <w:fldChar w:fldCharType="end"/>
        </w:r>
        <w:r w:rsidRPr="000763DB">
          <w:rPr>
            <w:rStyle w:val="Hyperlink"/>
            <w:noProof/>
          </w:rPr>
          <w:fldChar w:fldCharType="end"/>
        </w:r>
      </w:ins>
    </w:p>
    <w:p w:rsidR="00983F53" w:rsidRDefault="00983F53" w14:paraId="5CE3753A" w14:textId="26FAFCCF">
      <w:pPr>
        <w:pStyle w:val="TOC4"/>
        <w:tabs>
          <w:tab w:val="right" w:leader="dot" w:pos="9350"/>
        </w:tabs>
        <w:rPr>
          <w:ins w:author="Luz Angela Montana Rivera" w:date="2024-09-24T10:38:00Z" w16du:dateUtc="2024-09-24T15:38:00Z" w:id="84"/>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85">
        <w:r w:rsidRPr="000763DB">
          <w:rPr>
            <w:rStyle w:val="Hyperlink"/>
            <w:noProof/>
          </w:rPr>
          <w:fldChar w:fldCharType="begin"/>
        </w:r>
        <w:r w:rsidRPr="000763DB">
          <w:rPr>
            <w:rStyle w:val="Hyperlink"/>
            <w:noProof/>
          </w:rPr>
          <w:instrText xml:space="preserve"> </w:instrText>
        </w:r>
        <w:r>
          <w:rPr>
            <w:noProof/>
          </w:rPr>
          <w:instrText>HYPERLINK \l "_Toc178066763"</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IT-BPO-7 Minutos de conexión outbound/Inbound</w:t>
        </w:r>
        <w:r>
          <w:rPr>
            <w:noProof/>
            <w:webHidden/>
          </w:rPr>
          <w:tab/>
        </w:r>
        <w:r>
          <w:rPr>
            <w:noProof/>
            <w:webHidden/>
          </w:rPr>
          <w:fldChar w:fldCharType="begin"/>
        </w:r>
        <w:r>
          <w:rPr>
            <w:noProof/>
            <w:webHidden/>
          </w:rPr>
          <w:instrText xml:space="preserve"> PAGEREF _Toc178066763 \h </w:instrText>
        </w:r>
      </w:ins>
      <w:r>
        <w:rPr>
          <w:noProof/>
          <w:webHidden/>
        </w:rPr>
      </w:r>
      <w:r>
        <w:rPr>
          <w:noProof/>
          <w:webHidden/>
        </w:rPr>
        <w:fldChar w:fldCharType="separate"/>
      </w:r>
      <w:ins w:author="Luz Angela Montana Rivera" w:date="2024-09-24T10:38:00Z" w16du:dateUtc="2024-09-24T15:38:00Z" w:id="86">
        <w:r>
          <w:rPr>
            <w:noProof/>
            <w:webHidden/>
          </w:rPr>
          <w:t>50</w:t>
        </w:r>
        <w:r>
          <w:rPr>
            <w:noProof/>
            <w:webHidden/>
          </w:rPr>
          <w:fldChar w:fldCharType="end"/>
        </w:r>
        <w:r w:rsidRPr="000763DB">
          <w:rPr>
            <w:rStyle w:val="Hyperlink"/>
            <w:noProof/>
          </w:rPr>
          <w:fldChar w:fldCharType="end"/>
        </w:r>
      </w:ins>
    </w:p>
    <w:p w:rsidR="00983F53" w:rsidRDefault="00983F53" w14:paraId="1D15228A" w14:textId="0A7C9493">
      <w:pPr>
        <w:pStyle w:val="TOC4"/>
        <w:tabs>
          <w:tab w:val="right" w:leader="dot" w:pos="9350"/>
        </w:tabs>
        <w:rPr>
          <w:ins w:author="Luz Angela Montana Rivera" w:date="2024-09-24T10:38:00Z" w16du:dateUtc="2024-09-24T15:38:00Z" w:id="87"/>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88">
        <w:r w:rsidRPr="000763DB">
          <w:rPr>
            <w:rStyle w:val="Hyperlink"/>
            <w:noProof/>
          </w:rPr>
          <w:fldChar w:fldCharType="begin"/>
        </w:r>
        <w:r w:rsidRPr="000763DB">
          <w:rPr>
            <w:rStyle w:val="Hyperlink"/>
            <w:noProof/>
          </w:rPr>
          <w:instrText xml:space="preserve"> </w:instrText>
        </w:r>
        <w:r>
          <w:rPr>
            <w:noProof/>
          </w:rPr>
          <w:instrText>HYPERLINK \l "_Toc178066764"</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IT-BPO-8 Transferencia de llamadas</w:t>
        </w:r>
        <w:r>
          <w:rPr>
            <w:noProof/>
            <w:webHidden/>
          </w:rPr>
          <w:tab/>
        </w:r>
        <w:r>
          <w:rPr>
            <w:noProof/>
            <w:webHidden/>
          </w:rPr>
          <w:fldChar w:fldCharType="begin"/>
        </w:r>
        <w:r>
          <w:rPr>
            <w:noProof/>
            <w:webHidden/>
          </w:rPr>
          <w:instrText xml:space="preserve"> PAGEREF _Toc178066764 \h </w:instrText>
        </w:r>
      </w:ins>
      <w:r>
        <w:rPr>
          <w:noProof/>
          <w:webHidden/>
        </w:rPr>
      </w:r>
      <w:r>
        <w:rPr>
          <w:noProof/>
          <w:webHidden/>
        </w:rPr>
        <w:fldChar w:fldCharType="separate"/>
      </w:r>
      <w:ins w:author="Luz Angela Montana Rivera" w:date="2024-09-24T10:38:00Z" w16du:dateUtc="2024-09-24T15:38:00Z" w:id="89">
        <w:r>
          <w:rPr>
            <w:noProof/>
            <w:webHidden/>
          </w:rPr>
          <w:t>51</w:t>
        </w:r>
        <w:r>
          <w:rPr>
            <w:noProof/>
            <w:webHidden/>
          </w:rPr>
          <w:fldChar w:fldCharType="end"/>
        </w:r>
        <w:r w:rsidRPr="000763DB">
          <w:rPr>
            <w:rStyle w:val="Hyperlink"/>
            <w:noProof/>
          </w:rPr>
          <w:fldChar w:fldCharType="end"/>
        </w:r>
      </w:ins>
    </w:p>
    <w:p w:rsidR="00983F53" w:rsidRDefault="00983F53" w14:paraId="4EDAD442" w14:textId="383551CB">
      <w:pPr>
        <w:pStyle w:val="TOC4"/>
        <w:tabs>
          <w:tab w:val="right" w:leader="dot" w:pos="9350"/>
        </w:tabs>
        <w:rPr>
          <w:ins w:author="Luz Angela Montana Rivera" w:date="2024-09-24T10:38:00Z" w16du:dateUtc="2024-09-24T15:38:00Z" w:id="90"/>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91">
        <w:r w:rsidRPr="000763DB">
          <w:rPr>
            <w:rStyle w:val="Hyperlink"/>
            <w:noProof/>
          </w:rPr>
          <w:fldChar w:fldCharType="begin"/>
        </w:r>
        <w:r w:rsidRPr="000763DB">
          <w:rPr>
            <w:rStyle w:val="Hyperlink"/>
            <w:noProof/>
          </w:rPr>
          <w:instrText xml:space="preserve"> </w:instrText>
        </w:r>
        <w:r>
          <w:rPr>
            <w:noProof/>
          </w:rPr>
          <w:instrText>HYPERLINK \l "_Toc178066765"</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IT-BPO-9 Mensajes de voz o audio</w:t>
        </w:r>
        <w:r>
          <w:rPr>
            <w:noProof/>
            <w:webHidden/>
          </w:rPr>
          <w:tab/>
        </w:r>
        <w:r>
          <w:rPr>
            <w:noProof/>
            <w:webHidden/>
          </w:rPr>
          <w:fldChar w:fldCharType="begin"/>
        </w:r>
        <w:r>
          <w:rPr>
            <w:noProof/>
            <w:webHidden/>
          </w:rPr>
          <w:instrText xml:space="preserve"> PAGEREF _Toc178066765 \h </w:instrText>
        </w:r>
      </w:ins>
      <w:r>
        <w:rPr>
          <w:noProof/>
          <w:webHidden/>
        </w:rPr>
      </w:r>
      <w:r>
        <w:rPr>
          <w:noProof/>
          <w:webHidden/>
        </w:rPr>
        <w:fldChar w:fldCharType="separate"/>
      </w:r>
      <w:ins w:author="Luz Angela Montana Rivera" w:date="2024-09-24T10:38:00Z" w16du:dateUtc="2024-09-24T15:38:00Z" w:id="92">
        <w:r>
          <w:rPr>
            <w:noProof/>
            <w:webHidden/>
          </w:rPr>
          <w:t>53</w:t>
        </w:r>
        <w:r>
          <w:rPr>
            <w:noProof/>
            <w:webHidden/>
          </w:rPr>
          <w:fldChar w:fldCharType="end"/>
        </w:r>
        <w:r w:rsidRPr="000763DB">
          <w:rPr>
            <w:rStyle w:val="Hyperlink"/>
            <w:noProof/>
          </w:rPr>
          <w:fldChar w:fldCharType="end"/>
        </w:r>
      </w:ins>
    </w:p>
    <w:p w:rsidR="00983F53" w:rsidRDefault="00983F53" w14:paraId="3C0DD6CC" w14:textId="192F03EC">
      <w:pPr>
        <w:pStyle w:val="TOC4"/>
        <w:tabs>
          <w:tab w:val="right" w:leader="dot" w:pos="9350"/>
        </w:tabs>
        <w:rPr>
          <w:ins w:author="Luz Angela Montana Rivera" w:date="2024-09-24T10:38:00Z" w16du:dateUtc="2024-09-24T15:38:00Z" w:id="93"/>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94">
        <w:r w:rsidRPr="000763DB">
          <w:rPr>
            <w:rStyle w:val="Hyperlink"/>
            <w:noProof/>
          </w:rPr>
          <w:fldChar w:fldCharType="begin"/>
        </w:r>
        <w:r w:rsidRPr="000763DB">
          <w:rPr>
            <w:rStyle w:val="Hyperlink"/>
            <w:noProof/>
          </w:rPr>
          <w:instrText xml:space="preserve"> </w:instrText>
        </w:r>
        <w:r>
          <w:rPr>
            <w:noProof/>
          </w:rPr>
          <w:instrText>HYPERLINK \l "_Toc178066766"</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IT-BPO-10 Minuto Virtual Hold</w:t>
        </w:r>
        <w:r>
          <w:rPr>
            <w:noProof/>
            <w:webHidden/>
          </w:rPr>
          <w:tab/>
        </w:r>
        <w:r>
          <w:rPr>
            <w:noProof/>
            <w:webHidden/>
          </w:rPr>
          <w:fldChar w:fldCharType="begin"/>
        </w:r>
        <w:r>
          <w:rPr>
            <w:noProof/>
            <w:webHidden/>
          </w:rPr>
          <w:instrText xml:space="preserve"> PAGEREF _Toc178066766 \h </w:instrText>
        </w:r>
      </w:ins>
      <w:r>
        <w:rPr>
          <w:noProof/>
          <w:webHidden/>
        </w:rPr>
      </w:r>
      <w:r>
        <w:rPr>
          <w:noProof/>
          <w:webHidden/>
        </w:rPr>
        <w:fldChar w:fldCharType="separate"/>
      </w:r>
      <w:ins w:author="Luz Angela Montana Rivera" w:date="2024-09-24T10:38:00Z" w16du:dateUtc="2024-09-24T15:38:00Z" w:id="95">
        <w:r>
          <w:rPr>
            <w:noProof/>
            <w:webHidden/>
          </w:rPr>
          <w:t>55</w:t>
        </w:r>
        <w:r>
          <w:rPr>
            <w:noProof/>
            <w:webHidden/>
          </w:rPr>
          <w:fldChar w:fldCharType="end"/>
        </w:r>
        <w:r w:rsidRPr="000763DB">
          <w:rPr>
            <w:rStyle w:val="Hyperlink"/>
            <w:noProof/>
          </w:rPr>
          <w:fldChar w:fldCharType="end"/>
        </w:r>
      </w:ins>
    </w:p>
    <w:p w:rsidR="00983F53" w:rsidRDefault="00983F53" w14:paraId="79F61C62" w14:textId="45446E14">
      <w:pPr>
        <w:pStyle w:val="TOC4"/>
        <w:tabs>
          <w:tab w:val="right" w:leader="dot" w:pos="9350"/>
        </w:tabs>
        <w:rPr>
          <w:ins w:author="Luz Angela Montana Rivera" w:date="2024-09-24T10:38:00Z" w16du:dateUtc="2024-09-24T15:38:00Z" w:id="96"/>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97">
        <w:r w:rsidRPr="000763DB">
          <w:rPr>
            <w:rStyle w:val="Hyperlink"/>
            <w:noProof/>
          </w:rPr>
          <w:fldChar w:fldCharType="begin"/>
        </w:r>
        <w:r w:rsidRPr="000763DB">
          <w:rPr>
            <w:rStyle w:val="Hyperlink"/>
            <w:noProof/>
          </w:rPr>
          <w:instrText xml:space="preserve"> </w:instrText>
        </w:r>
        <w:r>
          <w:rPr>
            <w:noProof/>
          </w:rPr>
          <w:instrText>HYPERLINK \l "_Toc178066767"</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IT-BPO-11 Clic to call</w:t>
        </w:r>
        <w:r>
          <w:rPr>
            <w:noProof/>
            <w:webHidden/>
          </w:rPr>
          <w:tab/>
        </w:r>
        <w:r>
          <w:rPr>
            <w:noProof/>
            <w:webHidden/>
          </w:rPr>
          <w:fldChar w:fldCharType="begin"/>
        </w:r>
        <w:r>
          <w:rPr>
            <w:noProof/>
            <w:webHidden/>
          </w:rPr>
          <w:instrText xml:space="preserve"> PAGEREF _Toc178066767 \h </w:instrText>
        </w:r>
      </w:ins>
      <w:r>
        <w:rPr>
          <w:noProof/>
          <w:webHidden/>
        </w:rPr>
      </w:r>
      <w:r>
        <w:rPr>
          <w:noProof/>
          <w:webHidden/>
        </w:rPr>
        <w:fldChar w:fldCharType="separate"/>
      </w:r>
      <w:ins w:author="Luz Angela Montana Rivera" w:date="2024-09-24T10:38:00Z" w16du:dateUtc="2024-09-24T15:38:00Z" w:id="98">
        <w:r>
          <w:rPr>
            <w:noProof/>
            <w:webHidden/>
          </w:rPr>
          <w:t>56</w:t>
        </w:r>
        <w:r>
          <w:rPr>
            <w:noProof/>
            <w:webHidden/>
          </w:rPr>
          <w:fldChar w:fldCharType="end"/>
        </w:r>
        <w:r w:rsidRPr="000763DB">
          <w:rPr>
            <w:rStyle w:val="Hyperlink"/>
            <w:noProof/>
          </w:rPr>
          <w:fldChar w:fldCharType="end"/>
        </w:r>
      </w:ins>
    </w:p>
    <w:p w:rsidR="00983F53" w:rsidRDefault="00983F53" w14:paraId="71ABD85B" w14:textId="77E29F2A">
      <w:pPr>
        <w:pStyle w:val="TOC4"/>
        <w:tabs>
          <w:tab w:val="right" w:leader="dot" w:pos="9350"/>
        </w:tabs>
        <w:rPr>
          <w:ins w:author="Luz Angela Montana Rivera" w:date="2024-09-24T10:38:00Z" w16du:dateUtc="2024-09-24T15:38:00Z" w:id="99"/>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100">
        <w:r w:rsidRPr="000763DB">
          <w:rPr>
            <w:rStyle w:val="Hyperlink"/>
            <w:noProof/>
          </w:rPr>
          <w:fldChar w:fldCharType="begin"/>
        </w:r>
        <w:r w:rsidRPr="000763DB">
          <w:rPr>
            <w:rStyle w:val="Hyperlink"/>
            <w:noProof/>
          </w:rPr>
          <w:instrText xml:space="preserve"> </w:instrText>
        </w:r>
        <w:r>
          <w:rPr>
            <w:noProof/>
          </w:rPr>
          <w:instrText>HYPERLINK \l "_Toc178066768"</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IT-BPO-12 Web Callback</w:t>
        </w:r>
        <w:r>
          <w:rPr>
            <w:noProof/>
            <w:webHidden/>
          </w:rPr>
          <w:tab/>
        </w:r>
        <w:r>
          <w:rPr>
            <w:noProof/>
            <w:webHidden/>
          </w:rPr>
          <w:fldChar w:fldCharType="begin"/>
        </w:r>
        <w:r>
          <w:rPr>
            <w:noProof/>
            <w:webHidden/>
          </w:rPr>
          <w:instrText xml:space="preserve"> PAGEREF _Toc178066768 \h </w:instrText>
        </w:r>
      </w:ins>
      <w:r>
        <w:rPr>
          <w:noProof/>
          <w:webHidden/>
        </w:rPr>
      </w:r>
      <w:r>
        <w:rPr>
          <w:noProof/>
          <w:webHidden/>
        </w:rPr>
        <w:fldChar w:fldCharType="separate"/>
      </w:r>
      <w:ins w:author="Luz Angela Montana Rivera" w:date="2024-09-24T10:38:00Z" w16du:dateUtc="2024-09-24T15:38:00Z" w:id="101">
        <w:r>
          <w:rPr>
            <w:noProof/>
            <w:webHidden/>
          </w:rPr>
          <w:t>58</w:t>
        </w:r>
        <w:r>
          <w:rPr>
            <w:noProof/>
            <w:webHidden/>
          </w:rPr>
          <w:fldChar w:fldCharType="end"/>
        </w:r>
        <w:r w:rsidRPr="000763DB">
          <w:rPr>
            <w:rStyle w:val="Hyperlink"/>
            <w:noProof/>
          </w:rPr>
          <w:fldChar w:fldCharType="end"/>
        </w:r>
      </w:ins>
    </w:p>
    <w:p w:rsidR="00983F53" w:rsidRDefault="00983F53" w14:paraId="68980588" w14:textId="21CFAA8E">
      <w:pPr>
        <w:pStyle w:val="TOC4"/>
        <w:tabs>
          <w:tab w:val="left" w:pos="1200"/>
          <w:tab w:val="right" w:leader="dot" w:pos="9350"/>
        </w:tabs>
        <w:rPr>
          <w:ins w:author="Luz Angela Montana Rivera" w:date="2024-09-24T10:38:00Z" w16du:dateUtc="2024-09-24T15:38:00Z" w:id="102"/>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103">
        <w:r w:rsidRPr="000763DB">
          <w:rPr>
            <w:rStyle w:val="Hyperlink"/>
            <w:noProof/>
          </w:rPr>
          <w:fldChar w:fldCharType="begin"/>
        </w:r>
        <w:r w:rsidRPr="000763DB">
          <w:rPr>
            <w:rStyle w:val="Hyperlink"/>
            <w:noProof/>
          </w:rPr>
          <w:instrText xml:space="preserve"> </w:instrText>
        </w:r>
        <w:r>
          <w:rPr>
            <w:noProof/>
          </w:rPr>
          <w:instrText>HYPERLINK \l "_Toc178066769"</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B.</w:t>
        </w:r>
        <w:r>
          <w:rPr>
            <w:rFonts w:asciiTheme="minorHAnsi" w:hAnsiTheme="minorHAnsi" w:eastAsiaTheme="minorEastAsia" w:cstheme="minorBidi"/>
            <w:noProof/>
            <w:color w:val="auto"/>
            <w:kern w:val="2"/>
            <w:sz w:val="24"/>
            <w:szCs w:val="24"/>
            <w:lang w:val="es-CO" w:eastAsia="es-CO"/>
            <w14:ligatures w14:val="standardContextual"/>
          </w:rPr>
          <w:tab/>
        </w:r>
        <w:r w:rsidRPr="000763DB">
          <w:rPr>
            <w:rStyle w:val="Hyperlink"/>
            <w:rFonts w:ascii="Verdana" w:hAnsi="Verdana"/>
            <w:noProof/>
          </w:rPr>
          <w:t>CANALES DE COMUNICACIÓN POR TEXTO</w:t>
        </w:r>
        <w:r>
          <w:rPr>
            <w:noProof/>
            <w:webHidden/>
          </w:rPr>
          <w:tab/>
        </w:r>
        <w:r>
          <w:rPr>
            <w:noProof/>
            <w:webHidden/>
          </w:rPr>
          <w:fldChar w:fldCharType="begin"/>
        </w:r>
        <w:r>
          <w:rPr>
            <w:noProof/>
            <w:webHidden/>
          </w:rPr>
          <w:instrText xml:space="preserve"> PAGEREF _Toc178066769 \h </w:instrText>
        </w:r>
      </w:ins>
      <w:r>
        <w:rPr>
          <w:noProof/>
          <w:webHidden/>
        </w:rPr>
      </w:r>
      <w:r>
        <w:rPr>
          <w:noProof/>
          <w:webHidden/>
        </w:rPr>
        <w:fldChar w:fldCharType="separate"/>
      </w:r>
      <w:ins w:author="Luz Angela Montana Rivera" w:date="2024-09-24T10:38:00Z" w16du:dateUtc="2024-09-24T15:38:00Z" w:id="104">
        <w:r>
          <w:rPr>
            <w:noProof/>
            <w:webHidden/>
          </w:rPr>
          <w:t>59</w:t>
        </w:r>
        <w:r>
          <w:rPr>
            <w:noProof/>
            <w:webHidden/>
          </w:rPr>
          <w:fldChar w:fldCharType="end"/>
        </w:r>
        <w:r w:rsidRPr="000763DB">
          <w:rPr>
            <w:rStyle w:val="Hyperlink"/>
            <w:noProof/>
          </w:rPr>
          <w:fldChar w:fldCharType="end"/>
        </w:r>
      </w:ins>
    </w:p>
    <w:p w:rsidR="00983F53" w:rsidRDefault="00983F53" w14:paraId="2B191098" w14:textId="1B5503EA">
      <w:pPr>
        <w:pStyle w:val="TOC4"/>
        <w:tabs>
          <w:tab w:val="right" w:leader="dot" w:pos="9350"/>
        </w:tabs>
        <w:rPr>
          <w:ins w:author="Luz Angela Montana Rivera" w:date="2024-09-24T10:38:00Z" w16du:dateUtc="2024-09-24T15:38:00Z" w:id="105"/>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106">
        <w:r w:rsidRPr="000763DB">
          <w:rPr>
            <w:rStyle w:val="Hyperlink"/>
            <w:noProof/>
          </w:rPr>
          <w:fldChar w:fldCharType="begin"/>
        </w:r>
        <w:r w:rsidRPr="000763DB">
          <w:rPr>
            <w:rStyle w:val="Hyperlink"/>
            <w:noProof/>
          </w:rPr>
          <w:instrText xml:space="preserve"> </w:instrText>
        </w:r>
        <w:r>
          <w:rPr>
            <w:noProof/>
          </w:rPr>
          <w:instrText>HYPERLINK \l "_Toc178066770"</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IT-BPO-13 Mailing</w:t>
        </w:r>
        <w:r>
          <w:rPr>
            <w:noProof/>
            <w:webHidden/>
          </w:rPr>
          <w:tab/>
        </w:r>
        <w:r>
          <w:rPr>
            <w:noProof/>
            <w:webHidden/>
          </w:rPr>
          <w:fldChar w:fldCharType="begin"/>
        </w:r>
        <w:r>
          <w:rPr>
            <w:noProof/>
            <w:webHidden/>
          </w:rPr>
          <w:instrText xml:space="preserve"> PAGEREF _Toc178066770 \h </w:instrText>
        </w:r>
      </w:ins>
      <w:r>
        <w:rPr>
          <w:noProof/>
          <w:webHidden/>
        </w:rPr>
      </w:r>
      <w:r>
        <w:rPr>
          <w:noProof/>
          <w:webHidden/>
        </w:rPr>
        <w:fldChar w:fldCharType="separate"/>
      </w:r>
      <w:ins w:author="Luz Angela Montana Rivera" w:date="2024-09-24T10:38:00Z" w16du:dateUtc="2024-09-24T15:38:00Z" w:id="107">
        <w:r>
          <w:rPr>
            <w:noProof/>
            <w:webHidden/>
          </w:rPr>
          <w:t>59</w:t>
        </w:r>
        <w:r>
          <w:rPr>
            <w:noProof/>
            <w:webHidden/>
          </w:rPr>
          <w:fldChar w:fldCharType="end"/>
        </w:r>
        <w:r w:rsidRPr="000763DB">
          <w:rPr>
            <w:rStyle w:val="Hyperlink"/>
            <w:noProof/>
          </w:rPr>
          <w:fldChar w:fldCharType="end"/>
        </w:r>
      </w:ins>
    </w:p>
    <w:p w:rsidR="00983F53" w:rsidRDefault="00983F53" w14:paraId="7B9E570E" w14:textId="40C2938B">
      <w:pPr>
        <w:pStyle w:val="TOC4"/>
        <w:tabs>
          <w:tab w:val="right" w:leader="dot" w:pos="9350"/>
        </w:tabs>
        <w:rPr>
          <w:ins w:author="Luz Angela Montana Rivera" w:date="2024-09-24T10:38:00Z" w16du:dateUtc="2024-09-24T15:38:00Z" w:id="108"/>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109">
        <w:r w:rsidRPr="000763DB">
          <w:rPr>
            <w:rStyle w:val="Hyperlink"/>
            <w:noProof/>
          </w:rPr>
          <w:fldChar w:fldCharType="begin"/>
        </w:r>
        <w:r w:rsidRPr="000763DB">
          <w:rPr>
            <w:rStyle w:val="Hyperlink"/>
            <w:noProof/>
          </w:rPr>
          <w:instrText xml:space="preserve"> </w:instrText>
        </w:r>
        <w:r>
          <w:rPr>
            <w:noProof/>
          </w:rPr>
          <w:instrText>HYPERLINK \l "_Toc178066771"</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lang w:val="en-US"/>
          </w:rPr>
          <w:t>IT-BPO-14 WhatsApp for Business API</w:t>
        </w:r>
        <w:r>
          <w:rPr>
            <w:noProof/>
            <w:webHidden/>
          </w:rPr>
          <w:tab/>
        </w:r>
        <w:r>
          <w:rPr>
            <w:noProof/>
            <w:webHidden/>
          </w:rPr>
          <w:fldChar w:fldCharType="begin"/>
        </w:r>
        <w:r>
          <w:rPr>
            <w:noProof/>
            <w:webHidden/>
          </w:rPr>
          <w:instrText xml:space="preserve"> PAGEREF _Toc178066771 \h </w:instrText>
        </w:r>
      </w:ins>
      <w:r>
        <w:rPr>
          <w:noProof/>
          <w:webHidden/>
        </w:rPr>
      </w:r>
      <w:r>
        <w:rPr>
          <w:noProof/>
          <w:webHidden/>
        </w:rPr>
        <w:fldChar w:fldCharType="separate"/>
      </w:r>
      <w:ins w:author="Luz Angela Montana Rivera" w:date="2024-09-24T10:38:00Z" w16du:dateUtc="2024-09-24T15:38:00Z" w:id="110">
        <w:r>
          <w:rPr>
            <w:noProof/>
            <w:webHidden/>
          </w:rPr>
          <w:t>60</w:t>
        </w:r>
        <w:r>
          <w:rPr>
            <w:noProof/>
            <w:webHidden/>
          </w:rPr>
          <w:fldChar w:fldCharType="end"/>
        </w:r>
        <w:r w:rsidRPr="000763DB">
          <w:rPr>
            <w:rStyle w:val="Hyperlink"/>
            <w:noProof/>
          </w:rPr>
          <w:fldChar w:fldCharType="end"/>
        </w:r>
      </w:ins>
    </w:p>
    <w:p w:rsidR="00983F53" w:rsidRDefault="00983F53" w14:paraId="047EAB00" w14:textId="1AE615D8">
      <w:pPr>
        <w:pStyle w:val="TOC4"/>
        <w:tabs>
          <w:tab w:val="right" w:leader="dot" w:pos="9350"/>
        </w:tabs>
        <w:rPr>
          <w:ins w:author="Luz Angela Montana Rivera" w:date="2024-09-24T10:38:00Z" w16du:dateUtc="2024-09-24T15:38:00Z" w:id="111"/>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112">
        <w:r w:rsidRPr="000763DB">
          <w:rPr>
            <w:rStyle w:val="Hyperlink"/>
            <w:noProof/>
          </w:rPr>
          <w:fldChar w:fldCharType="begin"/>
        </w:r>
        <w:r w:rsidRPr="000763DB">
          <w:rPr>
            <w:rStyle w:val="Hyperlink"/>
            <w:noProof/>
          </w:rPr>
          <w:instrText xml:space="preserve"> </w:instrText>
        </w:r>
        <w:r>
          <w:rPr>
            <w:noProof/>
          </w:rPr>
          <w:instrText>HYPERLINK \l "_Toc178066772"</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IT-BPO-16 Mensaje SMS (Short Message Service) Servicio de Mensajes Cortos</w:t>
        </w:r>
        <w:r>
          <w:rPr>
            <w:noProof/>
            <w:webHidden/>
          </w:rPr>
          <w:tab/>
        </w:r>
        <w:r>
          <w:rPr>
            <w:noProof/>
            <w:webHidden/>
          </w:rPr>
          <w:fldChar w:fldCharType="begin"/>
        </w:r>
        <w:r>
          <w:rPr>
            <w:noProof/>
            <w:webHidden/>
          </w:rPr>
          <w:instrText xml:space="preserve"> PAGEREF _Toc178066772 \h </w:instrText>
        </w:r>
      </w:ins>
      <w:r>
        <w:rPr>
          <w:noProof/>
          <w:webHidden/>
        </w:rPr>
      </w:r>
      <w:r>
        <w:rPr>
          <w:noProof/>
          <w:webHidden/>
        </w:rPr>
        <w:fldChar w:fldCharType="separate"/>
      </w:r>
      <w:ins w:author="Luz Angela Montana Rivera" w:date="2024-09-24T10:38:00Z" w16du:dateUtc="2024-09-24T15:38:00Z" w:id="113">
        <w:r>
          <w:rPr>
            <w:noProof/>
            <w:webHidden/>
          </w:rPr>
          <w:t>64</w:t>
        </w:r>
        <w:r>
          <w:rPr>
            <w:noProof/>
            <w:webHidden/>
          </w:rPr>
          <w:fldChar w:fldCharType="end"/>
        </w:r>
        <w:r w:rsidRPr="000763DB">
          <w:rPr>
            <w:rStyle w:val="Hyperlink"/>
            <w:noProof/>
          </w:rPr>
          <w:fldChar w:fldCharType="end"/>
        </w:r>
      </w:ins>
    </w:p>
    <w:p w:rsidR="00983F53" w:rsidRDefault="00983F53" w14:paraId="0A72DCAB" w14:textId="66FE4605">
      <w:pPr>
        <w:pStyle w:val="TOC4"/>
        <w:tabs>
          <w:tab w:val="right" w:leader="dot" w:pos="9350"/>
        </w:tabs>
        <w:rPr>
          <w:ins w:author="Luz Angela Montana Rivera" w:date="2024-09-24T10:38:00Z" w16du:dateUtc="2024-09-24T15:38:00Z" w:id="114"/>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115">
        <w:r w:rsidRPr="000763DB">
          <w:rPr>
            <w:rStyle w:val="Hyperlink"/>
            <w:noProof/>
          </w:rPr>
          <w:fldChar w:fldCharType="begin"/>
        </w:r>
        <w:r w:rsidRPr="000763DB">
          <w:rPr>
            <w:rStyle w:val="Hyperlink"/>
            <w:noProof/>
          </w:rPr>
          <w:instrText xml:space="preserve"> </w:instrText>
        </w:r>
        <w:r>
          <w:rPr>
            <w:noProof/>
          </w:rPr>
          <w:instrText>HYPERLINK \l "_Toc178066773"</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lang w:val="en-US"/>
          </w:rPr>
          <w:t>IT-BPO-17 SMS con Landing Page</w:t>
        </w:r>
        <w:r>
          <w:rPr>
            <w:noProof/>
            <w:webHidden/>
          </w:rPr>
          <w:tab/>
        </w:r>
        <w:r>
          <w:rPr>
            <w:noProof/>
            <w:webHidden/>
          </w:rPr>
          <w:fldChar w:fldCharType="begin"/>
        </w:r>
        <w:r>
          <w:rPr>
            <w:noProof/>
            <w:webHidden/>
          </w:rPr>
          <w:instrText xml:space="preserve"> PAGEREF _Toc178066773 \h </w:instrText>
        </w:r>
      </w:ins>
      <w:r>
        <w:rPr>
          <w:noProof/>
          <w:webHidden/>
        </w:rPr>
      </w:r>
      <w:r>
        <w:rPr>
          <w:noProof/>
          <w:webHidden/>
        </w:rPr>
        <w:fldChar w:fldCharType="separate"/>
      </w:r>
      <w:ins w:author="Luz Angela Montana Rivera" w:date="2024-09-24T10:38:00Z" w16du:dateUtc="2024-09-24T15:38:00Z" w:id="116">
        <w:r>
          <w:rPr>
            <w:noProof/>
            <w:webHidden/>
          </w:rPr>
          <w:t>66</w:t>
        </w:r>
        <w:r>
          <w:rPr>
            <w:noProof/>
            <w:webHidden/>
          </w:rPr>
          <w:fldChar w:fldCharType="end"/>
        </w:r>
        <w:r w:rsidRPr="000763DB">
          <w:rPr>
            <w:rStyle w:val="Hyperlink"/>
            <w:noProof/>
          </w:rPr>
          <w:fldChar w:fldCharType="end"/>
        </w:r>
      </w:ins>
    </w:p>
    <w:p w:rsidR="00983F53" w:rsidRDefault="00983F53" w14:paraId="73885267" w14:textId="73810E70">
      <w:pPr>
        <w:pStyle w:val="TOC4"/>
        <w:tabs>
          <w:tab w:val="right" w:leader="dot" w:pos="9350"/>
        </w:tabs>
        <w:rPr>
          <w:ins w:author="Luz Angela Montana Rivera" w:date="2024-09-24T10:38:00Z" w16du:dateUtc="2024-09-24T15:38:00Z" w:id="117"/>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118">
        <w:r w:rsidRPr="000763DB">
          <w:rPr>
            <w:rStyle w:val="Hyperlink"/>
            <w:noProof/>
          </w:rPr>
          <w:fldChar w:fldCharType="begin"/>
        </w:r>
        <w:r w:rsidRPr="000763DB">
          <w:rPr>
            <w:rStyle w:val="Hyperlink"/>
            <w:noProof/>
          </w:rPr>
          <w:instrText xml:space="preserve"> </w:instrText>
        </w:r>
        <w:r>
          <w:rPr>
            <w:noProof/>
          </w:rPr>
          <w:instrText>HYPERLINK \l "_Toc178066774"</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IT-BPO-18 SMS como CHAT</w:t>
        </w:r>
        <w:r>
          <w:rPr>
            <w:noProof/>
            <w:webHidden/>
          </w:rPr>
          <w:tab/>
        </w:r>
        <w:r>
          <w:rPr>
            <w:noProof/>
            <w:webHidden/>
          </w:rPr>
          <w:fldChar w:fldCharType="begin"/>
        </w:r>
        <w:r>
          <w:rPr>
            <w:noProof/>
            <w:webHidden/>
          </w:rPr>
          <w:instrText xml:space="preserve"> PAGEREF _Toc178066774 \h </w:instrText>
        </w:r>
      </w:ins>
      <w:r>
        <w:rPr>
          <w:noProof/>
          <w:webHidden/>
        </w:rPr>
      </w:r>
      <w:r>
        <w:rPr>
          <w:noProof/>
          <w:webHidden/>
        </w:rPr>
        <w:fldChar w:fldCharType="separate"/>
      </w:r>
      <w:ins w:author="Luz Angela Montana Rivera" w:date="2024-09-24T10:38:00Z" w16du:dateUtc="2024-09-24T15:38:00Z" w:id="119">
        <w:r>
          <w:rPr>
            <w:noProof/>
            <w:webHidden/>
          </w:rPr>
          <w:t>67</w:t>
        </w:r>
        <w:r>
          <w:rPr>
            <w:noProof/>
            <w:webHidden/>
          </w:rPr>
          <w:fldChar w:fldCharType="end"/>
        </w:r>
        <w:r w:rsidRPr="000763DB">
          <w:rPr>
            <w:rStyle w:val="Hyperlink"/>
            <w:noProof/>
          </w:rPr>
          <w:fldChar w:fldCharType="end"/>
        </w:r>
      </w:ins>
    </w:p>
    <w:p w:rsidR="00983F53" w:rsidRDefault="00983F53" w14:paraId="4FCE21CB" w14:textId="04710DDE">
      <w:pPr>
        <w:pStyle w:val="TOC4"/>
        <w:tabs>
          <w:tab w:val="right" w:leader="dot" w:pos="9350"/>
        </w:tabs>
        <w:rPr>
          <w:ins w:author="Luz Angela Montana Rivera" w:date="2024-09-24T10:38:00Z" w16du:dateUtc="2024-09-24T15:38:00Z" w:id="120"/>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121">
        <w:r w:rsidRPr="000763DB">
          <w:rPr>
            <w:rStyle w:val="Hyperlink"/>
            <w:noProof/>
          </w:rPr>
          <w:fldChar w:fldCharType="begin"/>
        </w:r>
        <w:r w:rsidRPr="000763DB">
          <w:rPr>
            <w:rStyle w:val="Hyperlink"/>
            <w:noProof/>
          </w:rPr>
          <w:instrText xml:space="preserve"> </w:instrText>
        </w:r>
        <w:r>
          <w:rPr>
            <w:noProof/>
          </w:rPr>
          <w:instrText>HYPERLINK \l "_Toc178066775"</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IT-BPO-19 Transferencia de chat</w:t>
        </w:r>
        <w:r>
          <w:rPr>
            <w:noProof/>
            <w:webHidden/>
          </w:rPr>
          <w:tab/>
        </w:r>
        <w:r>
          <w:rPr>
            <w:noProof/>
            <w:webHidden/>
          </w:rPr>
          <w:fldChar w:fldCharType="begin"/>
        </w:r>
        <w:r>
          <w:rPr>
            <w:noProof/>
            <w:webHidden/>
          </w:rPr>
          <w:instrText xml:space="preserve"> PAGEREF _Toc178066775 \h </w:instrText>
        </w:r>
      </w:ins>
      <w:r>
        <w:rPr>
          <w:noProof/>
          <w:webHidden/>
        </w:rPr>
      </w:r>
      <w:r>
        <w:rPr>
          <w:noProof/>
          <w:webHidden/>
        </w:rPr>
        <w:fldChar w:fldCharType="separate"/>
      </w:r>
      <w:ins w:author="Luz Angela Montana Rivera" w:date="2024-09-24T10:38:00Z" w16du:dateUtc="2024-09-24T15:38:00Z" w:id="122">
        <w:r>
          <w:rPr>
            <w:noProof/>
            <w:webHidden/>
          </w:rPr>
          <w:t>69</w:t>
        </w:r>
        <w:r>
          <w:rPr>
            <w:noProof/>
            <w:webHidden/>
          </w:rPr>
          <w:fldChar w:fldCharType="end"/>
        </w:r>
        <w:r w:rsidRPr="000763DB">
          <w:rPr>
            <w:rStyle w:val="Hyperlink"/>
            <w:noProof/>
          </w:rPr>
          <w:fldChar w:fldCharType="end"/>
        </w:r>
      </w:ins>
    </w:p>
    <w:p w:rsidR="00983F53" w:rsidRDefault="00983F53" w14:paraId="31F343A3" w14:textId="1DE58728">
      <w:pPr>
        <w:pStyle w:val="TOC4"/>
        <w:tabs>
          <w:tab w:val="left" w:pos="1200"/>
          <w:tab w:val="right" w:leader="dot" w:pos="9350"/>
        </w:tabs>
        <w:rPr>
          <w:ins w:author="Luz Angela Montana Rivera" w:date="2024-09-24T10:38:00Z" w16du:dateUtc="2024-09-24T15:38:00Z" w:id="123"/>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124">
        <w:r w:rsidRPr="000763DB">
          <w:rPr>
            <w:rStyle w:val="Hyperlink"/>
            <w:noProof/>
          </w:rPr>
          <w:fldChar w:fldCharType="begin"/>
        </w:r>
        <w:r w:rsidRPr="000763DB">
          <w:rPr>
            <w:rStyle w:val="Hyperlink"/>
            <w:noProof/>
          </w:rPr>
          <w:instrText xml:space="preserve"> </w:instrText>
        </w:r>
        <w:r>
          <w:rPr>
            <w:noProof/>
          </w:rPr>
          <w:instrText>HYPERLINK \l "_Toc178066776"</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C.</w:t>
        </w:r>
        <w:r>
          <w:rPr>
            <w:rFonts w:asciiTheme="minorHAnsi" w:hAnsiTheme="minorHAnsi" w:eastAsiaTheme="minorEastAsia" w:cstheme="minorBidi"/>
            <w:noProof/>
            <w:color w:val="auto"/>
            <w:kern w:val="2"/>
            <w:sz w:val="24"/>
            <w:szCs w:val="24"/>
            <w:lang w:val="es-CO" w:eastAsia="es-CO"/>
            <w14:ligatures w14:val="standardContextual"/>
          </w:rPr>
          <w:tab/>
        </w:r>
        <w:r w:rsidRPr="000763DB">
          <w:rPr>
            <w:rStyle w:val="Hyperlink"/>
            <w:rFonts w:ascii="Verdana" w:hAnsi="Verdana"/>
            <w:noProof/>
          </w:rPr>
          <w:t>CANALES DE COMUNICACIÓN DIGITALES AUTOMATIZACION</w:t>
        </w:r>
        <w:r>
          <w:rPr>
            <w:noProof/>
            <w:webHidden/>
          </w:rPr>
          <w:tab/>
        </w:r>
        <w:r>
          <w:rPr>
            <w:noProof/>
            <w:webHidden/>
          </w:rPr>
          <w:fldChar w:fldCharType="begin"/>
        </w:r>
        <w:r>
          <w:rPr>
            <w:noProof/>
            <w:webHidden/>
          </w:rPr>
          <w:instrText xml:space="preserve"> PAGEREF _Toc178066776 \h </w:instrText>
        </w:r>
      </w:ins>
      <w:r>
        <w:rPr>
          <w:noProof/>
          <w:webHidden/>
        </w:rPr>
      </w:r>
      <w:r>
        <w:rPr>
          <w:noProof/>
          <w:webHidden/>
        </w:rPr>
        <w:fldChar w:fldCharType="separate"/>
      </w:r>
      <w:ins w:author="Luz Angela Montana Rivera" w:date="2024-09-24T10:38:00Z" w16du:dateUtc="2024-09-24T15:38:00Z" w:id="125">
        <w:r>
          <w:rPr>
            <w:noProof/>
            <w:webHidden/>
          </w:rPr>
          <w:t>71</w:t>
        </w:r>
        <w:r>
          <w:rPr>
            <w:noProof/>
            <w:webHidden/>
          </w:rPr>
          <w:fldChar w:fldCharType="end"/>
        </w:r>
        <w:r w:rsidRPr="000763DB">
          <w:rPr>
            <w:rStyle w:val="Hyperlink"/>
            <w:noProof/>
          </w:rPr>
          <w:fldChar w:fldCharType="end"/>
        </w:r>
      </w:ins>
    </w:p>
    <w:p w:rsidR="00983F53" w:rsidRDefault="00983F53" w14:paraId="5C76845A" w14:textId="7D645614">
      <w:pPr>
        <w:pStyle w:val="TOC4"/>
        <w:tabs>
          <w:tab w:val="right" w:leader="dot" w:pos="9350"/>
        </w:tabs>
        <w:rPr>
          <w:ins w:author="Luz Angela Montana Rivera" w:date="2024-09-24T10:38:00Z" w16du:dateUtc="2024-09-24T15:38:00Z" w:id="126"/>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127">
        <w:r w:rsidRPr="000763DB">
          <w:rPr>
            <w:rStyle w:val="Hyperlink"/>
            <w:noProof/>
          </w:rPr>
          <w:fldChar w:fldCharType="begin"/>
        </w:r>
        <w:r w:rsidRPr="000763DB">
          <w:rPr>
            <w:rStyle w:val="Hyperlink"/>
            <w:noProof/>
          </w:rPr>
          <w:instrText xml:space="preserve"> </w:instrText>
        </w:r>
        <w:r>
          <w:rPr>
            <w:noProof/>
          </w:rPr>
          <w:instrText>HYPERLINK \l "_Toc178066777"</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IT-BPO-20 Chatbot dumb</w:t>
        </w:r>
        <w:r>
          <w:rPr>
            <w:noProof/>
            <w:webHidden/>
          </w:rPr>
          <w:tab/>
        </w:r>
        <w:r>
          <w:rPr>
            <w:noProof/>
            <w:webHidden/>
          </w:rPr>
          <w:fldChar w:fldCharType="begin"/>
        </w:r>
        <w:r>
          <w:rPr>
            <w:noProof/>
            <w:webHidden/>
          </w:rPr>
          <w:instrText xml:space="preserve"> PAGEREF _Toc178066777 \h </w:instrText>
        </w:r>
      </w:ins>
      <w:r>
        <w:rPr>
          <w:noProof/>
          <w:webHidden/>
        </w:rPr>
      </w:r>
      <w:r>
        <w:rPr>
          <w:noProof/>
          <w:webHidden/>
        </w:rPr>
        <w:fldChar w:fldCharType="separate"/>
      </w:r>
      <w:ins w:author="Luz Angela Montana Rivera" w:date="2024-09-24T10:38:00Z" w16du:dateUtc="2024-09-24T15:38:00Z" w:id="128">
        <w:r>
          <w:rPr>
            <w:noProof/>
            <w:webHidden/>
          </w:rPr>
          <w:t>71</w:t>
        </w:r>
        <w:r>
          <w:rPr>
            <w:noProof/>
            <w:webHidden/>
          </w:rPr>
          <w:fldChar w:fldCharType="end"/>
        </w:r>
        <w:r w:rsidRPr="000763DB">
          <w:rPr>
            <w:rStyle w:val="Hyperlink"/>
            <w:noProof/>
          </w:rPr>
          <w:fldChar w:fldCharType="end"/>
        </w:r>
      </w:ins>
    </w:p>
    <w:p w:rsidR="00983F53" w:rsidRDefault="00983F53" w14:paraId="49C05D1E" w14:textId="03A87E2E">
      <w:pPr>
        <w:pStyle w:val="TOC4"/>
        <w:tabs>
          <w:tab w:val="right" w:leader="dot" w:pos="9350"/>
        </w:tabs>
        <w:rPr>
          <w:ins w:author="Luz Angela Montana Rivera" w:date="2024-09-24T10:38:00Z" w16du:dateUtc="2024-09-24T15:38:00Z" w:id="129"/>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130">
        <w:r w:rsidRPr="000763DB">
          <w:rPr>
            <w:rStyle w:val="Hyperlink"/>
            <w:noProof/>
          </w:rPr>
          <w:fldChar w:fldCharType="begin"/>
        </w:r>
        <w:r w:rsidRPr="000763DB">
          <w:rPr>
            <w:rStyle w:val="Hyperlink"/>
            <w:noProof/>
          </w:rPr>
          <w:instrText xml:space="preserve"> </w:instrText>
        </w:r>
        <w:r>
          <w:rPr>
            <w:noProof/>
          </w:rPr>
          <w:instrText>HYPERLINK \l "_Toc178066778"</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IT-BPO-21 Chatbot Smart</w:t>
        </w:r>
        <w:r>
          <w:rPr>
            <w:noProof/>
            <w:webHidden/>
          </w:rPr>
          <w:tab/>
        </w:r>
        <w:r>
          <w:rPr>
            <w:noProof/>
            <w:webHidden/>
          </w:rPr>
          <w:fldChar w:fldCharType="begin"/>
        </w:r>
        <w:r>
          <w:rPr>
            <w:noProof/>
            <w:webHidden/>
          </w:rPr>
          <w:instrText xml:space="preserve"> PAGEREF _Toc178066778 \h </w:instrText>
        </w:r>
      </w:ins>
      <w:r>
        <w:rPr>
          <w:noProof/>
          <w:webHidden/>
        </w:rPr>
      </w:r>
      <w:r>
        <w:rPr>
          <w:noProof/>
          <w:webHidden/>
        </w:rPr>
        <w:fldChar w:fldCharType="separate"/>
      </w:r>
      <w:ins w:author="Luz Angela Montana Rivera" w:date="2024-09-24T10:38:00Z" w16du:dateUtc="2024-09-24T15:38:00Z" w:id="131">
        <w:r>
          <w:rPr>
            <w:noProof/>
            <w:webHidden/>
          </w:rPr>
          <w:t>73</w:t>
        </w:r>
        <w:r>
          <w:rPr>
            <w:noProof/>
            <w:webHidden/>
          </w:rPr>
          <w:fldChar w:fldCharType="end"/>
        </w:r>
        <w:r w:rsidRPr="000763DB">
          <w:rPr>
            <w:rStyle w:val="Hyperlink"/>
            <w:noProof/>
          </w:rPr>
          <w:fldChar w:fldCharType="end"/>
        </w:r>
      </w:ins>
    </w:p>
    <w:p w:rsidR="00983F53" w:rsidRDefault="00983F53" w14:paraId="73C11B5E" w14:textId="10009643">
      <w:pPr>
        <w:pStyle w:val="TOC4"/>
        <w:tabs>
          <w:tab w:val="right" w:leader="dot" w:pos="9350"/>
        </w:tabs>
        <w:rPr>
          <w:ins w:author="Luz Angela Montana Rivera" w:date="2024-09-24T10:38:00Z" w16du:dateUtc="2024-09-24T15:38:00Z" w:id="132"/>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133">
        <w:r w:rsidRPr="000763DB">
          <w:rPr>
            <w:rStyle w:val="Hyperlink"/>
            <w:noProof/>
          </w:rPr>
          <w:fldChar w:fldCharType="begin"/>
        </w:r>
        <w:r w:rsidRPr="000763DB">
          <w:rPr>
            <w:rStyle w:val="Hyperlink"/>
            <w:noProof/>
          </w:rPr>
          <w:instrText xml:space="preserve"> </w:instrText>
        </w:r>
        <w:r>
          <w:rPr>
            <w:noProof/>
          </w:rPr>
          <w:instrText>HYPERLINK \l "_Toc178066779"</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IT-BPO-22 Voicebot Smart</w:t>
        </w:r>
        <w:r>
          <w:rPr>
            <w:noProof/>
            <w:webHidden/>
          </w:rPr>
          <w:tab/>
        </w:r>
        <w:r>
          <w:rPr>
            <w:noProof/>
            <w:webHidden/>
          </w:rPr>
          <w:fldChar w:fldCharType="begin"/>
        </w:r>
        <w:r>
          <w:rPr>
            <w:noProof/>
            <w:webHidden/>
          </w:rPr>
          <w:instrText xml:space="preserve"> PAGEREF _Toc178066779 \h </w:instrText>
        </w:r>
      </w:ins>
      <w:r>
        <w:rPr>
          <w:noProof/>
          <w:webHidden/>
        </w:rPr>
      </w:r>
      <w:r>
        <w:rPr>
          <w:noProof/>
          <w:webHidden/>
        </w:rPr>
        <w:fldChar w:fldCharType="separate"/>
      </w:r>
      <w:ins w:author="Luz Angela Montana Rivera" w:date="2024-09-24T10:38:00Z" w16du:dateUtc="2024-09-24T15:38:00Z" w:id="134">
        <w:r>
          <w:rPr>
            <w:noProof/>
            <w:webHidden/>
          </w:rPr>
          <w:t>76</w:t>
        </w:r>
        <w:r>
          <w:rPr>
            <w:noProof/>
            <w:webHidden/>
          </w:rPr>
          <w:fldChar w:fldCharType="end"/>
        </w:r>
        <w:r w:rsidRPr="000763DB">
          <w:rPr>
            <w:rStyle w:val="Hyperlink"/>
            <w:noProof/>
          </w:rPr>
          <w:fldChar w:fldCharType="end"/>
        </w:r>
      </w:ins>
    </w:p>
    <w:p w:rsidR="00983F53" w:rsidRDefault="00983F53" w14:paraId="5243CC53" w14:textId="4E196258">
      <w:pPr>
        <w:pStyle w:val="TOC4"/>
        <w:tabs>
          <w:tab w:val="right" w:leader="dot" w:pos="9350"/>
        </w:tabs>
        <w:rPr>
          <w:ins w:author="Luz Angela Montana Rivera" w:date="2024-09-24T10:38:00Z" w16du:dateUtc="2024-09-24T15:38:00Z" w:id="135"/>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136">
        <w:r w:rsidRPr="000763DB">
          <w:rPr>
            <w:rStyle w:val="Hyperlink"/>
            <w:noProof/>
          </w:rPr>
          <w:fldChar w:fldCharType="begin"/>
        </w:r>
        <w:r w:rsidRPr="000763DB">
          <w:rPr>
            <w:rStyle w:val="Hyperlink"/>
            <w:noProof/>
          </w:rPr>
          <w:instrText xml:space="preserve"> </w:instrText>
        </w:r>
        <w:r>
          <w:rPr>
            <w:noProof/>
          </w:rPr>
          <w:instrText>HYPERLINK \l "_Toc178066780"</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lang w:val="en-US"/>
          </w:rPr>
          <w:t>IT-BPO-63 Licencia RPA – Robotic Process Automation</w:t>
        </w:r>
        <w:r>
          <w:rPr>
            <w:noProof/>
            <w:webHidden/>
          </w:rPr>
          <w:tab/>
        </w:r>
        <w:r>
          <w:rPr>
            <w:noProof/>
            <w:webHidden/>
          </w:rPr>
          <w:fldChar w:fldCharType="begin"/>
        </w:r>
        <w:r>
          <w:rPr>
            <w:noProof/>
            <w:webHidden/>
          </w:rPr>
          <w:instrText xml:space="preserve"> PAGEREF _Toc178066780 \h </w:instrText>
        </w:r>
      </w:ins>
      <w:r>
        <w:rPr>
          <w:noProof/>
          <w:webHidden/>
        </w:rPr>
      </w:r>
      <w:r>
        <w:rPr>
          <w:noProof/>
          <w:webHidden/>
        </w:rPr>
        <w:fldChar w:fldCharType="separate"/>
      </w:r>
      <w:ins w:author="Luz Angela Montana Rivera" w:date="2024-09-24T10:38:00Z" w16du:dateUtc="2024-09-24T15:38:00Z" w:id="137">
        <w:r>
          <w:rPr>
            <w:noProof/>
            <w:webHidden/>
          </w:rPr>
          <w:t>78</w:t>
        </w:r>
        <w:r>
          <w:rPr>
            <w:noProof/>
            <w:webHidden/>
          </w:rPr>
          <w:fldChar w:fldCharType="end"/>
        </w:r>
        <w:r w:rsidRPr="000763DB">
          <w:rPr>
            <w:rStyle w:val="Hyperlink"/>
            <w:noProof/>
          </w:rPr>
          <w:fldChar w:fldCharType="end"/>
        </w:r>
      </w:ins>
    </w:p>
    <w:p w:rsidR="00983F53" w:rsidRDefault="00983F53" w14:paraId="0E026AA4" w14:textId="57B2A86C">
      <w:pPr>
        <w:pStyle w:val="TOC4"/>
        <w:tabs>
          <w:tab w:val="right" w:leader="dot" w:pos="9350"/>
        </w:tabs>
        <w:rPr>
          <w:ins w:author="Luz Angela Montana Rivera" w:date="2024-09-24T10:38:00Z" w16du:dateUtc="2024-09-24T15:38:00Z" w:id="138"/>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139">
        <w:r w:rsidRPr="000763DB">
          <w:rPr>
            <w:rStyle w:val="Hyperlink"/>
            <w:noProof/>
          </w:rPr>
          <w:fldChar w:fldCharType="begin"/>
        </w:r>
        <w:r w:rsidRPr="000763DB">
          <w:rPr>
            <w:rStyle w:val="Hyperlink"/>
            <w:noProof/>
          </w:rPr>
          <w:instrText xml:space="preserve"> </w:instrText>
        </w:r>
        <w:r>
          <w:rPr>
            <w:noProof/>
          </w:rPr>
          <w:instrText>HYPERLINK \l "_Toc178066781"</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IT-BPO-23 Hora desarrollo para Integraciones y canales digitales</w:t>
        </w:r>
        <w:r>
          <w:rPr>
            <w:noProof/>
            <w:webHidden/>
          </w:rPr>
          <w:tab/>
        </w:r>
        <w:r>
          <w:rPr>
            <w:noProof/>
            <w:webHidden/>
          </w:rPr>
          <w:fldChar w:fldCharType="begin"/>
        </w:r>
        <w:r>
          <w:rPr>
            <w:noProof/>
            <w:webHidden/>
          </w:rPr>
          <w:instrText xml:space="preserve"> PAGEREF _Toc178066781 \h </w:instrText>
        </w:r>
      </w:ins>
      <w:r>
        <w:rPr>
          <w:noProof/>
          <w:webHidden/>
        </w:rPr>
      </w:r>
      <w:r>
        <w:rPr>
          <w:noProof/>
          <w:webHidden/>
        </w:rPr>
        <w:fldChar w:fldCharType="separate"/>
      </w:r>
      <w:ins w:author="Luz Angela Montana Rivera" w:date="2024-09-24T10:38:00Z" w16du:dateUtc="2024-09-24T15:38:00Z" w:id="140">
        <w:r>
          <w:rPr>
            <w:noProof/>
            <w:webHidden/>
          </w:rPr>
          <w:t>79</w:t>
        </w:r>
        <w:r>
          <w:rPr>
            <w:noProof/>
            <w:webHidden/>
          </w:rPr>
          <w:fldChar w:fldCharType="end"/>
        </w:r>
        <w:r w:rsidRPr="000763DB">
          <w:rPr>
            <w:rStyle w:val="Hyperlink"/>
            <w:noProof/>
          </w:rPr>
          <w:fldChar w:fldCharType="end"/>
        </w:r>
      </w:ins>
    </w:p>
    <w:p w:rsidR="00983F53" w:rsidRDefault="00983F53" w14:paraId="0DC1CAEE" w14:textId="12BE41C2">
      <w:pPr>
        <w:pStyle w:val="TOC4"/>
        <w:tabs>
          <w:tab w:val="right" w:leader="dot" w:pos="9350"/>
        </w:tabs>
        <w:rPr>
          <w:ins w:author="Luz Angela Montana Rivera" w:date="2024-09-24T10:38:00Z" w16du:dateUtc="2024-09-24T15:38:00Z" w:id="141"/>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142">
        <w:r w:rsidRPr="000763DB">
          <w:rPr>
            <w:rStyle w:val="Hyperlink"/>
            <w:noProof/>
          </w:rPr>
          <w:fldChar w:fldCharType="begin"/>
        </w:r>
        <w:r w:rsidRPr="000763DB">
          <w:rPr>
            <w:rStyle w:val="Hyperlink"/>
            <w:noProof/>
          </w:rPr>
          <w:instrText xml:space="preserve"> </w:instrText>
        </w:r>
        <w:r>
          <w:rPr>
            <w:noProof/>
          </w:rPr>
          <w:instrText>HYPERLINK \l "_Toc178066782"</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IT-BPO-24 Analytics</w:t>
        </w:r>
        <w:r>
          <w:rPr>
            <w:noProof/>
            <w:webHidden/>
          </w:rPr>
          <w:tab/>
        </w:r>
        <w:r>
          <w:rPr>
            <w:noProof/>
            <w:webHidden/>
          </w:rPr>
          <w:fldChar w:fldCharType="begin"/>
        </w:r>
        <w:r>
          <w:rPr>
            <w:noProof/>
            <w:webHidden/>
          </w:rPr>
          <w:instrText xml:space="preserve"> PAGEREF _Toc178066782 \h </w:instrText>
        </w:r>
      </w:ins>
      <w:r>
        <w:rPr>
          <w:noProof/>
          <w:webHidden/>
        </w:rPr>
      </w:r>
      <w:r>
        <w:rPr>
          <w:noProof/>
          <w:webHidden/>
        </w:rPr>
        <w:fldChar w:fldCharType="separate"/>
      </w:r>
      <w:ins w:author="Luz Angela Montana Rivera" w:date="2024-09-24T10:38:00Z" w16du:dateUtc="2024-09-24T15:38:00Z" w:id="143">
        <w:r>
          <w:rPr>
            <w:noProof/>
            <w:webHidden/>
          </w:rPr>
          <w:t>80</w:t>
        </w:r>
        <w:r>
          <w:rPr>
            <w:noProof/>
            <w:webHidden/>
          </w:rPr>
          <w:fldChar w:fldCharType="end"/>
        </w:r>
        <w:r w:rsidRPr="000763DB">
          <w:rPr>
            <w:rStyle w:val="Hyperlink"/>
            <w:noProof/>
          </w:rPr>
          <w:fldChar w:fldCharType="end"/>
        </w:r>
      </w:ins>
    </w:p>
    <w:p w:rsidR="00983F53" w:rsidRDefault="00983F53" w14:paraId="5E92CC86" w14:textId="77599220">
      <w:pPr>
        <w:pStyle w:val="TOC4"/>
        <w:tabs>
          <w:tab w:val="left" w:pos="1200"/>
          <w:tab w:val="right" w:leader="dot" w:pos="9350"/>
        </w:tabs>
        <w:rPr>
          <w:ins w:author="Luz Angela Montana Rivera" w:date="2024-09-24T10:38:00Z" w16du:dateUtc="2024-09-24T15:38:00Z" w:id="144"/>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145">
        <w:r w:rsidRPr="000763DB">
          <w:rPr>
            <w:rStyle w:val="Hyperlink"/>
            <w:noProof/>
          </w:rPr>
          <w:fldChar w:fldCharType="begin"/>
        </w:r>
        <w:r w:rsidRPr="000763DB">
          <w:rPr>
            <w:rStyle w:val="Hyperlink"/>
            <w:noProof/>
          </w:rPr>
          <w:instrText xml:space="preserve"> </w:instrText>
        </w:r>
        <w:r>
          <w:rPr>
            <w:noProof/>
          </w:rPr>
          <w:instrText>HYPERLINK \l "_Toc178066783"</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D.</w:t>
        </w:r>
        <w:r>
          <w:rPr>
            <w:rFonts w:asciiTheme="minorHAnsi" w:hAnsiTheme="minorHAnsi" w:eastAsiaTheme="minorEastAsia" w:cstheme="minorBidi"/>
            <w:noProof/>
            <w:color w:val="auto"/>
            <w:kern w:val="2"/>
            <w:sz w:val="24"/>
            <w:szCs w:val="24"/>
            <w:lang w:val="es-CO" w:eastAsia="es-CO"/>
            <w14:ligatures w14:val="standardContextual"/>
          </w:rPr>
          <w:tab/>
        </w:r>
        <w:r w:rsidRPr="000763DB">
          <w:rPr>
            <w:rStyle w:val="Hyperlink"/>
            <w:rFonts w:ascii="Verdana" w:hAnsi="Verdana"/>
            <w:noProof/>
          </w:rPr>
          <w:t>RECURSO HUMANO</w:t>
        </w:r>
        <w:r>
          <w:rPr>
            <w:noProof/>
            <w:webHidden/>
          </w:rPr>
          <w:tab/>
        </w:r>
        <w:r>
          <w:rPr>
            <w:noProof/>
            <w:webHidden/>
          </w:rPr>
          <w:fldChar w:fldCharType="begin"/>
        </w:r>
        <w:r>
          <w:rPr>
            <w:noProof/>
            <w:webHidden/>
          </w:rPr>
          <w:instrText xml:space="preserve"> PAGEREF _Toc178066783 \h </w:instrText>
        </w:r>
      </w:ins>
      <w:r>
        <w:rPr>
          <w:noProof/>
          <w:webHidden/>
        </w:rPr>
      </w:r>
      <w:r>
        <w:rPr>
          <w:noProof/>
          <w:webHidden/>
        </w:rPr>
        <w:fldChar w:fldCharType="separate"/>
      </w:r>
      <w:ins w:author="Luz Angela Montana Rivera" w:date="2024-09-24T10:38:00Z" w16du:dateUtc="2024-09-24T15:38:00Z" w:id="146">
        <w:r>
          <w:rPr>
            <w:noProof/>
            <w:webHidden/>
          </w:rPr>
          <w:t>83</w:t>
        </w:r>
        <w:r>
          <w:rPr>
            <w:noProof/>
            <w:webHidden/>
          </w:rPr>
          <w:fldChar w:fldCharType="end"/>
        </w:r>
        <w:r w:rsidRPr="000763DB">
          <w:rPr>
            <w:rStyle w:val="Hyperlink"/>
            <w:noProof/>
          </w:rPr>
          <w:fldChar w:fldCharType="end"/>
        </w:r>
      </w:ins>
    </w:p>
    <w:p w:rsidR="00983F53" w:rsidRDefault="00983F53" w14:paraId="40BD1622" w14:textId="6AFADD82">
      <w:pPr>
        <w:pStyle w:val="TOC4"/>
        <w:tabs>
          <w:tab w:val="right" w:leader="dot" w:pos="9350"/>
        </w:tabs>
        <w:rPr>
          <w:ins w:author="Luz Angela Montana Rivera" w:date="2024-09-24T10:38:00Z" w16du:dateUtc="2024-09-24T15:38:00Z" w:id="147"/>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148">
        <w:r w:rsidRPr="000763DB">
          <w:rPr>
            <w:rStyle w:val="Hyperlink"/>
            <w:noProof/>
          </w:rPr>
          <w:fldChar w:fldCharType="begin"/>
        </w:r>
        <w:r w:rsidRPr="000763DB">
          <w:rPr>
            <w:rStyle w:val="Hyperlink"/>
            <w:noProof/>
          </w:rPr>
          <w:instrText xml:space="preserve"> </w:instrText>
        </w:r>
        <w:r>
          <w:rPr>
            <w:noProof/>
          </w:rPr>
          <w:instrText>HYPERLINK \l "_Toc178066784"</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IT-BPO-25 Agente en Sitio</w:t>
        </w:r>
        <w:r>
          <w:rPr>
            <w:noProof/>
            <w:webHidden/>
          </w:rPr>
          <w:tab/>
        </w:r>
        <w:r>
          <w:rPr>
            <w:noProof/>
            <w:webHidden/>
          </w:rPr>
          <w:fldChar w:fldCharType="begin"/>
        </w:r>
        <w:r>
          <w:rPr>
            <w:noProof/>
            <w:webHidden/>
          </w:rPr>
          <w:instrText xml:space="preserve"> PAGEREF _Toc178066784 \h </w:instrText>
        </w:r>
      </w:ins>
      <w:r>
        <w:rPr>
          <w:noProof/>
          <w:webHidden/>
        </w:rPr>
      </w:r>
      <w:r>
        <w:rPr>
          <w:noProof/>
          <w:webHidden/>
        </w:rPr>
        <w:fldChar w:fldCharType="separate"/>
      </w:r>
      <w:ins w:author="Luz Angela Montana Rivera" w:date="2024-09-24T10:38:00Z" w16du:dateUtc="2024-09-24T15:38:00Z" w:id="149">
        <w:r>
          <w:rPr>
            <w:noProof/>
            <w:webHidden/>
          </w:rPr>
          <w:t>83</w:t>
        </w:r>
        <w:r>
          <w:rPr>
            <w:noProof/>
            <w:webHidden/>
          </w:rPr>
          <w:fldChar w:fldCharType="end"/>
        </w:r>
        <w:r w:rsidRPr="000763DB">
          <w:rPr>
            <w:rStyle w:val="Hyperlink"/>
            <w:noProof/>
          </w:rPr>
          <w:fldChar w:fldCharType="end"/>
        </w:r>
      </w:ins>
    </w:p>
    <w:p w:rsidR="00983F53" w:rsidRDefault="00983F53" w14:paraId="3106EDF2" w14:textId="46D52EA2">
      <w:pPr>
        <w:pStyle w:val="TOC4"/>
        <w:tabs>
          <w:tab w:val="right" w:leader="dot" w:pos="9350"/>
        </w:tabs>
        <w:rPr>
          <w:ins w:author="Luz Angela Montana Rivera" w:date="2024-09-24T10:38:00Z" w16du:dateUtc="2024-09-24T15:38:00Z" w:id="150"/>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151">
        <w:r w:rsidRPr="000763DB">
          <w:rPr>
            <w:rStyle w:val="Hyperlink"/>
            <w:noProof/>
          </w:rPr>
          <w:fldChar w:fldCharType="begin"/>
        </w:r>
        <w:r w:rsidRPr="000763DB">
          <w:rPr>
            <w:rStyle w:val="Hyperlink"/>
            <w:noProof/>
          </w:rPr>
          <w:instrText xml:space="preserve"> </w:instrText>
        </w:r>
        <w:r>
          <w:rPr>
            <w:noProof/>
          </w:rPr>
          <w:instrText>HYPERLINK \l "_Toc178066785"</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IT-BPO-26 Agente en la Entidad Compradora o Back Office</w:t>
        </w:r>
        <w:r>
          <w:rPr>
            <w:noProof/>
            <w:webHidden/>
          </w:rPr>
          <w:tab/>
        </w:r>
        <w:r>
          <w:rPr>
            <w:noProof/>
            <w:webHidden/>
          </w:rPr>
          <w:fldChar w:fldCharType="begin"/>
        </w:r>
        <w:r>
          <w:rPr>
            <w:noProof/>
            <w:webHidden/>
          </w:rPr>
          <w:instrText xml:space="preserve"> PAGEREF _Toc178066785 \h </w:instrText>
        </w:r>
      </w:ins>
      <w:r>
        <w:rPr>
          <w:noProof/>
          <w:webHidden/>
        </w:rPr>
      </w:r>
      <w:r>
        <w:rPr>
          <w:noProof/>
          <w:webHidden/>
        </w:rPr>
        <w:fldChar w:fldCharType="separate"/>
      </w:r>
      <w:ins w:author="Luz Angela Montana Rivera" w:date="2024-09-24T10:38:00Z" w16du:dateUtc="2024-09-24T15:38:00Z" w:id="152">
        <w:r>
          <w:rPr>
            <w:noProof/>
            <w:webHidden/>
          </w:rPr>
          <w:t>85</w:t>
        </w:r>
        <w:r>
          <w:rPr>
            <w:noProof/>
            <w:webHidden/>
          </w:rPr>
          <w:fldChar w:fldCharType="end"/>
        </w:r>
        <w:r w:rsidRPr="000763DB">
          <w:rPr>
            <w:rStyle w:val="Hyperlink"/>
            <w:noProof/>
          </w:rPr>
          <w:fldChar w:fldCharType="end"/>
        </w:r>
      </w:ins>
    </w:p>
    <w:p w:rsidR="00983F53" w:rsidRDefault="00983F53" w14:paraId="71E31D5A" w14:textId="69ACDD9E">
      <w:pPr>
        <w:pStyle w:val="TOC4"/>
        <w:tabs>
          <w:tab w:val="right" w:leader="dot" w:pos="9350"/>
        </w:tabs>
        <w:rPr>
          <w:ins w:author="Luz Angela Montana Rivera" w:date="2024-09-24T10:38:00Z" w16du:dateUtc="2024-09-24T15:38:00Z" w:id="153"/>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154">
        <w:r w:rsidRPr="000763DB">
          <w:rPr>
            <w:rStyle w:val="Hyperlink"/>
            <w:noProof/>
          </w:rPr>
          <w:fldChar w:fldCharType="begin"/>
        </w:r>
        <w:r w:rsidRPr="000763DB">
          <w:rPr>
            <w:rStyle w:val="Hyperlink"/>
            <w:noProof/>
          </w:rPr>
          <w:instrText xml:space="preserve"> </w:instrText>
        </w:r>
        <w:r>
          <w:rPr>
            <w:noProof/>
          </w:rPr>
          <w:instrText>HYPERLINK \l "_Toc178066786"</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IT-BPO-27 Agente Front Office</w:t>
        </w:r>
        <w:r>
          <w:rPr>
            <w:noProof/>
            <w:webHidden/>
          </w:rPr>
          <w:tab/>
        </w:r>
        <w:r>
          <w:rPr>
            <w:noProof/>
            <w:webHidden/>
          </w:rPr>
          <w:fldChar w:fldCharType="begin"/>
        </w:r>
        <w:r>
          <w:rPr>
            <w:noProof/>
            <w:webHidden/>
          </w:rPr>
          <w:instrText xml:space="preserve"> PAGEREF _Toc178066786 \h </w:instrText>
        </w:r>
      </w:ins>
      <w:r>
        <w:rPr>
          <w:noProof/>
          <w:webHidden/>
        </w:rPr>
      </w:r>
      <w:r>
        <w:rPr>
          <w:noProof/>
          <w:webHidden/>
        </w:rPr>
        <w:fldChar w:fldCharType="separate"/>
      </w:r>
      <w:ins w:author="Luz Angela Montana Rivera" w:date="2024-09-24T10:38:00Z" w16du:dateUtc="2024-09-24T15:38:00Z" w:id="155">
        <w:r>
          <w:rPr>
            <w:noProof/>
            <w:webHidden/>
          </w:rPr>
          <w:t>88</w:t>
        </w:r>
        <w:r>
          <w:rPr>
            <w:noProof/>
            <w:webHidden/>
          </w:rPr>
          <w:fldChar w:fldCharType="end"/>
        </w:r>
        <w:r w:rsidRPr="000763DB">
          <w:rPr>
            <w:rStyle w:val="Hyperlink"/>
            <w:noProof/>
          </w:rPr>
          <w:fldChar w:fldCharType="end"/>
        </w:r>
      </w:ins>
    </w:p>
    <w:p w:rsidR="00983F53" w:rsidRDefault="00983F53" w14:paraId="30E9E7A1" w14:textId="2F3F0D85">
      <w:pPr>
        <w:pStyle w:val="TOC4"/>
        <w:tabs>
          <w:tab w:val="right" w:leader="dot" w:pos="9350"/>
        </w:tabs>
        <w:rPr>
          <w:ins w:author="Luz Angela Montana Rivera" w:date="2024-09-24T10:38:00Z" w16du:dateUtc="2024-09-24T15:38:00Z" w:id="156"/>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157">
        <w:r w:rsidRPr="000763DB">
          <w:rPr>
            <w:rStyle w:val="Hyperlink"/>
            <w:noProof/>
          </w:rPr>
          <w:fldChar w:fldCharType="begin"/>
        </w:r>
        <w:r w:rsidRPr="000763DB">
          <w:rPr>
            <w:rStyle w:val="Hyperlink"/>
            <w:noProof/>
          </w:rPr>
          <w:instrText xml:space="preserve"> </w:instrText>
        </w:r>
        <w:r>
          <w:rPr>
            <w:noProof/>
          </w:rPr>
          <w:instrText>HYPERLINK \l "_Toc178066787"</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lang w:val="en-US"/>
          </w:rPr>
          <w:t>IT-BPO-28 Agente Front Office sin herramienta</w:t>
        </w:r>
        <w:r>
          <w:rPr>
            <w:noProof/>
            <w:webHidden/>
          </w:rPr>
          <w:tab/>
        </w:r>
        <w:r>
          <w:rPr>
            <w:noProof/>
            <w:webHidden/>
          </w:rPr>
          <w:fldChar w:fldCharType="begin"/>
        </w:r>
        <w:r>
          <w:rPr>
            <w:noProof/>
            <w:webHidden/>
          </w:rPr>
          <w:instrText xml:space="preserve"> PAGEREF _Toc178066787 \h </w:instrText>
        </w:r>
      </w:ins>
      <w:r>
        <w:rPr>
          <w:noProof/>
          <w:webHidden/>
        </w:rPr>
      </w:r>
      <w:r>
        <w:rPr>
          <w:noProof/>
          <w:webHidden/>
        </w:rPr>
        <w:fldChar w:fldCharType="separate"/>
      </w:r>
      <w:ins w:author="Luz Angela Montana Rivera" w:date="2024-09-24T10:38:00Z" w16du:dateUtc="2024-09-24T15:38:00Z" w:id="158">
        <w:r>
          <w:rPr>
            <w:noProof/>
            <w:webHidden/>
          </w:rPr>
          <w:t>92</w:t>
        </w:r>
        <w:r>
          <w:rPr>
            <w:noProof/>
            <w:webHidden/>
          </w:rPr>
          <w:fldChar w:fldCharType="end"/>
        </w:r>
        <w:r w:rsidRPr="000763DB">
          <w:rPr>
            <w:rStyle w:val="Hyperlink"/>
            <w:noProof/>
          </w:rPr>
          <w:fldChar w:fldCharType="end"/>
        </w:r>
      </w:ins>
    </w:p>
    <w:p w:rsidR="00983F53" w:rsidRDefault="00983F53" w14:paraId="1867CE8D" w14:textId="715E16E6">
      <w:pPr>
        <w:pStyle w:val="TOC4"/>
        <w:tabs>
          <w:tab w:val="right" w:leader="dot" w:pos="9350"/>
        </w:tabs>
        <w:rPr>
          <w:ins w:author="Luz Angela Montana Rivera" w:date="2024-09-24T10:38:00Z" w16du:dateUtc="2024-09-24T15:38:00Z" w:id="159"/>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160">
        <w:r w:rsidRPr="000763DB">
          <w:rPr>
            <w:rStyle w:val="Hyperlink"/>
            <w:noProof/>
          </w:rPr>
          <w:fldChar w:fldCharType="begin"/>
        </w:r>
        <w:r w:rsidRPr="000763DB">
          <w:rPr>
            <w:rStyle w:val="Hyperlink"/>
            <w:noProof/>
          </w:rPr>
          <w:instrText xml:space="preserve"> </w:instrText>
        </w:r>
        <w:r>
          <w:rPr>
            <w:noProof/>
          </w:rPr>
          <w:instrText>HYPERLINK \l "_Toc178066788"</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IT-BPO-29 Agente con dominio en lenguaje de señas colombiana (Videollamada)</w:t>
        </w:r>
        <w:r>
          <w:rPr>
            <w:noProof/>
            <w:webHidden/>
          </w:rPr>
          <w:tab/>
        </w:r>
        <w:r>
          <w:rPr>
            <w:noProof/>
            <w:webHidden/>
          </w:rPr>
          <w:fldChar w:fldCharType="begin"/>
        </w:r>
        <w:r>
          <w:rPr>
            <w:noProof/>
            <w:webHidden/>
          </w:rPr>
          <w:instrText xml:space="preserve"> PAGEREF _Toc178066788 \h </w:instrText>
        </w:r>
      </w:ins>
      <w:r>
        <w:rPr>
          <w:noProof/>
          <w:webHidden/>
        </w:rPr>
      </w:r>
      <w:r>
        <w:rPr>
          <w:noProof/>
          <w:webHidden/>
        </w:rPr>
        <w:fldChar w:fldCharType="separate"/>
      </w:r>
      <w:ins w:author="Luz Angela Montana Rivera" w:date="2024-09-24T10:38:00Z" w16du:dateUtc="2024-09-24T15:38:00Z" w:id="161">
        <w:r>
          <w:rPr>
            <w:noProof/>
            <w:webHidden/>
          </w:rPr>
          <w:t>94</w:t>
        </w:r>
        <w:r>
          <w:rPr>
            <w:noProof/>
            <w:webHidden/>
          </w:rPr>
          <w:fldChar w:fldCharType="end"/>
        </w:r>
        <w:r w:rsidRPr="000763DB">
          <w:rPr>
            <w:rStyle w:val="Hyperlink"/>
            <w:noProof/>
          </w:rPr>
          <w:fldChar w:fldCharType="end"/>
        </w:r>
      </w:ins>
    </w:p>
    <w:p w:rsidR="00983F53" w:rsidRDefault="00983F53" w14:paraId="616BC080" w14:textId="7673E744">
      <w:pPr>
        <w:pStyle w:val="TOC4"/>
        <w:tabs>
          <w:tab w:val="right" w:leader="dot" w:pos="9350"/>
        </w:tabs>
        <w:rPr>
          <w:ins w:author="Luz Angela Montana Rivera" w:date="2024-09-24T10:38:00Z" w16du:dateUtc="2024-09-24T15:38:00Z" w:id="162"/>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163">
        <w:r w:rsidRPr="000763DB">
          <w:rPr>
            <w:rStyle w:val="Hyperlink"/>
            <w:noProof/>
          </w:rPr>
          <w:fldChar w:fldCharType="begin"/>
        </w:r>
        <w:r w:rsidRPr="000763DB">
          <w:rPr>
            <w:rStyle w:val="Hyperlink"/>
            <w:noProof/>
          </w:rPr>
          <w:instrText xml:space="preserve"> </w:instrText>
        </w:r>
        <w:r>
          <w:rPr>
            <w:noProof/>
          </w:rPr>
          <w:instrText>HYPERLINK \l "_Toc178066789"</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IT-BPO-30 Agente para atención con Videollamada</w:t>
        </w:r>
        <w:r>
          <w:rPr>
            <w:noProof/>
            <w:webHidden/>
          </w:rPr>
          <w:tab/>
        </w:r>
        <w:r>
          <w:rPr>
            <w:noProof/>
            <w:webHidden/>
          </w:rPr>
          <w:fldChar w:fldCharType="begin"/>
        </w:r>
        <w:r>
          <w:rPr>
            <w:noProof/>
            <w:webHidden/>
          </w:rPr>
          <w:instrText xml:space="preserve"> PAGEREF _Toc178066789 \h </w:instrText>
        </w:r>
      </w:ins>
      <w:r>
        <w:rPr>
          <w:noProof/>
          <w:webHidden/>
        </w:rPr>
      </w:r>
      <w:r>
        <w:rPr>
          <w:noProof/>
          <w:webHidden/>
        </w:rPr>
        <w:fldChar w:fldCharType="separate"/>
      </w:r>
      <w:ins w:author="Luz Angela Montana Rivera" w:date="2024-09-24T10:38:00Z" w16du:dateUtc="2024-09-24T15:38:00Z" w:id="164">
        <w:r>
          <w:rPr>
            <w:noProof/>
            <w:webHidden/>
          </w:rPr>
          <w:t>98</w:t>
        </w:r>
        <w:r>
          <w:rPr>
            <w:noProof/>
            <w:webHidden/>
          </w:rPr>
          <w:fldChar w:fldCharType="end"/>
        </w:r>
        <w:r w:rsidRPr="000763DB">
          <w:rPr>
            <w:rStyle w:val="Hyperlink"/>
            <w:noProof/>
          </w:rPr>
          <w:fldChar w:fldCharType="end"/>
        </w:r>
      </w:ins>
    </w:p>
    <w:p w:rsidR="00983F53" w:rsidRDefault="00983F53" w14:paraId="7DC4E110" w14:textId="0507A03F">
      <w:pPr>
        <w:pStyle w:val="TOC4"/>
        <w:tabs>
          <w:tab w:val="right" w:leader="dot" w:pos="9350"/>
        </w:tabs>
        <w:rPr>
          <w:ins w:author="Luz Angela Montana Rivera" w:date="2024-09-24T10:38:00Z" w16du:dateUtc="2024-09-24T15:38:00Z" w:id="165"/>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166">
        <w:r w:rsidRPr="000763DB">
          <w:rPr>
            <w:rStyle w:val="Hyperlink"/>
            <w:noProof/>
          </w:rPr>
          <w:fldChar w:fldCharType="begin"/>
        </w:r>
        <w:r w:rsidRPr="000763DB">
          <w:rPr>
            <w:rStyle w:val="Hyperlink"/>
            <w:noProof/>
          </w:rPr>
          <w:instrText xml:space="preserve"> </w:instrText>
        </w:r>
        <w:r>
          <w:rPr>
            <w:noProof/>
          </w:rPr>
          <w:instrText>HYPERLINK \l "_Toc178066790"</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IT-BPO-31 Agente para gestión de redes sociales</w:t>
        </w:r>
        <w:r>
          <w:rPr>
            <w:noProof/>
            <w:webHidden/>
          </w:rPr>
          <w:tab/>
        </w:r>
        <w:r>
          <w:rPr>
            <w:noProof/>
            <w:webHidden/>
          </w:rPr>
          <w:fldChar w:fldCharType="begin"/>
        </w:r>
        <w:r>
          <w:rPr>
            <w:noProof/>
            <w:webHidden/>
          </w:rPr>
          <w:instrText xml:space="preserve"> PAGEREF _Toc178066790 \h </w:instrText>
        </w:r>
      </w:ins>
      <w:r>
        <w:rPr>
          <w:noProof/>
          <w:webHidden/>
        </w:rPr>
      </w:r>
      <w:r>
        <w:rPr>
          <w:noProof/>
          <w:webHidden/>
        </w:rPr>
        <w:fldChar w:fldCharType="separate"/>
      </w:r>
      <w:ins w:author="Luz Angela Montana Rivera" w:date="2024-09-24T10:38:00Z" w16du:dateUtc="2024-09-24T15:38:00Z" w:id="167">
        <w:r>
          <w:rPr>
            <w:noProof/>
            <w:webHidden/>
          </w:rPr>
          <w:t>101</w:t>
        </w:r>
        <w:r>
          <w:rPr>
            <w:noProof/>
            <w:webHidden/>
          </w:rPr>
          <w:fldChar w:fldCharType="end"/>
        </w:r>
        <w:r w:rsidRPr="000763DB">
          <w:rPr>
            <w:rStyle w:val="Hyperlink"/>
            <w:noProof/>
          </w:rPr>
          <w:fldChar w:fldCharType="end"/>
        </w:r>
      </w:ins>
    </w:p>
    <w:p w:rsidR="00983F53" w:rsidRDefault="00983F53" w14:paraId="04FB189B" w14:textId="7EE5D994">
      <w:pPr>
        <w:pStyle w:val="TOC4"/>
        <w:tabs>
          <w:tab w:val="right" w:leader="dot" w:pos="9350"/>
        </w:tabs>
        <w:rPr>
          <w:ins w:author="Luz Angela Montana Rivera" w:date="2024-09-24T10:38:00Z" w16du:dateUtc="2024-09-24T15:38:00Z" w:id="168"/>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169">
        <w:r w:rsidRPr="000763DB">
          <w:rPr>
            <w:rStyle w:val="Hyperlink"/>
            <w:noProof/>
          </w:rPr>
          <w:fldChar w:fldCharType="begin"/>
        </w:r>
        <w:r w:rsidRPr="000763DB">
          <w:rPr>
            <w:rStyle w:val="Hyperlink"/>
            <w:noProof/>
          </w:rPr>
          <w:instrText xml:space="preserve"> </w:instrText>
        </w:r>
        <w:r>
          <w:rPr>
            <w:noProof/>
          </w:rPr>
          <w:instrText>HYPERLINK \l "_Toc178066791"</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IT-BPO-32 Agente Bilingüe</w:t>
        </w:r>
        <w:r>
          <w:rPr>
            <w:noProof/>
            <w:webHidden/>
          </w:rPr>
          <w:tab/>
        </w:r>
        <w:r>
          <w:rPr>
            <w:noProof/>
            <w:webHidden/>
          </w:rPr>
          <w:fldChar w:fldCharType="begin"/>
        </w:r>
        <w:r>
          <w:rPr>
            <w:noProof/>
            <w:webHidden/>
          </w:rPr>
          <w:instrText xml:space="preserve"> PAGEREF _Toc178066791 \h </w:instrText>
        </w:r>
      </w:ins>
      <w:r>
        <w:rPr>
          <w:noProof/>
          <w:webHidden/>
        </w:rPr>
      </w:r>
      <w:r>
        <w:rPr>
          <w:noProof/>
          <w:webHidden/>
        </w:rPr>
        <w:fldChar w:fldCharType="separate"/>
      </w:r>
      <w:ins w:author="Luz Angela Montana Rivera" w:date="2024-09-24T10:38:00Z" w16du:dateUtc="2024-09-24T15:38:00Z" w:id="170">
        <w:r>
          <w:rPr>
            <w:noProof/>
            <w:webHidden/>
          </w:rPr>
          <w:t>104</w:t>
        </w:r>
        <w:r>
          <w:rPr>
            <w:noProof/>
            <w:webHidden/>
          </w:rPr>
          <w:fldChar w:fldCharType="end"/>
        </w:r>
        <w:r w:rsidRPr="000763DB">
          <w:rPr>
            <w:rStyle w:val="Hyperlink"/>
            <w:noProof/>
          </w:rPr>
          <w:fldChar w:fldCharType="end"/>
        </w:r>
      </w:ins>
    </w:p>
    <w:p w:rsidR="00983F53" w:rsidRDefault="00983F53" w14:paraId="2FEB941A" w14:textId="3C4FADFB">
      <w:pPr>
        <w:pStyle w:val="TOC4"/>
        <w:tabs>
          <w:tab w:val="right" w:leader="dot" w:pos="9350"/>
        </w:tabs>
        <w:rPr>
          <w:ins w:author="Luz Angela Montana Rivera" w:date="2024-09-24T10:38:00Z" w16du:dateUtc="2024-09-24T15:38:00Z" w:id="171"/>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172">
        <w:r w:rsidRPr="000763DB">
          <w:rPr>
            <w:rStyle w:val="Hyperlink"/>
            <w:noProof/>
          </w:rPr>
          <w:fldChar w:fldCharType="begin"/>
        </w:r>
        <w:r w:rsidRPr="000763DB">
          <w:rPr>
            <w:rStyle w:val="Hyperlink"/>
            <w:noProof/>
          </w:rPr>
          <w:instrText xml:space="preserve"> </w:instrText>
        </w:r>
        <w:r>
          <w:rPr>
            <w:noProof/>
          </w:rPr>
          <w:instrText>HYPERLINK \l "_Toc178066792"</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IT-BPO-64 Servicio de interprete - Traductor</w:t>
        </w:r>
        <w:r>
          <w:rPr>
            <w:noProof/>
            <w:webHidden/>
          </w:rPr>
          <w:tab/>
        </w:r>
        <w:r>
          <w:rPr>
            <w:noProof/>
            <w:webHidden/>
          </w:rPr>
          <w:fldChar w:fldCharType="begin"/>
        </w:r>
        <w:r>
          <w:rPr>
            <w:noProof/>
            <w:webHidden/>
          </w:rPr>
          <w:instrText xml:space="preserve"> PAGEREF _Toc178066792 \h </w:instrText>
        </w:r>
      </w:ins>
      <w:r>
        <w:rPr>
          <w:noProof/>
          <w:webHidden/>
        </w:rPr>
      </w:r>
      <w:r>
        <w:rPr>
          <w:noProof/>
          <w:webHidden/>
        </w:rPr>
        <w:fldChar w:fldCharType="separate"/>
      </w:r>
      <w:ins w:author="Luz Angela Montana Rivera" w:date="2024-09-24T10:38:00Z" w16du:dateUtc="2024-09-24T15:38:00Z" w:id="173">
        <w:r>
          <w:rPr>
            <w:noProof/>
            <w:webHidden/>
          </w:rPr>
          <w:t>108</w:t>
        </w:r>
        <w:r>
          <w:rPr>
            <w:noProof/>
            <w:webHidden/>
          </w:rPr>
          <w:fldChar w:fldCharType="end"/>
        </w:r>
        <w:r w:rsidRPr="000763DB">
          <w:rPr>
            <w:rStyle w:val="Hyperlink"/>
            <w:noProof/>
          </w:rPr>
          <w:fldChar w:fldCharType="end"/>
        </w:r>
      </w:ins>
    </w:p>
    <w:p w:rsidR="00983F53" w:rsidRDefault="00983F53" w14:paraId="7B9D8035" w14:textId="0D0F007D">
      <w:pPr>
        <w:pStyle w:val="TOC4"/>
        <w:tabs>
          <w:tab w:val="right" w:leader="dot" w:pos="9350"/>
        </w:tabs>
        <w:rPr>
          <w:ins w:author="Luz Angela Montana Rivera" w:date="2024-09-24T10:38:00Z" w16du:dateUtc="2024-09-24T15:38:00Z" w:id="174"/>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175">
        <w:r w:rsidRPr="000763DB">
          <w:rPr>
            <w:rStyle w:val="Hyperlink"/>
            <w:noProof/>
          </w:rPr>
          <w:fldChar w:fldCharType="begin"/>
        </w:r>
        <w:r w:rsidRPr="000763DB">
          <w:rPr>
            <w:rStyle w:val="Hyperlink"/>
            <w:noProof/>
          </w:rPr>
          <w:instrText xml:space="preserve"> </w:instrText>
        </w:r>
        <w:r>
          <w:rPr>
            <w:noProof/>
          </w:rPr>
          <w:instrText>HYPERLINK \l "_Toc178066793"</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IT-BPO-33 Agente Minero de Datos</w:t>
        </w:r>
        <w:r>
          <w:rPr>
            <w:noProof/>
            <w:webHidden/>
          </w:rPr>
          <w:tab/>
        </w:r>
        <w:r>
          <w:rPr>
            <w:noProof/>
            <w:webHidden/>
          </w:rPr>
          <w:fldChar w:fldCharType="begin"/>
        </w:r>
        <w:r>
          <w:rPr>
            <w:noProof/>
            <w:webHidden/>
          </w:rPr>
          <w:instrText xml:space="preserve"> PAGEREF _Toc178066793 \h </w:instrText>
        </w:r>
      </w:ins>
      <w:r>
        <w:rPr>
          <w:noProof/>
          <w:webHidden/>
        </w:rPr>
      </w:r>
      <w:r>
        <w:rPr>
          <w:noProof/>
          <w:webHidden/>
        </w:rPr>
        <w:fldChar w:fldCharType="separate"/>
      </w:r>
      <w:ins w:author="Luz Angela Montana Rivera" w:date="2024-09-24T10:38:00Z" w16du:dateUtc="2024-09-24T15:38:00Z" w:id="176">
        <w:r>
          <w:rPr>
            <w:noProof/>
            <w:webHidden/>
          </w:rPr>
          <w:t>110</w:t>
        </w:r>
        <w:r>
          <w:rPr>
            <w:noProof/>
            <w:webHidden/>
          </w:rPr>
          <w:fldChar w:fldCharType="end"/>
        </w:r>
        <w:r w:rsidRPr="000763DB">
          <w:rPr>
            <w:rStyle w:val="Hyperlink"/>
            <w:noProof/>
          </w:rPr>
          <w:fldChar w:fldCharType="end"/>
        </w:r>
      </w:ins>
    </w:p>
    <w:p w:rsidR="00983F53" w:rsidRDefault="00983F53" w14:paraId="644C7E7E" w14:textId="28C59B9A">
      <w:pPr>
        <w:pStyle w:val="TOC4"/>
        <w:tabs>
          <w:tab w:val="right" w:leader="dot" w:pos="9350"/>
        </w:tabs>
        <w:rPr>
          <w:ins w:author="Luz Angela Montana Rivera" w:date="2024-09-24T10:38:00Z" w16du:dateUtc="2024-09-24T15:38:00Z" w:id="177"/>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178">
        <w:r w:rsidRPr="000763DB">
          <w:rPr>
            <w:rStyle w:val="Hyperlink"/>
            <w:noProof/>
          </w:rPr>
          <w:fldChar w:fldCharType="begin"/>
        </w:r>
        <w:r w:rsidRPr="000763DB">
          <w:rPr>
            <w:rStyle w:val="Hyperlink"/>
            <w:noProof/>
          </w:rPr>
          <w:instrText xml:space="preserve"> </w:instrText>
        </w:r>
        <w:r>
          <w:rPr>
            <w:noProof/>
          </w:rPr>
          <w:instrText>HYPERLINK \l "_Toc178066794"</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IT-BPO-34 Gerente de proyecto</w:t>
        </w:r>
        <w:r>
          <w:rPr>
            <w:noProof/>
            <w:webHidden/>
          </w:rPr>
          <w:tab/>
        </w:r>
        <w:r>
          <w:rPr>
            <w:noProof/>
            <w:webHidden/>
          </w:rPr>
          <w:fldChar w:fldCharType="begin"/>
        </w:r>
        <w:r>
          <w:rPr>
            <w:noProof/>
            <w:webHidden/>
          </w:rPr>
          <w:instrText xml:space="preserve"> PAGEREF _Toc178066794 \h </w:instrText>
        </w:r>
      </w:ins>
      <w:r>
        <w:rPr>
          <w:noProof/>
          <w:webHidden/>
        </w:rPr>
      </w:r>
      <w:r>
        <w:rPr>
          <w:noProof/>
          <w:webHidden/>
        </w:rPr>
        <w:fldChar w:fldCharType="separate"/>
      </w:r>
      <w:ins w:author="Luz Angela Montana Rivera" w:date="2024-09-24T10:38:00Z" w16du:dateUtc="2024-09-24T15:38:00Z" w:id="179">
        <w:r>
          <w:rPr>
            <w:noProof/>
            <w:webHidden/>
          </w:rPr>
          <w:t>113</w:t>
        </w:r>
        <w:r>
          <w:rPr>
            <w:noProof/>
            <w:webHidden/>
          </w:rPr>
          <w:fldChar w:fldCharType="end"/>
        </w:r>
        <w:r w:rsidRPr="000763DB">
          <w:rPr>
            <w:rStyle w:val="Hyperlink"/>
            <w:noProof/>
          </w:rPr>
          <w:fldChar w:fldCharType="end"/>
        </w:r>
      </w:ins>
    </w:p>
    <w:p w:rsidR="00983F53" w:rsidRDefault="00983F53" w14:paraId="659D90BF" w14:textId="6E183C0D">
      <w:pPr>
        <w:pStyle w:val="TOC4"/>
        <w:tabs>
          <w:tab w:val="right" w:leader="dot" w:pos="9350"/>
        </w:tabs>
        <w:rPr>
          <w:ins w:author="Luz Angela Montana Rivera" w:date="2024-09-24T10:38:00Z" w16du:dateUtc="2024-09-24T15:38:00Z" w:id="180"/>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181">
        <w:r w:rsidRPr="000763DB">
          <w:rPr>
            <w:rStyle w:val="Hyperlink"/>
            <w:noProof/>
          </w:rPr>
          <w:fldChar w:fldCharType="begin"/>
        </w:r>
        <w:r w:rsidRPr="000763DB">
          <w:rPr>
            <w:rStyle w:val="Hyperlink"/>
            <w:noProof/>
          </w:rPr>
          <w:instrText xml:space="preserve"> </w:instrText>
        </w:r>
        <w:r>
          <w:rPr>
            <w:noProof/>
          </w:rPr>
          <w:instrText>HYPERLINK \l "_Toc178066795"</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IT-BPO-35 Coordinador Nacional</w:t>
        </w:r>
        <w:r>
          <w:rPr>
            <w:noProof/>
            <w:webHidden/>
          </w:rPr>
          <w:tab/>
        </w:r>
        <w:r>
          <w:rPr>
            <w:noProof/>
            <w:webHidden/>
          </w:rPr>
          <w:fldChar w:fldCharType="begin"/>
        </w:r>
        <w:r>
          <w:rPr>
            <w:noProof/>
            <w:webHidden/>
          </w:rPr>
          <w:instrText xml:space="preserve"> PAGEREF _Toc178066795 \h </w:instrText>
        </w:r>
      </w:ins>
      <w:r>
        <w:rPr>
          <w:noProof/>
          <w:webHidden/>
        </w:rPr>
      </w:r>
      <w:r>
        <w:rPr>
          <w:noProof/>
          <w:webHidden/>
        </w:rPr>
        <w:fldChar w:fldCharType="separate"/>
      </w:r>
      <w:ins w:author="Luz Angela Montana Rivera" w:date="2024-09-24T10:38:00Z" w16du:dateUtc="2024-09-24T15:38:00Z" w:id="182">
        <w:r>
          <w:rPr>
            <w:noProof/>
            <w:webHidden/>
          </w:rPr>
          <w:t>115</w:t>
        </w:r>
        <w:r>
          <w:rPr>
            <w:noProof/>
            <w:webHidden/>
          </w:rPr>
          <w:fldChar w:fldCharType="end"/>
        </w:r>
        <w:r w:rsidRPr="000763DB">
          <w:rPr>
            <w:rStyle w:val="Hyperlink"/>
            <w:noProof/>
          </w:rPr>
          <w:fldChar w:fldCharType="end"/>
        </w:r>
      </w:ins>
    </w:p>
    <w:p w:rsidR="00983F53" w:rsidRDefault="00983F53" w14:paraId="68C6DB95" w14:textId="61DB7AC7">
      <w:pPr>
        <w:pStyle w:val="TOC4"/>
        <w:tabs>
          <w:tab w:val="right" w:leader="dot" w:pos="9350"/>
        </w:tabs>
        <w:rPr>
          <w:ins w:author="Luz Angela Montana Rivera" w:date="2024-09-24T10:38:00Z" w16du:dateUtc="2024-09-24T15:38:00Z" w:id="183"/>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184">
        <w:r w:rsidRPr="000763DB">
          <w:rPr>
            <w:rStyle w:val="Hyperlink"/>
            <w:noProof/>
          </w:rPr>
          <w:fldChar w:fldCharType="begin"/>
        </w:r>
        <w:r w:rsidRPr="000763DB">
          <w:rPr>
            <w:rStyle w:val="Hyperlink"/>
            <w:noProof/>
          </w:rPr>
          <w:instrText xml:space="preserve"> </w:instrText>
        </w:r>
        <w:r>
          <w:rPr>
            <w:noProof/>
          </w:rPr>
          <w:instrText>HYPERLINK \l "_Toc178066796"</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IT-BPO-36 Profesional de operación zonal en campo</w:t>
        </w:r>
        <w:r>
          <w:rPr>
            <w:noProof/>
            <w:webHidden/>
          </w:rPr>
          <w:tab/>
        </w:r>
        <w:r>
          <w:rPr>
            <w:noProof/>
            <w:webHidden/>
          </w:rPr>
          <w:fldChar w:fldCharType="begin"/>
        </w:r>
        <w:r>
          <w:rPr>
            <w:noProof/>
            <w:webHidden/>
          </w:rPr>
          <w:instrText xml:space="preserve"> PAGEREF _Toc178066796 \h </w:instrText>
        </w:r>
      </w:ins>
      <w:r>
        <w:rPr>
          <w:noProof/>
          <w:webHidden/>
        </w:rPr>
      </w:r>
      <w:r>
        <w:rPr>
          <w:noProof/>
          <w:webHidden/>
        </w:rPr>
        <w:fldChar w:fldCharType="separate"/>
      </w:r>
      <w:ins w:author="Luz Angela Montana Rivera" w:date="2024-09-24T10:38:00Z" w16du:dateUtc="2024-09-24T15:38:00Z" w:id="185">
        <w:r>
          <w:rPr>
            <w:noProof/>
            <w:webHidden/>
          </w:rPr>
          <w:t>118</w:t>
        </w:r>
        <w:r>
          <w:rPr>
            <w:noProof/>
            <w:webHidden/>
          </w:rPr>
          <w:fldChar w:fldCharType="end"/>
        </w:r>
        <w:r w:rsidRPr="000763DB">
          <w:rPr>
            <w:rStyle w:val="Hyperlink"/>
            <w:noProof/>
          </w:rPr>
          <w:fldChar w:fldCharType="end"/>
        </w:r>
      </w:ins>
    </w:p>
    <w:p w:rsidR="00983F53" w:rsidRDefault="00983F53" w14:paraId="2FE2C80F" w14:textId="4C40E2AD">
      <w:pPr>
        <w:pStyle w:val="TOC4"/>
        <w:tabs>
          <w:tab w:val="right" w:leader="dot" w:pos="9350"/>
        </w:tabs>
        <w:rPr>
          <w:ins w:author="Luz Angela Montana Rivera" w:date="2024-09-24T10:38:00Z" w16du:dateUtc="2024-09-24T15:38:00Z" w:id="186"/>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187">
        <w:r w:rsidRPr="000763DB">
          <w:rPr>
            <w:rStyle w:val="Hyperlink"/>
            <w:noProof/>
          </w:rPr>
          <w:fldChar w:fldCharType="begin"/>
        </w:r>
        <w:r w:rsidRPr="000763DB">
          <w:rPr>
            <w:rStyle w:val="Hyperlink"/>
            <w:noProof/>
          </w:rPr>
          <w:instrText xml:space="preserve"> </w:instrText>
        </w:r>
        <w:r>
          <w:rPr>
            <w:noProof/>
          </w:rPr>
          <w:instrText>HYPERLINK \l "_Toc178066797"</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IT-BPO-37 Supervisor Servicios BPO</w:t>
        </w:r>
        <w:r>
          <w:rPr>
            <w:noProof/>
            <w:webHidden/>
          </w:rPr>
          <w:tab/>
        </w:r>
        <w:r>
          <w:rPr>
            <w:noProof/>
            <w:webHidden/>
          </w:rPr>
          <w:fldChar w:fldCharType="begin"/>
        </w:r>
        <w:r>
          <w:rPr>
            <w:noProof/>
            <w:webHidden/>
          </w:rPr>
          <w:instrText xml:space="preserve"> PAGEREF _Toc178066797 \h </w:instrText>
        </w:r>
      </w:ins>
      <w:r>
        <w:rPr>
          <w:noProof/>
          <w:webHidden/>
        </w:rPr>
      </w:r>
      <w:r>
        <w:rPr>
          <w:noProof/>
          <w:webHidden/>
        </w:rPr>
        <w:fldChar w:fldCharType="separate"/>
      </w:r>
      <w:ins w:author="Luz Angela Montana Rivera" w:date="2024-09-24T10:38:00Z" w16du:dateUtc="2024-09-24T15:38:00Z" w:id="188">
        <w:r>
          <w:rPr>
            <w:noProof/>
            <w:webHidden/>
          </w:rPr>
          <w:t>121</w:t>
        </w:r>
        <w:r>
          <w:rPr>
            <w:noProof/>
            <w:webHidden/>
          </w:rPr>
          <w:fldChar w:fldCharType="end"/>
        </w:r>
        <w:r w:rsidRPr="000763DB">
          <w:rPr>
            <w:rStyle w:val="Hyperlink"/>
            <w:noProof/>
          </w:rPr>
          <w:fldChar w:fldCharType="end"/>
        </w:r>
      </w:ins>
    </w:p>
    <w:p w:rsidR="00983F53" w:rsidRDefault="00983F53" w14:paraId="2A21B4A1" w14:textId="0456F192">
      <w:pPr>
        <w:pStyle w:val="TOC4"/>
        <w:tabs>
          <w:tab w:val="right" w:leader="dot" w:pos="9350"/>
        </w:tabs>
        <w:rPr>
          <w:ins w:author="Luz Angela Montana Rivera" w:date="2024-09-24T10:38:00Z" w16du:dateUtc="2024-09-24T15:38:00Z" w:id="189"/>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190">
        <w:r w:rsidRPr="000763DB">
          <w:rPr>
            <w:rStyle w:val="Hyperlink"/>
            <w:noProof/>
          </w:rPr>
          <w:fldChar w:fldCharType="begin"/>
        </w:r>
        <w:r w:rsidRPr="000763DB">
          <w:rPr>
            <w:rStyle w:val="Hyperlink"/>
            <w:noProof/>
          </w:rPr>
          <w:instrText xml:space="preserve"> </w:instrText>
        </w:r>
        <w:r>
          <w:rPr>
            <w:noProof/>
          </w:rPr>
          <w:instrText>HYPERLINK \l "_Toc178066798"</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IT-BPO-38 Líder de calidad</w:t>
        </w:r>
        <w:r>
          <w:rPr>
            <w:noProof/>
            <w:webHidden/>
          </w:rPr>
          <w:tab/>
        </w:r>
        <w:r>
          <w:rPr>
            <w:noProof/>
            <w:webHidden/>
          </w:rPr>
          <w:fldChar w:fldCharType="begin"/>
        </w:r>
        <w:r>
          <w:rPr>
            <w:noProof/>
            <w:webHidden/>
          </w:rPr>
          <w:instrText xml:space="preserve"> PAGEREF _Toc178066798 \h </w:instrText>
        </w:r>
      </w:ins>
      <w:r>
        <w:rPr>
          <w:noProof/>
          <w:webHidden/>
        </w:rPr>
      </w:r>
      <w:r>
        <w:rPr>
          <w:noProof/>
          <w:webHidden/>
        </w:rPr>
        <w:fldChar w:fldCharType="separate"/>
      </w:r>
      <w:ins w:author="Luz Angela Montana Rivera" w:date="2024-09-24T10:38:00Z" w16du:dateUtc="2024-09-24T15:38:00Z" w:id="191">
        <w:r>
          <w:rPr>
            <w:noProof/>
            <w:webHidden/>
          </w:rPr>
          <w:t>124</w:t>
        </w:r>
        <w:r>
          <w:rPr>
            <w:noProof/>
            <w:webHidden/>
          </w:rPr>
          <w:fldChar w:fldCharType="end"/>
        </w:r>
        <w:r w:rsidRPr="000763DB">
          <w:rPr>
            <w:rStyle w:val="Hyperlink"/>
            <w:noProof/>
          </w:rPr>
          <w:fldChar w:fldCharType="end"/>
        </w:r>
      </w:ins>
    </w:p>
    <w:p w:rsidR="00983F53" w:rsidRDefault="00983F53" w14:paraId="6A1B3B69" w14:textId="6C8E5065">
      <w:pPr>
        <w:pStyle w:val="TOC4"/>
        <w:tabs>
          <w:tab w:val="right" w:leader="dot" w:pos="9350"/>
        </w:tabs>
        <w:rPr>
          <w:ins w:author="Luz Angela Montana Rivera" w:date="2024-09-24T10:38:00Z" w16du:dateUtc="2024-09-24T15:38:00Z" w:id="192"/>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193">
        <w:r w:rsidRPr="000763DB">
          <w:rPr>
            <w:rStyle w:val="Hyperlink"/>
            <w:noProof/>
          </w:rPr>
          <w:fldChar w:fldCharType="begin"/>
        </w:r>
        <w:r w:rsidRPr="000763DB">
          <w:rPr>
            <w:rStyle w:val="Hyperlink"/>
            <w:noProof/>
          </w:rPr>
          <w:instrText xml:space="preserve"> </w:instrText>
        </w:r>
        <w:r>
          <w:rPr>
            <w:noProof/>
          </w:rPr>
          <w:instrText>HYPERLINK \l "_Toc178066799"</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IT-BPO-39 Formador</w:t>
        </w:r>
        <w:r>
          <w:rPr>
            <w:noProof/>
            <w:webHidden/>
          </w:rPr>
          <w:tab/>
        </w:r>
        <w:r>
          <w:rPr>
            <w:noProof/>
            <w:webHidden/>
          </w:rPr>
          <w:fldChar w:fldCharType="begin"/>
        </w:r>
        <w:r>
          <w:rPr>
            <w:noProof/>
            <w:webHidden/>
          </w:rPr>
          <w:instrText xml:space="preserve"> PAGEREF _Toc178066799 \h </w:instrText>
        </w:r>
      </w:ins>
      <w:r>
        <w:rPr>
          <w:noProof/>
          <w:webHidden/>
        </w:rPr>
      </w:r>
      <w:r>
        <w:rPr>
          <w:noProof/>
          <w:webHidden/>
        </w:rPr>
        <w:fldChar w:fldCharType="separate"/>
      </w:r>
      <w:ins w:author="Luz Angela Montana Rivera" w:date="2024-09-24T10:38:00Z" w16du:dateUtc="2024-09-24T15:38:00Z" w:id="194">
        <w:r>
          <w:rPr>
            <w:noProof/>
            <w:webHidden/>
          </w:rPr>
          <w:t>127</w:t>
        </w:r>
        <w:r>
          <w:rPr>
            <w:noProof/>
            <w:webHidden/>
          </w:rPr>
          <w:fldChar w:fldCharType="end"/>
        </w:r>
        <w:r w:rsidRPr="000763DB">
          <w:rPr>
            <w:rStyle w:val="Hyperlink"/>
            <w:noProof/>
          </w:rPr>
          <w:fldChar w:fldCharType="end"/>
        </w:r>
      </w:ins>
    </w:p>
    <w:p w:rsidR="00983F53" w:rsidRDefault="00983F53" w14:paraId="31C30A74" w14:textId="74B9B4BA">
      <w:pPr>
        <w:pStyle w:val="TOC4"/>
        <w:tabs>
          <w:tab w:val="right" w:leader="dot" w:pos="9350"/>
        </w:tabs>
        <w:rPr>
          <w:ins w:author="Luz Angela Montana Rivera" w:date="2024-09-24T10:38:00Z" w16du:dateUtc="2024-09-24T15:38:00Z" w:id="195"/>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196">
        <w:r w:rsidRPr="000763DB">
          <w:rPr>
            <w:rStyle w:val="Hyperlink"/>
            <w:noProof/>
          </w:rPr>
          <w:fldChar w:fldCharType="begin"/>
        </w:r>
        <w:r w:rsidRPr="000763DB">
          <w:rPr>
            <w:rStyle w:val="Hyperlink"/>
            <w:noProof/>
          </w:rPr>
          <w:instrText xml:space="preserve"> </w:instrText>
        </w:r>
        <w:r>
          <w:rPr>
            <w:noProof/>
          </w:rPr>
          <w:instrText>HYPERLINK \l "_Toc178066800"</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IT-BPO-40 Sesión formación o capacitación</w:t>
        </w:r>
        <w:r>
          <w:rPr>
            <w:noProof/>
            <w:webHidden/>
          </w:rPr>
          <w:tab/>
        </w:r>
        <w:r>
          <w:rPr>
            <w:noProof/>
            <w:webHidden/>
          </w:rPr>
          <w:fldChar w:fldCharType="begin"/>
        </w:r>
        <w:r>
          <w:rPr>
            <w:noProof/>
            <w:webHidden/>
          </w:rPr>
          <w:instrText xml:space="preserve"> PAGEREF _Toc178066800 \h </w:instrText>
        </w:r>
      </w:ins>
      <w:r>
        <w:rPr>
          <w:noProof/>
          <w:webHidden/>
        </w:rPr>
      </w:r>
      <w:r>
        <w:rPr>
          <w:noProof/>
          <w:webHidden/>
        </w:rPr>
        <w:fldChar w:fldCharType="separate"/>
      </w:r>
      <w:ins w:author="Luz Angela Montana Rivera" w:date="2024-09-24T10:38:00Z" w16du:dateUtc="2024-09-24T15:38:00Z" w:id="197">
        <w:r>
          <w:rPr>
            <w:noProof/>
            <w:webHidden/>
          </w:rPr>
          <w:t>130</w:t>
        </w:r>
        <w:r>
          <w:rPr>
            <w:noProof/>
            <w:webHidden/>
          </w:rPr>
          <w:fldChar w:fldCharType="end"/>
        </w:r>
        <w:r w:rsidRPr="000763DB">
          <w:rPr>
            <w:rStyle w:val="Hyperlink"/>
            <w:noProof/>
          </w:rPr>
          <w:fldChar w:fldCharType="end"/>
        </w:r>
      </w:ins>
    </w:p>
    <w:p w:rsidR="00983F53" w:rsidRDefault="00983F53" w14:paraId="2274DFC8" w14:textId="0CAA021C">
      <w:pPr>
        <w:pStyle w:val="TOC4"/>
        <w:tabs>
          <w:tab w:val="right" w:leader="dot" w:pos="9350"/>
        </w:tabs>
        <w:rPr>
          <w:ins w:author="Luz Angela Montana Rivera" w:date="2024-09-24T10:38:00Z" w16du:dateUtc="2024-09-24T15:38:00Z" w:id="198"/>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199">
        <w:r w:rsidRPr="000763DB">
          <w:rPr>
            <w:rStyle w:val="Hyperlink"/>
            <w:noProof/>
          </w:rPr>
          <w:fldChar w:fldCharType="begin"/>
        </w:r>
        <w:r w:rsidRPr="000763DB">
          <w:rPr>
            <w:rStyle w:val="Hyperlink"/>
            <w:noProof/>
          </w:rPr>
          <w:instrText xml:space="preserve"> </w:instrText>
        </w:r>
        <w:r>
          <w:rPr>
            <w:noProof/>
          </w:rPr>
          <w:instrText>HYPERLINK \l "_Toc178066801"</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IT-BPO-41 Distintivo Institucional</w:t>
        </w:r>
        <w:r>
          <w:rPr>
            <w:noProof/>
            <w:webHidden/>
          </w:rPr>
          <w:tab/>
        </w:r>
        <w:r>
          <w:rPr>
            <w:noProof/>
            <w:webHidden/>
          </w:rPr>
          <w:fldChar w:fldCharType="begin"/>
        </w:r>
        <w:r>
          <w:rPr>
            <w:noProof/>
            <w:webHidden/>
          </w:rPr>
          <w:instrText xml:space="preserve"> PAGEREF _Toc178066801 \h </w:instrText>
        </w:r>
      </w:ins>
      <w:r>
        <w:rPr>
          <w:noProof/>
          <w:webHidden/>
        </w:rPr>
      </w:r>
      <w:r>
        <w:rPr>
          <w:noProof/>
          <w:webHidden/>
        </w:rPr>
        <w:fldChar w:fldCharType="separate"/>
      </w:r>
      <w:ins w:author="Luz Angela Montana Rivera" w:date="2024-09-24T10:38:00Z" w16du:dateUtc="2024-09-24T15:38:00Z" w:id="200">
        <w:r>
          <w:rPr>
            <w:noProof/>
            <w:webHidden/>
          </w:rPr>
          <w:t>132</w:t>
        </w:r>
        <w:r>
          <w:rPr>
            <w:noProof/>
            <w:webHidden/>
          </w:rPr>
          <w:fldChar w:fldCharType="end"/>
        </w:r>
        <w:r w:rsidRPr="000763DB">
          <w:rPr>
            <w:rStyle w:val="Hyperlink"/>
            <w:noProof/>
          </w:rPr>
          <w:fldChar w:fldCharType="end"/>
        </w:r>
      </w:ins>
    </w:p>
    <w:p w:rsidR="00983F53" w:rsidRDefault="00983F53" w14:paraId="78B9B4C0" w14:textId="58FD1BDE">
      <w:pPr>
        <w:pStyle w:val="TOC4"/>
        <w:tabs>
          <w:tab w:val="right" w:leader="dot" w:pos="9350"/>
        </w:tabs>
        <w:rPr>
          <w:ins w:author="Luz Angela Montana Rivera" w:date="2024-09-24T10:38:00Z" w16du:dateUtc="2024-09-24T15:38:00Z" w:id="201"/>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202">
        <w:r w:rsidRPr="000763DB">
          <w:rPr>
            <w:rStyle w:val="Hyperlink"/>
            <w:noProof/>
          </w:rPr>
          <w:fldChar w:fldCharType="begin"/>
        </w:r>
        <w:r w:rsidRPr="000763DB">
          <w:rPr>
            <w:rStyle w:val="Hyperlink"/>
            <w:noProof/>
          </w:rPr>
          <w:instrText xml:space="preserve"> </w:instrText>
        </w:r>
        <w:r>
          <w:rPr>
            <w:noProof/>
          </w:rPr>
          <w:instrText>HYPERLINK \l "_Toc178066802"</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IT-BPO-42 Estudio de Seguridad por Agente</w:t>
        </w:r>
        <w:r>
          <w:rPr>
            <w:noProof/>
            <w:webHidden/>
          </w:rPr>
          <w:tab/>
        </w:r>
        <w:r>
          <w:rPr>
            <w:noProof/>
            <w:webHidden/>
          </w:rPr>
          <w:fldChar w:fldCharType="begin"/>
        </w:r>
        <w:r>
          <w:rPr>
            <w:noProof/>
            <w:webHidden/>
          </w:rPr>
          <w:instrText xml:space="preserve"> PAGEREF _Toc178066802 \h </w:instrText>
        </w:r>
      </w:ins>
      <w:r>
        <w:rPr>
          <w:noProof/>
          <w:webHidden/>
        </w:rPr>
      </w:r>
      <w:r>
        <w:rPr>
          <w:noProof/>
          <w:webHidden/>
        </w:rPr>
        <w:fldChar w:fldCharType="separate"/>
      </w:r>
      <w:ins w:author="Luz Angela Montana Rivera" w:date="2024-09-24T10:38:00Z" w16du:dateUtc="2024-09-24T15:38:00Z" w:id="203">
        <w:r>
          <w:rPr>
            <w:noProof/>
            <w:webHidden/>
          </w:rPr>
          <w:t>133</w:t>
        </w:r>
        <w:r>
          <w:rPr>
            <w:noProof/>
            <w:webHidden/>
          </w:rPr>
          <w:fldChar w:fldCharType="end"/>
        </w:r>
        <w:r w:rsidRPr="000763DB">
          <w:rPr>
            <w:rStyle w:val="Hyperlink"/>
            <w:noProof/>
          </w:rPr>
          <w:fldChar w:fldCharType="end"/>
        </w:r>
      </w:ins>
    </w:p>
    <w:p w:rsidR="00983F53" w:rsidRDefault="00983F53" w14:paraId="07581354" w14:textId="59C7D522">
      <w:pPr>
        <w:pStyle w:val="TOC4"/>
        <w:tabs>
          <w:tab w:val="right" w:leader="dot" w:pos="9350"/>
        </w:tabs>
        <w:rPr>
          <w:ins w:author="Luz Angela Montana Rivera" w:date="2024-09-24T10:38:00Z" w16du:dateUtc="2024-09-24T15:38:00Z" w:id="204"/>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205">
        <w:r w:rsidRPr="000763DB">
          <w:rPr>
            <w:rStyle w:val="Hyperlink"/>
            <w:noProof/>
          </w:rPr>
          <w:fldChar w:fldCharType="begin"/>
        </w:r>
        <w:r w:rsidRPr="000763DB">
          <w:rPr>
            <w:rStyle w:val="Hyperlink"/>
            <w:noProof/>
          </w:rPr>
          <w:instrText xml:space="preserve"> </w:instrText>
        </w:r>
        <w:r>
          <w:rPr>
            <w:noProof/>
          </w:rPr>
          <w:instrText>HYPERLINK \l "_Toc178066803"</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IT-BPO-43 Transporte</w:t>
        </w:r>
        <w:r>
          <w:rPr>
            <w:noProof/>
            <w:webHidden/>
          </w:rPr>
          <w:tab/>
        </w:r>
        <w:r>
          <w:rPr>
            <w:noProof/>
            <w:webHidden/>
          </w:rPr>
          <w:fldChar w:fldCharType="begin"/>
        </w:r>
        <w:r>
          <w:rPr>
            <w:noProof/>
            <w:webHidden/>
          </w:rPr>
          <w:instrText xml:space="preserve"> PAGEREF _Toc178066803 \h </w:instrText>
        </w:r>
      </w:ins>
      <w:r>
        <w:rPr>
          <w:noProof/>
          <w:webHidden/>
        </w:rPr>
      </w:r>
      <w:r>
        <w:rPr>
          <w:noProof/>
          <w:webHidden/>
        </w:rPr>
        <w:fldChar w:fldCharType="separate"/>
      </w:r>
      <w:ins w:author="Luz Angela Montana Rivera" w:date="2024-09-24T10:38:00Z" w16du:dateUtc="2024-09-24T15:38:00Z" w:id="206">
        <w:r>
          <w:rPr>
            <w:noProof/>
            <w:webHidden/>
          </w:rPr>
          <w:t>136</w:t>
        </w:r>
        <w:r>
          <w:rPr>
            <w:noProof/>
            <w:webHidden/>
          </w:rPr>
          <w:fldChar w:fldCharType="end"/>
        </w:r>
        <w:r w:rsidRPr="000763DB">
          <w:rPr>
            <w:rStyle w:val="Hyperlink"/>
            <w:noProof/>
          </w:rPr>
          <w:fldChar w:fldCharType="end"/>
        </w:r>
      </w:ins>
    </w:p>
    <w:p w:rsidR="00983F53" w:rsidRDefault="00983F53" w14:paraId="58EA2E71" w14:textId="0BE0181F">
      <w:pPr>
        <w:pStyle w:val="TOC4"/>
        <w:tabs>
          <w:tab w:val="right" w:leader="dot" w:pos="9350"/>
        </w:tabs>
        <w:rPr>
          <w:ins w:author="Luz Angela Montana Rivera" w:date="2024-09-24T10:38:00Z" w16du:dateUtc="2024-09-24T15:38:00Z" w:id="207"/>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208">
        <w:r w:rsidRPr="000763DB">
          <w:rPr>
            <w:rStyle w:val="Hyperlink"/>
            <w:noProof/>
          </w:rPr>
          <w:fldChar w:fldCharType="begin"/>
        </w:r>
        <w:r w:rsidRPr="000763DB">
          <w:rPr>
            <w:rStyle w:val="Hyperlink"/>
            <w:noProof/>
          </w:rPr>
          <w:instrText xml:space="preserve"> </w:instrText>
        </w:r>
        <w:r>
          <w:rPr>
            <w:noProof/>
          </w:rPr>
          <w:instrText>HYPERLINK \l "_Toc178066804"</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IT-BPO-44 Alimentación</w:t>
        </w:r>
        <w:r>
          <w:rPr>
            <w:noProof/>
            <w:webHidden/>
          </w:rPr>
          <w:tab/>
        </w:r>
        <w:r>
          <w:rPr>
            <w:noProof/>
            <w:webHidden/>
          </w:rPr>
          <w:fldChar w:fldCharType="begin"/>
        </w:r>
        <w:r>
          <w:rPr>
            <w:noProof/>
            <w:webHidden/>
          </w:rPr>
          <w:instrText xml:space="preserve"> PAGEREF _Toc178066804 \h </w:instrText>
        </w:r>
      </w:ins>
      <w:r>
        <w:rPr>
          <w:noProof/>
          <w:webHidden/>
        </w:rPr>
      </w:r>
      <w:r>
        <w:rPr>
          <w:noProof/>
          <w:webHidden/>
        </w:rPr>
        <w:fldChar w:fldCharType="separate"/>
      </w:r>
      <w:ins w:author="Luz Angela Montana Rivera" w:date="2024-09-24T10:38:00Z" w16du:dateUtc="2024-09-24T15:38:00Z" w:id="209">
        <w:r>
          <w:rPr>
            <w:noProof/>
            <w:webHidden/>
          </w:rPr>
          <w:t>139</w:t>
        </w:r>
        <w:r>
          <w:rPr>
            <w:noProof/>
            <w:webHidden/>
          </w:rPr>
          <w:fldChar w:fldCharType="end"/>
        </w:r>
        <w:r w:rsidRPr="000763DB">
          <w:rPr>
            <w:rStyle w:val="Hyperlink"/>
            <w:noProof/>
          </w:rPr>
          <w:fldChar w:fldCharType="end"/>
        </w:r>
      </w:ins>
    </w:p>
    <w:p w:rsidR="00983F53" w:rsidRDefault="00983F53" w14:paraId="2B049658" w14:textId="2C0C950C">
      <w:pPr>
        <w:pStyle w:val="TOC4"/>
        <w:tabs>
          <w:tab w:val="right" w:leader="dot" w:pos="9350"/>
        </w:tabs>
        <w:rPr>
          <w:ins w:author="Luz Angela Montana Rivera" w:date="2024-09-24T10:38:00Z" w16du:dateUtc="2024-09-24T15:38:00Z" w:id="210"/>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211">
        <w:r w:rsidRPr="000763DB">
          <w:rPr>
            <w:rStyle w:val="Hyperlink"/>
            <w:noProof/>
          </w:rPr>
          <w:fldChar w:fldCharType="begin"/>
        </w:r>
        <w:r w:rsidRPr="000763DB">
          <w:rPr>
            <w:rStyle w:val="Hyperlink"/>
            <w:noProof/>
          </w:rPr>
          <w:instrText xml:space="preserve"> </w:instrText>
        </w:r>
        <w:r>
          <w:rPr>
            <w:noProof/>
          </w:rPr>
          <w:instrText>HYPERLINK \l "_Toc178066805"</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IT-BPO-45 Alojamiento</w:t>
        </w:r>
        <w:r>
          <w:rPr>
            <w:noProof/>
            <w:webHidden/>
          </w:rPr>
          <w:tab/>
        </w:r>
        <w:r>
          <w:rPr>
            <w:noProof/>
            <w:webHidden/>
          </w:rPr>
          <w:fldChar w:fldCharType="begin"/>
        </w:r>
        <w:r>
          <w:rPr>
            <w:noProof/>
            <w:webHidden/>
          </w:rPr>
          <w:instrText xml:space="preserve"> PAGEREF _Toc178066805 \h </w:instrText>
        </w:r>
      </w:ins>
      <w:r>
        <w:rPr>
          <w:noProof/>
          <w:webHidden/>
        </w:rPr>
      </w:r>
      <w:r>
        <w:rPr>
          <w:noProof/>
          <w:webHidden/>
        </w:rPr>
        <w:fldChar w:fldCharType="separate"/>
      </w:r>
      <w:ins w:author="Luz Angela Montana Rivera" w:date="2024-09-24T10:38:00Z" w16du:dateUtc="2024-09-24T15:38:00Z" w:id="212">
        <w:r>
          <w:rPr>
            <w:noProof/>
            <w:webHidden/>
          </w:rPr>
          <w:t>139</w:t>
        </w:r>
        <w:r>
          <w:rPr>
            <w:noProof/>
            <w:webHidden/>
          </w:rPr>
          <w:fldChar w:fldCharType="end"/>
        </w:r>
        <w:r w:rsidRPr="000763DB">
          <w:rPr>
            <w:rStyle w:val="Hyperlink"/>
            <w:noProof/>
          </w:rPr>
          <w:fldChar w:fldCharType="end"/>
        </w:r>
      </w:ins>
    </w:p>
    <w:p w:rsidR="00983F53" w:rsidRDefault="00983F53" w14:paraId="6A087A05" w14:textId="22AA0BDB">
      <w:pPr>
        <w:pStyle w:val="TOC4"/>
        <w:tabs>
          <w:tab w:val="right" w:leader="dot" w:pos="9350"/>
        </w:tabs>
        <w:rPr>
          <w:ins w:author="Luz Angela Montana Rivera" w:date="2024-09-24T10:38:00Z" w16du:dateUtc="2024-09-24T15:38:00Z" w:id="213"/>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214">
        <w:r w:rsidRPr="000763DB">
          <w:rPr>
            <w:rStyle w:val="Hyperlink"/>
            <w:noProof/>
          </w:rPr>
          <w:fldChar w:fldCharType="begin"/>
        </w:r>
        <w:r w:rsidRPr="000763DB">
          <w:rPr>
            <w:rStyle w:val="Hyperlink"/>
            <w:noProof/>
          </w:rPr>
          <w:instrText xml:space="preserve"> </w:instrText>
        </w:r>
        <w:r>
          <w:rPr>
            <w:noProof/>
          </w:rPr>
          <w:instrText>HYPERLINK \l "_Toc178066806"</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IT-BPO-46 Carné Institucional</w:t>
        </w:r>
        <w:r>
          <w:rPr>
            <w:noProof/>
            <w:webHidden/>
          </w:rPr>
          <w:tab/>
        </w:r>
        <w:r>
          <w:rPr>
            <w:noProof/>
            <w:webHidden/>
          </w:rPr>
          <w:fldChar w:fldCharType="begin"/>
        </w:r>
        <w:r>
          <w:rPr>
            <w:noProof/>
            <w:webHidden/>
          </w:rPr>
          <w:instrText xml:space="preserve"> PAGEREF _Toc178066806 \h </w:instrText>
        </w:r>
      </w:ins>
      <w:r>
        <w:rPr>
          <w:noProof/>
          <w:webHidden/>
        </w:rPr>
      </w:r>
      <w:r>
        <w:rPr>
          <w:noProof/>
          <w:webHidden/>
        </w:rPr>
        <w:fldChar w:fldCharType="separate"/>
      </w:r>
      <w:ins w:author="Luz Angela Montana Rivera" w:date="2024-09-24T10:38:00Z" w16du:dateUtc="2024-09-24T15:38:00Z" w:id="215">
        <w:r>
          <w:rPr>
            <w:noProof/>
            <w:webHidden/>
          </w:rPr>
          <w:t>140</w:t>
        </w:r>
        <w:r>
          <w:rPr>
            <w:noProof/>
            <w:webHidden/>
          </w:rPr>
          <w:fldChar w:fldCharType="end"/>
        </w:r>
        <w:r w:rsidRPr="000763DB">
          <w:rPr>
            <w:rStyle w:val="Hyperlink"/>
            <w:noProof/>
          </w:rPr>
          <w:fldChar w:fldCharType="end"/>
        </w:r>
      </w:ins>
    </w:p>
    <w:p w:rsidR="00983F53" w:rsidRDefault="00983F53" w14:paraId="623DF9AA" w14:textId="53006C19">
      <w:pPr>
        <w:pStyle w:val="TOC4"/>
        <w:tabs>
          <w:tab w:val="left" w:pos="1200"/>
          <w:tab w:val="right" w:leader="dot" w:pos="9350"/>
        </w:tabs>
        <w:rPr>
          <w:ins w:author="Luz Angela Montana Rivera" w:date="2024-09-24T10:38:00Z" w16du:dateUtc="2024-09-24T15:38:00Z" w:id="216"/>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217">
        <w:r w:rsidRPr="000763DB">
          <w:rPr>
            <w:rStyle w:val="Hyperlink"/>
            <w:noProof/>
          </w:rPr>
          <w:fldChar w:fldCharType="begin"/>
        </w:r>
        <w:r w:rsidRPr="000763DB">
          <w:rPr>
            <w:rStyle w:val="Hyperlink"/>
            <w:noProof/>
          </w:rPr>
          <w:instrText xml:space="preserve"> </w:instrText>
        </w:r>
        <w:r>
          <w:rPr>
            <w:noProof/>
          </w:rPr>
          <w:instrText>HYPERLINK \l "_Toc178066807"</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E.</w:t>
        </w:r>
        <w:r>
          <w:rPr>
            <w:rFonts w:asciiTheme="minorHAnsi" w:hAnsiTheme="minorHAnsi" w:eastAsiaTheme="minorEastAsia" w:cstheme="minorBidi"/>
            <w:noProof/>
            <w:color w:val="auto"/>
            <w:kern w:val="2"/>
            <w:sz w:val="24"/>
            <w:szCs w:val="24"/>
            <w:lang w:val="es-CO" w:eastAsia="es-CO"/>
            <w14:ligatures w14:val="standardContextual"/>
          </w:rPr>
          <w:tab/>
        </w:r>
        <w:r w:rsidRPr="000763DB">
          <w:rPr>
            <w:rStyle w:val="Hyperlink"/>
            <w:rFonts w:ascii="Verdana" w:hAnsi="Verdana"/>
            <w:noProof/>
          </w:rPr>
          <w:t>RECURSO TECNOLOGICO</w:t>
        </w:r>
        <w:r>
          <w:rPr>
            <w:noProof/>
            <w:webHidden/>
          </w:rPr>
          <w:tab/>
        </w:r>
        <w:r>
          <w:rPr>
            <w:noProof/>
            <w:webHidden/>
          </w:rPr>
          <w:fldChar w:fldCharType="begin"/>
        </w:r>
        <w:r>
          <w:rPr>
            <w:noProof/>
            <w:webHidden/>
          </w:rPr>
          <w:instrText xml:space="preserve"> PAGEREF _Toc178066807 \h </w:instrText>
        </w:r>
      </w:ins>
      <w:r>
        <w:rPr>
          <w:noProof/>
          <w:webHidden/>
        </w:rPr>
      </w:r>
      <w:r>
        <w:rPr>
          <w:noProof/>
          <w:webHidden/>
        </w:rPr>
        <w:fldChar w:fldCharType="separate"/>
      </w:r>
      <w:ins w:author="Luz Angela Montana Rivera" w:date="2024-09-24T10:38:00Z" w16du:dateUtc="2024-09-24T15:38:00Z" w:id="218">
        <w:r>
          <w:rPr>
            <w:noProof/>
            <w:webHidden/>
          </w:rPr>
          <w:t>141</w:t>
        </w:r>
        <w:r>
          <w:rPr>
            <w:noProof/>
            <w:webHidden/>
          </w:rPr>
          <w:fldChar w:fldCharType="end"/>
        </w:r>
        <w:r w:rsidRPr="000763DB">
          <w:rPr>
            <w:rStyle w:val="Hyperlink"/>
            <w:noProof/>
          </w:rPr>
          <w:fldChar w:fldCharType="end"/>
        </w:r>
      </w:ins>
    </w:p>
    <w:p w:rsidR="00983F53" w:rsidRDefault="00983F53" w14:paraId="7E9FE584" w14:textId="5C43545A">
      <w:pPr>
        <w:pStyle w:val="TOC4"/>
        <w:tabs>
          <w:tab w:val="right" w:leader="dot" w:pos="9350"/>
        </w:tabs>
        <w:rPr>
          <w:ins w:author="Luz Angela Montana Rivera" w:date="2024-09-24T10:38:00Z" w16du:dateUtc="2024-09-24T15:38:00Z" w:id="219"/>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220">
        <w:r w:rsidRPr="000763DB">
          <w:rPr>
            <w:rStyle w:val="Hyperlink"/>
            <w:noProof/>
          </w:rPr>
          <w:fldChar w:fldCharType="begin"/>
        </w:r>
        <w:r w:rsidRPr="000763DB">
          <w:rPr>
            <w:rStyle w:val="Hyperlink"/>
            <w:noProof/>
          </w:rPr>
          <w:instrText xml:space="preserve"> </w:instrText>
        </w:r>
        <w:r>
          <w:rPr>
            <w:noProof/>
          </w:rPr>
          <w:instrText>HYPERLINK \l "_Toc178066808"</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IT-BPO-47 Plataforma de Centro de Contacto para Agente</w:t>
        </w:r>
        <w:r>
          <w:rPr>
            <w:noProof/>
            <w:webHidden/>
          </w:rPr>
          <w:tab/>
        </w:r>
        <w:r>
          <w:rPr>
            <w:noProof/>
            <w:webHidden/>
          </w:rPr>
          <w:fldChar w:fldCharType="begin"/>
        </w:r>
        <w:r>
          <w:rPr>
            <w:noProof/>
            <w:webHidden/>
          </w:rPr>
          <w:instrText xml:space="preserve"> PAGEREF _Toc178066808 \h </w:instrText>
        </w:r>
      </w:ins>
      <w:r>
        <w:rPr>
          <w:noProof/>
          <w:webHidden/>
        </w:rPr>
      </w:r>
      <w:r>
        <w:rPr>
          <w:noProof/>
          <w:webHidden/>
        </w:rPr>
        <w:fldChar w:fldCharType="separate"/>
      </w:r>
      <w:ins w:author="Luz Angela Montana Rivera" w:date="2024-09-24T10:38:00Z" w16du:dateUtc="2024-09-24T15:38:00Z" w:id="221">
        <w:r>
          <w:rPr>
            <w:noProof/>
            <w:webHidden/>
          </w:rPr>
          <w:t>142</w:t>
        </w:r>
        <w:r>
          <w:rPr>
            <w:noProof/>
            <w:webHidden/>
          </w:rPr>
          <w:fldChar w:fldCharType="end"/>
        </w:r>
        <w:r w:rsidRPr="000763DB">
          <w:rPr>
            <w:rStyle w:val="Hyperlink"/>
            <w:noProof/>
          </w:rPr>
          <w:fldChar w:fldCharType="end"/>
        </w:r>
      </w:ins>
    </w:p>
    <w:p w:rsidR="00983F53" w:rsidRDefault="00983F53" w14:paraId="5734F555" w14:textId="53777143">
      <w:pPr>
        <w:pStyle w:val="TOC4"/>
        <w:tabs>
          <w:tab w:val="right" w:leader="dot" w:pos="9350"/>
        </w:tabs>
        <w:rPr>
          <w:ins w:author="Luz Angela Montana Rivera" w:date="2024-09-24T10:38:00Z" w16du:dateUtc="2024-09-24T15:38:00Z" w:id="222"/>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223">
        <w:r w:rsidRPr="000763DB">
          <w:rPr>
            <w:rStyle w:val="Hyperlink"/>
            <w:noProof/>
          </w:rPr>
          <w:fldChar w:fldCharType="begin"/>
        </w:r>
        <w:r w:rsidRPr="000763DB">
          <w:rPr>
            <w:rStyle w:val="Hyperlink"/>
            <w:noProof/>
          </w:rPr>
          <w:instrText xml:space="preserve"> </w:instrText>
        </w:r>
        <w:r>
          <w:rPr>
            <w:noProof/>
          </w:rPr>
          <w:instrText>HYPERLINK \l "_Toc178066809"</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IT-BPO-48 Hora desarrollo</w:t>
        </w:r>
        <w:r>
          <w:rPr>
            <w:noProof/>
            <w:webHidden/>
          </w:rPr>
          <w:tab/>
        </w:r>
        <w:r>
          <w:rPr>
            <w:noProof/>
            <w:webHidden/>
          </w:rPr>
          <w:fldChar w:fldCharType="begin"/>
        </w:r>
        <w:r>
          <w:rPr>
            <w:noProof/>
            <w:webHidden/>
          </w:rPr>
          <w:instrText xml:space="preserve"> PAGEREF _Toc178066809 \h </w:instrText>
        </w:r>
      </w:ins>
      <w:r>
        <w:rPr>
          <w:noProof/>
          <w:webHidden/>
        </w:rPr>
      </w:r>
      <w:r>
        <w:rPr>
          <w:noProof/>
          <w:webHidden/>
        </w:rPr>
        <w:fldChar w:fldCharType="separate"/>
      </w:r>
      <w:ins w:author="Luz Angela Montana Rivera" w:date="2024-09-24T10:38:00Z" w16du:dateUtc="2024-09-24T15:38:00Z" w:id="224">
        <w:r>
          <w:rPr>
            <w:noProof/>
            <w:webHidden/>
          </w:rPr>
          <w:t>144</w:t>
        </w:r>
        <w:r>
          <w:rPr>
            <w:noProof/>
            <w:webHidden/>
          </w:rPr>
          <w:fldChar w:fldCharType="end"/>
        </w:r>
        <w:r w:rsidRPr="000763DB">
          <w:rPr>
            <w:rStyle w:val="Hyperlink"/>
            <w:noProof/>
          </w:rPr>
          <w:fldChar w:fldCharType="end"/>
        </w:r>
      </w:ins>
    </w:p>
    <w:p w:rsidR="00983F53" w:rsidRDefault="00983F53" w14:paraId="25B4ABCD" w14:textId="4F7C0404">
      <w:pPr>
        <w:pStyle w:val="TOC4"/>
        <w:tabs>
          <w:tab w:val="right" w:leader="dot" w:pos="9350"/>
        </w:tabs>
        <w:rPr>
          <w:ins w:author="Luz Angela Montana Rivera" w:date="2024-09-24T10:38:00Z" w16du:dateUtc="2024-09-24T15:38:00Z" w:id="225"/>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226">
        <w:r w:rsidRPr="000763DB">
          <w:rPr>
            <w:rStyle w:val="Hyperlink"/>
            <w:noProof/>
          </w:rPr>
          <w:fldChar w:fldCharType="begin"/>
        </w:r>
        <w:r w:rsidRPr="000763DB">
          <w:rPr>
            <w:rStyle w:val="Hyperlink"/>
            <w:noProof/>
          </w:rPr>
          <w:instrText xml:space="preserve"> </w:instrText>
        </w:r>
        <w:r>
          <w:rPr>
            <w:noProof/>
          </w:rPr>
          <w:instrText>HYPERLINK \l "_Toc178066810"</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IT-BPO-49 Puesto de trabajo en el Call Center sin Agente</w:t>
        </w:r>
        <w:r>
          <w:rPr>
            <w:noProof/>
            <w:webHidden/>
          </w:rPr>
          <w:tab/>
        </w:r>
        <w:r>
          <w:rPr>
            <w:noProof/>
            <w:webHidden/>
          </w:rPr>
          <w:fldChar w:fldCharType="begin"/>
        </w:r>
        <w:r>
          <w:rPr>
            <w:noProof/>
            <w:webHidden/>
          </w:rPr>
          <w:instrText xml:space="preserve"> PAGEREF _Toc178066810 \h </w:instrText>
        </w:r>
      </w:ins>
      <w:r>
        <w:rPr>
          <w:noProof/>
          <w:webHidden/>
        </w:rPr>
      </w:r>
      <w:r>
        <w:rPr>
          <w:noProof/>
          <w:webHidden/>
        </w:rPr>
        <w:fldChar w:fldCharType="separate"/>
      </w:r>
      <w:ins w:author="Luz Angela Montana Rivera" w:date="2024-09-24T10:38:00Z" w16du:dateUtc="2024-09-24T15:38:00Z" w:id="227">
        <w:r>
          <w:rPr>
            <w:noProof/>
            <w:webHidden/>
          </w:rPr>
          <w:t>145</w:t>
        </w:r>
        <w:r>
          <w:rPr>
            <w:noProof/>
            <w:webHidden/>
          </w:rPr>
          <w:fldChar w:fldCharType="end"/>
        </w:r>
        <w:r w:rsidRPr="000763DB">
          <w:rPr>
            <w:rStyle w:val="Hyperlink"/>
            <w:noProof/>
          </w:rPr>
          <w:fldChar w:fldCharType="end"/>
        </w:r>
      </w:ins>
    </w:p>
    <w:p w:rsidR="00983F53" w:rsidRDefault="00983F53" w14:paraId="1F2F9CDC" w14:textId="46278CC9">
      <w:pPr>
        <w:pStyle w:val="TOC4"/>
        <w:tabs>
          <w:tab w:val="right" w:leader="dot" w:pos="9350"/>
        </w:tabs>
        <w:rPr>
          <w:ins w:author="Luz Angela Montana Rivera" w:date="2024-09-24T10:38:00Z" w16du:dateUtc="2024-09-24T15:38:00Z" w:id="228"/>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229">
        <w:r w:rsidRPr="000763DB">
          <w:rPr>
            <w:rStyle w:val="Hyperlink"/>
            <w:noProof/>
          </w:rPr>
          <w:fldChar w:fldCharType="begin"/>
        </w:r>
        <w:r w:rsidRPr="000763DB">
          <w:rPr>
            <w:rStyle w:val="Hyperlink"/>
            <w:noProof/>
          </w:rPr>
          <w:instrText xml:space="preserve"> </w:instrText>
        </w:r>
        <w:r>
          <w:rPr>
            <w:noProof/>
          </w:rPr>
          <w:instrText>HYPERLINK \l "_Toc178066811"</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IT-BPO-50 Puesto de trabajo móvil sin Agente</w:t>
        </w:r>
        <w:r>
          <w:rPr>
            <w:noProof/>
            <w:webHidden/>
          </w:rPr>
          <w:tab/>
        </w:r>
        <w:r>
          <w:rPr>
            <w:noProof/>
            <w:webHidden/>
          </w:rPr>
          <w:fldChar w:fldCharType="begin"/>
        </w:r>
        <w:r>
          <w:rPr>
            <w:noProof/>
            <w:webHidden/>
          </w:rPr>
          <w:instrText xml:space="preserve"> PAGEREF _Toc178066811 \h </w:instrText>
        </w:r>
      </w:ins>
      <w:r>
        <w:rPr>
          <w:noProof/>
          <w:webHidden/>
        </w:rPr>
      </w:r>
      <w:r>
        <w:rPr>
          <w:noProof/>
          <w:webHidden/>
        </w:rPr>
        <w:fldChar w:fldCharType="separate"/>
      </w:r>
      <w:ins w:author="Luz Angela Montana Rivera" w:date="2024-09-24T10:38:00Z" w16du:dateUtc="2024-09-24T15:38:00Z" w:id="230">
        <w:r>
          <w:rPr>
            <w:noProof/>
            <w:webHidden/>
          </w:rPr>
          <w:t>146</w:t>
        </w:r>
        <w:r>
          <w:rPr>
            <w:noProof/>
            <w:webHidden/>
          </w:rPr>
          <w:fldChar w:fldCharType="end"/>
        </w:r>
        <w:r w:rsidRPr="000763DB">
          <w:rPr>
            <w:rStyle w:val="Hyperlink"/>
            <w:noProof/>
          </w:rPr>
          <w:fldChar w:fldCharType="end"/>
        </w:r>
      </w:ins>
    </w:p>
    <w:p w:rsidR="00983F53" w:rsidRDefault="00983F53" w14:paraId="00A15F0B" w14:textId="164FAFCC">
      <w:pPr>
        <w:pStyle w:val="TOC4"/>
        <w:tabs>
          <w:tab w:val="right" w:leader="dot" w:pos="9350"/>
        </w:tabs>
        <w:rPr>
          <w:ins w:author="Luz Angela Montana Rivera" w:date="2024-09-24T10:38:00Z" w16du:dateUtc="2024-09-24T15:38:00Z" w:id="231"/>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232">
        <w:r w:rsidRPr="000763DB">
          <w:rPr>
            <w:rStyle w:val="Hyperlink"/>
            <w:noProof/>
          </w:rPr>
          <w:fldChar w:fldCharType="begin"/>
        </w:r>
        <w:r w:rsidRPr="000763DB">
          <w:rPr>
            <w:rStyle w:val="Hyperlink"/>
            <w:noProof/>
          </w:rPr>
          <w:instrText xml:space="preserve"> </w:instrText>
        </w:r>
        <w:r>
          <w:rPr>
            <w:noProof/>
          </w:rPr>
          <w:instrText>HYPERLINK \l "_Toc178066812"</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IT-BPO-51 Validación de identidad en centrales de riesgo</w:t>
        </w:r>
        <w:r>
          <w:rPr>
            <w:noProof/>
            <w:webHidden/>
          </w:rPr>
          <w:tab/>
        </w:r>
        <w:r>
          <w:rPr>
            <w:noProof/>
            <w:webHidden/>
          </w:rPr>
          <w:fldChar w:fldCharType="begin"/>
        </w:r>
        <w:r>
          <w:rPr>
            <w:noProof/>
            <w:webHidden/>
          </w:rPr>
          <w:instrText xml:space="preserve"> PAGEREF _Toc178066812 \h </w:instrText>
        </w:r>
      </w:ins>
      <w:r>
        <w:rPr>
          <w:noProof/>
          <w:webHidden/>
        </w:rPr>
      </w:r>
      <w:r>
        <w:rPr>
          <w:noProof/>
          <w:webHidden/>
        </w:rPr>
        <w:fldChar w:fldCharType="separate"/>
      </w:r>
      <w:ins w:author="Luz Angela Montana Rivera" w:date="2024-09-24T10:38:00Z" w16du:dateUtc="2024-09-24T15:38:00Z" w:id="233">
        <w:r>
          <w:rPr>
            <w:noProof/>
            <w:webHidden/>
          </w:rPr>
          <w:t>148</w:t>
        </w:r>
        <w:r>
          <w:rPr>
            <w:noProof/>
            <w:webHidden/>
          </w:rPr>
          <w:fldChar w:fldCharType="end"/>
        </w:r>
        <w:r w:rsidRPr="000763DB">
          <w:rPr>
            <w:rStyle w:val="Hyperlink"/>
            <w:noProof/>
          </w:rPr>
          <w:fldChar w:fldCharType="end"/>
        </w:r>
      </w:ins>
    </w:p>
    <w:p w:rsidR="00983F53" w:rsidRDefault="00983F53" w14:paraId="49C7E889" w14:textId="06F0A1FA">
      <w:pPr>
        <w:pStyle w:val="TOC4"/>
        <w:tabs>
          <w:tab w:val="right" w:leader="dot" w:pos="9350"/>
        </w:tabs>
        <w:rPr>
          <w:ins w:author="Luz Angela Montana Rivera" w:date="2024-09-24T10:38:00Z" w16du:dateUtc="2024-09-24T15:38:00Z" w:id="234"/>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235">
        <w:r w:rsidRPr="000763DB">
          <w:rPr>
            <w:rStyle w:val="Hyperlink"/>
            <w:noProof/>
          </w:rPr>
          <w:fldChar w:fldCharType="begin"/>
        </w:r>
        <w:r w:rsidRPr="000763DB">
          <w:rPr>
            <w:rStyle w:val="Hyperlink"/>
            <w:noProof/>
          </w:rPr>
          <w:instrText xml:space="preserve"> </w:instrText>
        </w:r>
        <w:r>
          <w:rPr>
            <w:noProof/>
          </w:rPr>
          <w:instrText>HYPERLINK \l "_Toc178066813"</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IT-BPO-52 Enlace Dedicado entre puntos o Enlace dedicado a Internet</w:t>
        </w:r>
        <w:r>
          <w:rPr>
            <w:noProof/>
            <w:webHidden/>
          </w:rPr>
          <w:tab/>
        </w:r>
        <w:r>
          <w:rPr>
            <w:noProof/>
            <w:webHidden/>
          </w:rPr>
          <w:fldChar w:fldCharType="begin"/>
        </w:r>
        <w:r>
          <w:rPr>
            <w:noProof/>
            <w:webHidden/>
          </w:rPr>
          <w:instrText xml:space="preserve"> PAGEREF _Toc178066813 \h </w:instrText>
        </w:r>
      </w:ins>
      <w:r>
        <w:rPr>
          <w:noProof/>
          <w:webHidden/>
        </w:rPr>
      </w:r>
      <w:r>
        <w:rPr>
          <w:noProof/>
          <w:webHidden/>
        </w:rPr>
        <w:fldChar w:fldCharType="separate"/>
      </w:r>
      <w:ins w:author="Luz Angela Montana Rivera" w:date="2024-09-24T10:38:00Z" w16du:dateUtc="2024-09-24T15:38:00Z" w:id="236">
        <w:r>
          <w:rPr>
            <w:noProof/>
            <w:webHidden/>
          </w:rPr>
          <w:t>149</w:t>
        </w:r>
        <w:r>
          <w:rPr>
            <w:noProof/>
            <w:webHidden/>
          </w:rPr>
          <w:fldChar w:fldCharType="end"/>
        </w:r>
        <w:r w:rsidRPr="000763DB">
          <w:rPr>
            <w:rStyle w:val="Hyperlink"/>
            <w:noProof/>
          </w:rPr>
          <w:fldChar w:fldCharType="end"/>
        </w:r>
      </w:ins>
    </w:p>
    <w:p w:rsidR="00983F53" w:rsidRDefault="00983F53" w14:paraId="1530AAD0" w14:textId="11AE1D25">
      <w:pPr>
        <w:pStyle w:val="TOC4"/>
        <w:tabs>
          <w:tab w:val="right" w:leader="dot" w:pos="9350"/>
        </w:tabs>
        <w:rPr>
          <w:ins w:author="Luz Angela Montana Rivera" w:date="2024-09-24T10:38:00Z" w16du:dateUtc="2024-09-24T15:38:00Z" w:id="237"/>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238">
        <w:r w:rsidRPr="000763DB">
          <w:rPr>
            <w:rStyle w:val="Hyperlink"/>
            <w:noProof/>
          </w:rPr>
          <w:fldChar w:fldCharType="begin"/>
        </w:r>
        <w:r w:rsidRPr="000763DB">
          <w:rPr>
            <w:rStyle w:val="Hyperlink"/>
            <w:noProof/>
          </w:rPr>
          <w:instrText xml:space="preserve"> </w:instrText>
        </w:r>
        <w:r>
          <w:rPr>
            <w:noProof/>
          </w:rPr>
          <w:instrText>HYPERLINK \l "_Toc178066814"</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IT-BPO-53 VPN (Virtual Private Network) - Red Privada Virtual sobre Internet</w:t>
        </w:r>
        <w:r>
          <w:rPr>
            <w:noProof/>
            <w:webHidden/>
          </w:rPr>
          <w:tab/>
        </w:r>
        <w:r>
          <w:rPr>
            <w:noProof/>
            <w:webHidden/>
          </w:rPr>
          <w:fldChar w:fldCharType="begin"/>
        </w:r>
        <w:r>
          <w:rPr>
            <w:noProof/>
            <w:webHidden/>
          </w:rPr>
          <w:instrText xml:space="preserve"> PAGEREF _Toc178066814 \h </w:instrText>
        </w:r>
      </w:ins>
      <w:r>
        <w:rPr>
          <w:noProof/>
          <w:webHidden/>
        </w:rPr>
      </w:r>
      <w:r>
        <w:rPr>
          <w:noProof/>
          <w:webHidden/>
        </w:rPr>
        <w:fldChar w:fldCharType="separate"/>
      </w:r>
      <w:ins w:author="Luz Angela Montana Rivera" w:date="2024-09-24T10:38:00Z" w16du:dateUtc="2024-09-24T15:38:00Z" w:id="239">
        <w:r>
          <w:rPr>
            <w:noProof/>
            <w:webHidden/>
          </w:rPr>
          <w:t>151</w:t>
        </w:r>
        <w:r>
          <w:rPr>
            <w:noProof/>
            <w:webHidden/>
          </w:rPr>
          <w:fldChar w:fldCharType="end"/>
        </w:r>
        <w:r w:rsidRPr="000763DB">
          <w:rPr>
            <w:rStyle w:val="Hyperlink"/>
            <w:noProof/>
          </w:rPr>
          <w:fldChar w:fldCharType="end"/>
        </w:r>
      </w:ins>
    </w:p>
    <w:p w:rsidR="00983F53" w:rsidRDefault="00983F53" w14:paraId="0715A0BE" w14:textId="7B9E664D">
      <w:pPr>
        <w:pStyle w:val="TOC4"/>
        <w:tabs>
          <w:tab w:val="right" w:leader="dot" w:pos="9350"/>
        </w:tabs>
        <w:rPr>
          <w:ins w:author="Luz Angela Montana Rivera" w:date="2024-09-24T10:38:00Z" w16du:dateUtc="2024-09-24T15:38:00Z" w:id="240"/>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241">
        <w:r w:rsidRPr="000763DB">
          <w:rPr>
            <w:rStyle w:val="Hyperlink"/>
            <w:noProof/>
          </w:rPr>
          <w:fldChar w:fldCharType="begin"/>
        </w:r>
        <w:r w:rsidRPr="000763DB">
          <w:rPr>
            <w:rStyle w:val="Hyperlink"/>
            <w:noProof/>
          </w:rPr>
          <w:instrText xml:space="preserve"> </w:instrText>
        </w:r>
        <w:r>
          <w:rPr>
            <w:noProof/>
          </w:rPr>
          <w:instrText>HYPERLINK \l "_Toc178066815"</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IT-BPO-54 Validación de información dactiloscópica y biométrica</w:t>
        </w:r>
        <w:r>
          <w:rPr>
            <w:noProof/>
            <w:webHidden/>
          </w:rPr>
          <w:tab/>
        </w:r>
        <w:r>
          <w:rPr>
            <w:noProof/>
            <w:webHidden/>
          </w:rPr>
          <w:fldChar w:fldCharType="begin"/>
        </w:r>
        <w:r>
          <w:rPr>
            <w:noProof/>
            <w:webHidden/>
          </w:rPr>
          <w:instrText xml:space="preserve"> PAGEREF _Toc178066815 \h </w:instrText>
        </w:r>
      </w:ins>
      <w:r>
        <w:rPr>
          <w:noProof/>
          <w:webHidden/>
        </w:rPr>
      </w:r>
      <w:r>
        <w:rPr>
          <w:noProof/>
          <w:webHidden/>
        </w:rPr>
        <w:fldChar w:fldCharType="separate"/>
      </w:r>
      <w:ins w:author="Luz Angela Montana Rivera" w:date="2024-09-24T10:38:00Z" w16du:dateUtc="2024-09-24T15:38:00Z" w:id="242">
        <w:r>
          <w:rPr>
            <w:noProof/>
            <w:webHidden/>
          </w:rPr>
          <w:t>153</w:t>
        </w:r>
        <w:r>
          <w:rPr>
            <w:noProof/>
            <w:webHidden/>
          </w:rPr>
          <w:fldChar w:fldCharType="end"/>
        </w:r>
        <w:r w:rsidRPr="000763DB">
          <w:rPr>
            <w:rStyle w:val="Hyperlink"/>
            <w:noProof/>
          </w:rPr>
          <w:fldChar w:fldCharType="end"/>
        </w:r>
      </w:ins>
    </w:p>
    <w:p w:rsidR="00983F53" w:rsidRDefault="00983F53" w14:paraId="63C44ED2" w14:textId="4AC8BAA5">
      <w:pPr>
        <w:pStyle w:val="TOC4"/>
        <w:tabs>
          <w:tab w:val="right" w:leader="dot" w:pos="9350"/>
        </w:tabs>
        <w:rPr>
          <w:ins w:author="Luz Angela Montana Rivera" w:date="2024-09-24T10:38:00Z" w16du:dateUtc="2024-09-24T15:38:00Z" w:id="243"/>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244">
        <w:r w:rsidRPr="000763DB">
          <w:rPr>
            <w:rStyle w:val="Hyperlink"/>
            <w:noProof/>
          </w:rPr>
          <w:fldChar w:fldCharType="begin"/>
        </w:r>
        <w:r w:rsidRPr="000763DB">
          <w:rPr>
            <w:rStyle w:val="Hyperlink"/>
            <w:noProof/>
          </w:rPr>
          <w:instrText xml:space="preserve"> </w:instrText>
        </w:r>
        <w:r>
          <w:rPr>
            <w:noProof/>
          </w:rPr>
          <w:instrText>HYPERLINK \l "_Toc178066816"</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IT-BPO-55 Cabina de contacto telefónico</w:t>
        </w:r>
        <w:r>
          <w:rPr>
            <w:noProof/>
            <w:webHidden/>
          </w:rPr>
          <w:tab/>
        </w:r>
        <w:r>
          <w:rPr>
            <w:noProof/>
            <w:webHidden/>
          </w:rPr>
          <w:fldChar w:fldCharType="begin"/>
        </w:r>
        <w:r>
          <w:rPr>
            <w:noProof/>
            <w:webHidden/>
          </w:rPr>
          <w:instrText xml:space="preserve"> PAGEREF _Toc178066816 \h </w:instrText>
        </w:r>
      </w:ins>
      <w:r>
        <w:rPr>
          <w:noProof/>
          <w:webHidden/>
        </w:rPr>
      </w:r>
      <w:r>
        <w:rPr>
          <w:noProof/>
          <w:webHidden/>
        </w:rPr>
        <w:fldChar w:fldCharType="separate"/>
      </w:r>
      <w:ins w:author="Luz Angela Montana Rivera" w:date="2024-09-24T10:38:00Z" w16du:dateUtc="2024-09-24T15:38:00Z" w:id="245">
        <w:r>
          <w:rPr>
            <w:noProof/>
            <w:webHidden/>
          </w:rPr>
          <w:t>155</w:t>
        </w:r>
        <w:r>
          <w:rPr>
            <w:noProof/>
            <w:webHidden/>
          </w:rPr>
          <w:fldChar w:fldCharType="end"/>
        </w:r>
        <w:r w:rsidRPr="000763DB">
          <w:rPr>
            <w:rStyle w:val="Hyperlink"/>
            <w:noProof/>
          </w:rPr>
          <w:fldChar w:fldCharType="end"/>
        </w:r>
      </w:ins>
    </w:p>
    <w:p w:rsidR="00983F53" w:rsidRDefault="00983F53" w14:paraId="7D10B829" w14:textId="6ED639AE">
      <w:pPr>
        <w:pStyle w:val="TOC4"/>
        <w:tabs>
          <w:tab w:val="right" w:leader="dot" w:pos="9350"/>
        </w:tabs>
        <w:rPr>
          <w:ins w:author="Luz Angela Montana Rivera" w:date="2024-09-24T10:38:00Z" w16du:dateUtc="2024-09-24T15:38:00Z" w:id="246"/>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247">
        <w:r w:rsidRPr="000763DB">
          <w:rPr>
            <w:rStyle w:val="Hyperlink"/>
            <w:noProof/>
          </w:rPr>
          <w:fldChar w:fldCharType="begin"/>
        </w:r>
        <w:r w:rsidRPr="000763DB">
          <w:rPr>
            <w:rStyle w:val="Hyperlink"/>
            <w:noProof/>
          </w:rPr>
          <w:instrText xml:space="preserve"> </w:instrText>
        </w:r>
        <w:r>
          <w:rPr>
            <w:noProof/>
          </w:rPr>
          <w:instrText>HYPERLINK \l "_Toc178066817"</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IT-BPO-56 Software de gestión de operaciones de TI - ITSM</w:t>
        </w:r>
        <w:r>
          <w:rPr>
            <w:noProof/>
            <w:webHidden/>
          </w:rPr>
          <w:tab/>
        </w:r>
        <w:r>
          <w:rPr>
            <w:noProof/>
            <w:webHidden/>
          </w:rPr>
          <w:fldChar w:fldCharType="begin"/>
        </w:r>
        <w:r>
          <w:rPr>
            <w:noProof/>
            <w:webHidden/>
          </w:rPr>
          <w:instrText xml:space="preserve"> PAGEREF _Toc178066817 \h </w:instrText>
        </w:r>
      </w:ins>
      <w:r>
        <w:rPr>
          <w:noProof/>
          <w:webHidden/>
        </w:rPr>
      </w:r>
      <w:r>
        <w:rPr>
          <w:noProof/>
          <w:webHidden/>
        </w:rPr>
        <w:fldChar w:fldCharType="separate"/>
      </w:r>
      <w:ins w:author="Luz Angela Montana Rivera" w:date="2024-09-24T10:38:00Z" w16du:dateUtc="2024-09-24T15:38:00Z" w:id="248">
        <w:r>
          <w:rPr>
            <w:noProof/>
            <w:webHidden/>
          </w:rPr>
          <w:t>157</w:t>
        </w:r>
        <w:r>
          <w:rPr>
            <w:noProof/>
            <w:webHidden/>
          </w:rPr>
          <w:fldChar w:fldCharType="end"/>
        </w:r>
        <w:r w:rsidRPr="000763DB">
          <w:rPr>
            <w:rStyle w:val="Hyperlink"/>
            <w:noProof/>
          </w:rPr>
          <w:fldChar w:fldCharType="end"/>
        </w:r>
      </w:ins>
    </w:p>
    <w:p w:rsidR="00983F53" w:rsidRDefault="00983F53" w14:paraId="0575EFFD" w14:textId="4F985AB4">
      <w:pPr>
        <w:pStyle w:val="TOC4"/>
        <w:tabs>
          <w:tab w:val="right" w:leader="dot" w:pos="9350"/>
        </w:tabs>
        <w:rPr>
          <w:ins w:author="Luz Angela Montana Rivera" w:date="2024-09-24T10:38:00Z" w16du:dateUtc="2024-09-24T15:38:00Z" w:id="249"/>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250">
        <w:r w:rsidRPr="000763DB">
          <w:rPr>
            <w:rStyle w:val="Hyperlink"/>
            <w:noProof/>
          </w:rPr>
          <w:fldChar w:fldCharType="begin"/>
        </w:r>
        <w:r w:rsidRPr="000763DB">
          <w:rPr>
            <w:rStyle w:val="Hyperlink"/>
            <w:noProof/>
          </w:rPr>
          <w:instrText xml:space="preserve"> </w:instrText>
        </w:r>
        <w:r>
          <w:rPr>
            <w:noProof/>
          </w:rPr>
          <w:instrText>HYPERLINK \l "_Toc178066818"</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IT-BPO-57 Quiosco virtual de auto consulta</w:t>
        </w:r>
        <w:r>
          <w:rPr>
            <w:noProof/>
            <w:webHidden/>
          </w:rPr>
          <w:tab/>
        </w:r>
        <w:r>
          <w:rPr>
            <w:noProof/>
            <w:webHidden/>
          </w:rPr>
          <w:fldChar w:fldCharType="begin"/>
        </w:r>
        <w:r>
          <w:rPr>
            <w:noProof/>
            <w:webHidden/>
          </w:rPr>
          <w:instrText xml:space="preserve"> PAGEREF _Toc178066818 \h </w:instrText>
        </w:r>
      </w:ins>
      <w:r>
        <w:rPr>
          <w:noProof/>
          <w:webHidden/>
        </w:rPr>
      </w:r>
      <w:r>
        <w:rPr>
          <w:noProof/>
          <w:webHidden/>
        </w:rPr>
        <w:fldChar w:fldCharType="separate"/>
      </w:r>
      <w:ins w:author="Luz Angela Montana Rivera" w:date="2024-09-24T10:38:00Z" w16du:dateUtc="2024-09-24T15:38:00Z" w:id="251">
        <w:r>
          <w:rPr>
            <w:noProof/>
            <w:webHidden/>
          </w:rPr>
          <w:t>164</w:t>
        </w:r>
        <w:r>
          <w:rPr>
            <w:noProof/>
            <w:webHidden/>
          </w:rPr>
          <w:fldChar w:fldCharType="end"/>
        </w:r>
        <w:r w:rsidRPr="000763DB">
          <w:rPr>
            <w:rStyle w:val="Hyperlink"/>
            <w:noProof/>
          </w:rPr>
          <w:fldChar w:fldCharType="end"/>
        </w:r>
      </w:ins>
    </w:p>
    <w:p w:rsidR="00983F53" w:rsidRDefault="00983F53" w14:paraId="18847063" w14:textId="01A72243">
      <w:pPr>
        <w:pStyle w:val="TOC4"/>
        <w:tabs>
          <w:tab w:val="right" w:leader="dot" w:pos="9350"/>
        </w:tabs>
        <w:rPr>
          <w:ins w:author="Luz Angela Montana Rivera" w:date="2024-09-24T10:38:00Z" w16du:dateUtc="2024-09-24T15:38:00Z" w:id="252"/>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253">
        <w:r w:rsidRPr="000763DB">
          <w:rPr>
            <w:rStyle w:val="Hyperlink"/>
            <w:noProof/>
          </w:rPr>
          <w:fldChar w:fldCharType="begin"/>
        </w:r>
        <w:r w:rsidRPr="000763DB">
          <w:rPr>
            <w:rStyle w:val="Hyperlink"/>
            <w:noProof/>
          </w:rPr>
          <w:instrText xml:space="preserve"> </w:instrText>
        </w:r>
        <w:r>
          <w:rPr>
            <w:noProof/>
          </w:rPr>
          <w:instrText>HYPERLINK \l "_Toc178066819"</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IT-BPO-58 Digiturno Básico</w:t>
        </w:r>
        <w:r>
          <w:rPr>
            <w:noProof/>
            <w:webHidden/>
          </w:rPr>
          <w:tab/>
        </w:r>
        <w:r>
          <w:rPr>
            <w:noProof/>
            <w:webHidden/>
          </w:rPr>
          <w:fldChar w:fldCharType="begin"/>
        </w:r>
        <w:r>
          <w:rPr>
            <w:noProof/>
            <w:webHidden/>
          </w:rPr>
          <w:instrText xml:space="preserve"> PAGEREF _Toc178066819 \h </w:instrText>
        </w:r>
      </w:ins>
      <w:r>
        <w:rPr>
          <w:noProof/>
          <w:webHidden/>
        </w:rPr>
      </w:r>
      <w:r>
        <w:rPr>
          <w:noProof/>
          <w:webHidden/>
        </w:rPr>
        <w:fldChar w:fldCharType="separate"/>
      </w:r>
      <w:ins w:author="Luz Angela Montana Rivera" w:date="2024-09-24T10:38:00Z" w16du:dateUtc="2024-09-24T15:38:00Z" w:id="254">
        <w:r>
          <w:rPr>
            <w:noProof/>
            <w:webHidden/>
          </w:rPr>
          <w:t>170</w:t>
        </w:r>
        <w:r>
          <w:rPr>
            <w:noProof/>
            <w:webHidden/>
          </w:rPr>
          <w:fldChar w:fldCharType="end"/>
        </w:r>
        <w:r w:rsidRPr="000763DB">
          <w:rPr>
            <w:rStyle w:val="Hyperlink"/>
            <w:noProof/>
          </w:rPr>
          <w:fldChar w:fldCharType="end"/>
        </w:r>
      </w:ins>
    </w:p>
    <w:p w:rsidR="00983F53" w:rsidRDefault="00983F53" w14:paraId="2BD857A3" w14:textId="34FE7467">
      <w:pPr>
        <w:pStyle w:val="TOC4"/>
        <w:tabs>
          <w:tab w:val="right" w:leader="dot" w:pos="9350"/>
        </w:tabs>
        <w:rPr>
          <w:ins w:author="Luz Angela Montana Rivera" w:date="2024-09-24T10:38:00Z" w16du:dateUtc="2024-09-24T15:38:00Z" w:id="255"/>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256">
        <w:r w:rsidRPr="000763DB">
          <w:rPr>
            <w:rStyle w:val="Hyperlink"/>
            <w:noProof/>
          </w:rPr>
          <w:fldChar w:fldCharType="begin"/>
        </w:r>
        <w:r w:rsidRPr="000763DB">
          <w:rPr>
            <w:rStyle w:val="Hyperlink"/>
            <w:noProof/>
          </w:rPr>
          <w:instrText xml:space="preserve"> </w:instrText>
        </w:r>
        <w:r>
          <w:rPr>
            <w:noProof/>
          </w:rPr>
          <w:instrText>HYPERLINK \l "_Toc178066820"</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IT-BPO-59 Digiturno Avanzado</w:t>
        </w:r>
        <w:r>
          <w:rPr>
            <w:noProof/>
            <w:webHidden/>
          </w:rPr>
          <w:tab/>
        </w:r>
        <w:r>
          <w:rPr>
            <w:noProof/>
            <w:webHidden/>
          </w:rPr>
          <w:fldChar w:fldCharType="begin"/>
        </w:r>
        <w:r>
          <w:rPr>
            <w:noProof/>
            <w:webHidden/>
          </w:rPr>
          <w:instrText xml:space="preserve"> PAGEREF _Toc178066820 \h </w:instrText>
        </w:r>
      </w:ins>
      <w:r>
        <w:rPr>
          <w:noProof/>
          <w:webHidden/>
        </w:rPr>
      </w:r>
      <w:r>
        <w:rPr>
          <w:noProof/>
          <w:webHidden/>
        </w:rPr>
        <w:fldChar w:fldCharType="separate"/>
      </w:r>
      <w:ins w:author="Luz Angela Montana Rivera" w:date="2024-09-24T10:38:00Z" w16du:dateUtc="2024-09-24T15:38:00Z" w:id="257">
        <w:r>
          <w:rPr>
            <w:noProof/>
            <w:webHidden/>
          </w:rPr>
          <w:t>173</w:t>
        </w:r>
        <w:r>
          <w:rPr>
            <w:noProof/>
            <w:webHidden/>
          </w:rPr>
          <w:fldChar w:fldCharType="end"/>
        </w:r>
        <w:r w:rsidRPr="000763DB">
          <w:rPr>
            <w:rStyle w:val="Hyperlink"/>
            <w:noProof/>
          </w:rPr>
          <w:fldChar w:fldCharType="end"/>
        </w:r>
      </w:ins>
    </w:p>
    <w:p w:rsidR="00983F53" w:rsidRDefault="00983F53" w14:paraId="25A6E19B" w14:textId="7F0BE5DE">
      <w:pPr>
        <w:pStyle w:val="TOC4"/>
        <w:tabs>
          <w:tab w:val="right" w:leader="dot" w:pos="9350"/>
        </w:tabs>
        <w:rPr>
          <w:ins w:author="Luz Angela Montana Rivera" w:date="2024-09-24T10:38:00Z" w16du:dateUtc="2024-09-24T15:38:00Z" w:id="258"/>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259">
        <w:r w:rsidRPr="000763DB">
          <w:rPr>
            <w:rStyle w:val="Hyperlink"/>
            <w:noProof/>
          </w:rPr>
          <w:fldChar w:fldCharType="begin"/>
        </w:r>
        <w:r w:rsidRPr="000763DB">
          <w:rPr>
            <w:rStyle w:val="Hyperlink"/>
            <w:noProof/>
          </w:rPr>
          <w:instrText xml:space="preserve"> </w:instrText>
        </w:r>
        <w:r>
          <w:rPr>
            <w:noProof/>
          </w:rPr>
          <w:instrText>HYPERLINK \l "_Toc178066821"</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IT-BPO-60 Cerramiento área de trabajo en Centro de Contacto</w:t>
        </w:r>
        <w:r>
          <w:rPr>
            <w:noProof/>
            <w:webHidden/>
          </w:rPr>
          <w:tab/>
        </w:r>
        <w:r>
          <w:rPr>
            <w:noProof/>
            <w:webHidden/>
          </w:rPr>
          <w:fldChar w:fldCharType="begin"/>
        </w:r>
        <w:r>
          <w:rPr>
            <w:noProof/>
            <w:webHidden/>
          </w:rPr>
          <w:instrText xml:space="preserve"> PAGEREF _Toc178066821 \h </w:instrText>
        </w:r>
      </w:ins>
      <w:r>
        <w:rPr>
          <w:noProof/>
          <w:webHidden/>
        </w:rPr>
      </w:r>
      <w:r>
        <w:rPr>
          <w:noProof/>
          <w:webHidden/>
        </w:rPr>
        <w:fldChar w:fldCharType="separate"/>
      </w:r>
      <w:ins w:author="Luz Angela Montana Rivera" w:date="2024-09-24T10:38:00Z" w16du:dateUtc="2024-09-24T15:38:00Z" w:id="260">
        <w:r>
          <w:rPr>
            <w:noProof/>
            <w:webHidden/>
          </w:rPr>
          <w:t>176</w:t>
        </w:r>
        <w:r>
          <w:rPr>
            <w:noProof/>
            <w:webHidden/>
          </w:rPr>
          <w:fldChar w:fldCharType="end"/>
        </w:r>
        <w:r w:rsidRPr="000763DB">
          <w:rPr>
            <w:rStyle w:val="Hyperlink"/>
            <w:noProof/>
          </w:rPr>
          <w:fldChar w:fldCharType="end"/>
        </w:r>
      </w:ins>
    </w:p>
    <w:p w:rsidR="00983F53" w:rsidRDefault="00983F53" w14:paraId="0E29C589" w14:textId="6A0D70ED">
      <w:pPr>
        <w:pStyle w:val="TOC4"/>
        <w:tabs>
          <w:tab w:val="right" w:leader="dot" w:pos="9350"/>
        </w:tabs>
        <w:rPr>
          <w:ins w:author="Luz Angela Montana Rivera" w:date="2024-09-24T10:38:00Z" w16du:dateUtc="2024-09-24T15:38:00Z" w:id="261"/>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262">
        <w:r w:rsidRPr="000763DB">
          <w:rPr>
            <w:rStyle w:val="Hyperlink"/>
            <w:noProof/>
          </w:rPr>
          <w:fldChar w:fldCharType="begin"/>
        </w:r>
        <w:r w:rsidRPr="000763DB">
          <w:rPr>
            <w:rStyle w:val="Hyperlink"/>
            <w:noProof/>
          </w:rPr>
          <w:instrText xml:space="preserve"> </w:instrText>
        </w:r>
        <w:r>
          <w:rPr>
            <w:noProof/>
          </w:rPr>
          <w:instrText>HYPERLINK \l "_Toc178066822"</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IT-BPO-61 Grabación pantalla</w:t>
        </w:r>
        <w:r>
          <w:rPr>
            <w:noProof/>
            <w:webHidden/>
          </w:rPr>
          <w:tab/>
        </w:r>
        <w:r>
          <w:rPr>
            <w:noProof/>
            <w:webHidden/>
          </w:rPr>
          <w:fldChar w:fldCharType="begin"/>
        </w:r>
        <w:r>
          <w:rPr>
            <w:noProof/>
            <w:webHidden/>
          </w:rPr>
          <w:instrText xml:space="preserve"> PAGEREF _Toc178066822 \h </w:instrText>
        </w:r>
      </w:ins>
      <w:r>
        <w:rPr>
          <w:noProof/>
          <w:webHidden/>
        </w:rPr>
      </w:r>
      <w:r>
        <w:rPr>
          <w:noProof/>
          <w:webHidden/>
        </w:rPr>
        <w:fldChar w:fldCharType="separate"/>
      </w:r>
      <w:ins w:author="Luz Angela Montana Rivera" w:date="2024-09-24T10:38:00Z" w16du:dateUtc="2024-09-24T15:38:00Z" w:id="263">
        <w:r>
          <w:rPr>
            <w:noProof/>
            <w:webHidden/>
          </w:rPr>
          <w:t>177</w:t>
        </w:r>
        <w:r>
          <w:rPr>
            <w:noProof/>
            <w:webHidden/>
          </w:rPr>
          <w:fldChar w:fldCharType="end"/>
        </w:r>
        <w:r w:rsidRPr="000763DB">
          <w:rPr>
            <w:rStyle w:val="Hyperlink"/>
            <w:noProof/>
          </w:rPr>
          <w:fldChar w:fldCharType="end"/>
        </w:r>
      </w:ins>
    </w:p>
    <w:p w:rsidR="00983F53" w:rsidRDefault="00983F53" w14:paraId="738BE485" w14:textId="7B8D6ABA">
      <w:pPr>
        <w:pStyle w:val="TOC4"/>
        <w:tabs>
          <w:tab w:val="right" w:leader="dot" w:pos="9350"/>
        </w:tabs>
        <w:rPr>
          <w:ins w:author="Luz Angela Montana Rivera" w:date="2024-09-24T10:38:00Z" w16du:dateUtc="2024-09-24T15:38:00Z" w:id="264"/>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265">
        <w:r w:rsidRPr="000763DB">
          <w:rPr>
            <w:rStyle w:val="Hyperlink"/>
            <w:noProof/>
          </w:rPr>
          <w:fldChar w:fldCharType="begin"/>
        </w:r>
        <w:r w:rsidRPr="000763DB">
          <w:rPr>
            <w:rStyle w:val="Hyperlink"/>
            <w:noProof/>
          </w:rPr>
          <w:instrText xml:space="preserve"> </w:instrText>
        </w:r>
        <w:r>
          <w:rPr>
            <w:noProof/>
          </w:rPr>
          <w:instrText>HYPERLINK \l "_Toc178066823"</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IT-BPO-62 Componentes complemento Puesto de Trabajo</w:t>
        </w:r>
        <w:r>
          <w:rPr>
            <w:noProof/>
            <w:webHidden/>
          </w:rPr>
          <w:tab/>
        </w:r>
        <w:r>
          <w:rPr>
            <w:noProof/>
            <w:webHidden/>
          </w:rPr>
          <w:fldChar w:fldCharType="begin"/>
        </w:r>
        <w:r>
          <w:rPr>
            <w:noProof/>
            <w:webHidden/>
          </w:rPr>
          <w:instrText xml:space="preserve"> PAGEREF _Toc178066823 \h </w:instrText>
        </w:r>
      </w:ins>
      <w:r>
        <w:rPr>
          <w:noProof/>
          <w:webHidden/>
        </w:rPr>
      </w:r>
      <w:r>
        <w:rPr>
          <w:noProof/>
          <w:webHidden/>
        </w:rPr>
        <w:fldChar w:fldCharType="separate"/>
      </w:r>
      <w:ins w:author="Luz Angela Montana Rivera" w:date="2024-09-24T10:38:00Z" w16du:dateUtc="2024-09-24T15:38:00Z" w:id="266">
        <w:r>
          <w:rPr>
            <w:noProof/>
            <w:webHidden/>
          </w:rPr>
          <w:t>178</w:t>
        </w:r>
        <w:r>
          <w:rPr>
            <w:noProof/>
            <w:webHidden/>
          </w:rPr>
          <w:fldChar w:fldCharType="end"/>
        </w:r>
        <w:r w:rsidRPr="000763DB">
          <w:rPr>
            <w:rStyle w:val="Hyperlink"/>
            <w:noProof/>
          </w:rPr>
          <w:fldChar w:fldCharType="end"/>
        </w:r>
      </w:ins>
    </w:p>
    <w:p w:rsidR="00983F53" w:rsidRDefault="00983F53" w14:paraId="58CAB4A8" w14:textId="1C73022A">
      <w:pPr>
        <w:pStyle w:val="TOC2"/>
        <w:tabs>
          <w:tab w:val="right" w:leader="dot" w:pos="9350"/>
        </w:tabs>
        <w:rPr>
          <w:ins w:author="Luz Angela Montana Rivera" w:date="2024-09-24T10:38:00Z" w16du:dateUtc="2024-09-24T15:38:00Z" w:id="267"/>
          <w:rFonts w:asciiTheme="minorHAnsi" w:hAnsiTheme="minorHAnsi" w:eastAsiaTheme="minorEastAsia" w:cstheme="minorBidi"/>
          <w:smallCaps w:val="0"/>
          <w:noProof/>
          <w:color w:val="auto"/>
          <w:kern w:val="2"/>
          <w:sz w:val="24"/>
          <w:szCs w:val="24"/>
          <w:lang w:val="es-CO" w:eastAsia="es-CO"/>
          <w14:ligatures w14:val="standardContextual"/>
        </w:rPr>
      </w:pPr>
      <w:ins w:author="Luz Angela Montana Rivera" w:date="2024-09-24T10:38:00Z" w16du:dateUtc="2024-09-24T15:38:00Z" w:id="268">
        <w:r w:rsidRPr="000763DB">
          <w:rPr>
            <w:rStyle w:val="Hyperlink"/>
            <w:noProof/>
          </w:rPr>
          <w:fldChar w:fldCharType="begin"/>
        </w:r>
        <w:r w:rsidRPr="000763DB">
          <w:rPr>
            <w:rStyle w:val="Hyperlink"/>
            <w:noProof/>
          </w:rPr>
          <w:instrText xml:space="preserve"> </w:instrText>
        </w:r>
        <w:r>
          <w:rPr>
            <w:noProof/>
          </w:rPr>
          <w:instrText>HYPERLINK \l "_Toc178066824"</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noProof/>
          </w:rPr>
          <w:t>IT-BPO-65 Licencia RDP-CAL</w:t>
        </w:r>
        <w:r>
          <w:rPr>
            <w:noProof/>
            <w:webHidden/>
          </w:rPr>
          <w:tab/>
        </w:r>
        <w:r>
          <w:rPr>
            <w:noProof/>
            <w:webHidden/>
          </w:rPr>
          <w:fldChar w:fldCharType="begin"/>
        </w:r>
        <w:r>
          <w:rPr>
            <w:noProof/>
            <w:webHidden/>
          </w:rPr>
          <w:instrText xml:space="preserve"> PAGEREF _Toc178066824 \h </w:instrText>
        </w:r>
      </w:ins>
      <w:r>
        <w:rPr>
          <w:noProof/>
          <w:webHidden/>
        </w:rPr>
      </w:r>
      <w:r>
        <w:rPr>
          <w:noProof/>
          <w:webHidden/>
        </w:rPr>
        <w:fldChar w:fldCharType="separate"/>
      </w:r>
      <w:ins w:author="Luz Angela Montana Rivera" w:date="2024-09-24T10:38:00Z" w16du:dateUtc="2024-09-24T15:38:00Z" w:id="269">
        <w:r>
          <w:rPr>
            <w:noProof/>
            <w:webHidden/>
          </w:rPr>
          <w:t>183</w:t>
        </w:r>
        <w:r>
          <w:rPr>
            <w:noProof/>
            <w:webHidden/>
          </w:rPr>
          <w:fldChar w:fldCharType="end"/>
        </w:r>
        <w:r w:rsidRPr="000763DB">
          <w:rPr>
            <w:rStyle w:val="Hyperlink"/>
            <w:noProof/>
          </w:rPr>
          <w:fldChar w:fldCharType="end"/>
        </w:r>
      </w:ins>
    </w:p>
    <w:p w:rsidR="00983F53" w:rsidRDefault="00983F53" w14:paraId="73817210" w14:textId="67E865A7">
      <w:pPr>
        <w:pStyle w:val="TOC2"/>
        <w:tabs>
          <w:tab w:val="right" w:leader="dot" w:pos="9350"/>
        </w:tabs>
        <w:rPr>
          <w:ins w:author="Luz Angela Montana Rivera" w:date="2024-09-24T10:38:00Z" w16du:dateUtc="2024-09-24T15:38:00Z" w:id="270"/>
          <w:rFonts w:asciiTheme="minorHAnsi" w:hAnsiTheme="minorHAnsi" w:eastAsiaTheme="minorEastAsia" w:cstheme="minorBidi"/>
          <w:smallCaps w:val="0"/>
          <w:noProof/>
          <w:color w:val="auto"/>
          <w:kern w:val="2"/>
          <w:sz w:val="24"/>
          <w:szCs w:val="24"/>
          <w:lang w:val="es-CO" w:eastAsia="es-CO"/>
          <w14:ligatures w14:val="standardContextual"/>
        </w:rPr>
      </w:pPr>
      <w:ins w:author="Luz Angela Montana Rivera" w:date="2024-09-24T10:38:00Z" w16du:dateUtc="2024-09-24T15:38:00Z" w:id="271">
        <w:r w:rsidRPr="000763DB">
          <w:rPr>
            <w:rStyle w:val="Hyperlink"/>
            <w:noProof/>
          </w:rPr>
          <w:fldChar w:fldCharType="begin"/>
        </w:r>
        <w:r w:rsidRPr="000763DB">
          <w:rPr>
            <w:rStyle w:val="Hyperlink"/>
            <w:noProof/>
          </w:rPr>
          <w:instrText xml:space="preserve"> </w:instrText>
        </w:r>
        <w:r>
          <w:rPr>
            <w:noProof/>
          </w:rPr>
          <w:instrText>HYPERLINK \l "_Toc178066825"</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noProof/>
          </w:rPr>
          <w:t>IT-BPO-66 Servidor de Aplicaciones y Componentes</w:t>
        </w:r>
        <w:r>
          <w:rPr>
            <w:noProof/>
            <w:webHidden/>
          </w:rPr>
          <w:tab/>
        </w:r>
        <w:r>
          <w:rPr>
            <w:noProof/>
            <w:webHidden/>
          </w:rPr>
          <w:fldChar w:fldCharType="begin"/>
        </w:r>
        <w:r>
          <w:rPr>
            <w:noProof/>
            <w:webHidden/>
          </w:rPr>
          <w:instrText xml:space="preserve"> PAGEREF _Toc178066825 \h </w:instrText>
        </w:r>
      </w:ins>
      <w:r>
        <w:rPr>
          <w:noProof/>
          <w:webHidden/>
        </w:rPr>
      </w:r>
      <w:r>
        <w:rPr>
          <w:noProof/>
          <w:webHidden/>
        </w:rPr>
        <w:fldChar w:fldCharType="separate"/>
      </w:r>
      <w:ins w:author="Luz Angela Montana Rivera" w:date="2024-09-24T10:38:00Z" w16du:dateUtc="2024-09-24T15:38:00Z" w:id="272">
        <w:r>
          <w:rPr>
            <w:noProof/>
            <w:webHidden/>
          </w:rPr>
          <w:t>183</w:t>
        </w:r>
        <w:r>
          <w:rPr>
            <w:noProof/>
            <w:webHidden/>
          </w:rPr>
          <w:fldChar w:fldCharType="end"/>
        </w:r>
        <w:r w:rsidRPr="000763DB">
          <w:rPr>
            <w:rStyle w:val="Hyperlink"/>
            <w:noProof/>
          </w:rPr>
          <w:fldChar w:fldCharType="end"/>
        </w:r>
      </w:ins>
    </w:p>
    <w:p w:rsidR="00983F53" w:rsidRDefault="00983F53" w14:paraId="4801B245" w14:textId="7CC8DD16">
      <w:pPr>
        <w:pStyle w:val="TOC4"/>
        <w:tabs>
          <w:tab w:val="right" w:leader="dot" w:pos="9350"/>
        </w:tabs>
        <w:rPr>
          <w:ins w:author="Luz Angela Montana Rivera" w:date="2024-09-24T10:38:00Z" w16du:dateUtc="2024-09-24T15:38:00Z" w:id="273"/>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274">
        <w:r w:rsidRPr="000763DB">
          <w:rPr>
            <w:rStyle w:val="Hyperlink"/>
            <w:noProof/>
          </w:rPr>
          <w:fldChar w:fldCharType="begin"/>
        </w:r>
        <w:r w:rsidRPr="000763DB">
          <w:rPr>
            <w:rStyle w:val="Hyperlink"/>
            <w:noProof/>
          </w:rPr>
          <w:instrText xml:space="preserve"> </w:instrText>
        </w:r>
        <w:r>
          <w:rPr>
            <w:noProof/>
          </w:rPr>
          <w:instrText>HYPERLINK \l "_Toc178066826"</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IT-BPO-67 Speech Analytics</w:t>
        </w:r>
        <w:r>
          <w:rPr>
            <w:noProof/>
            <w:webHidden/>
          </w:rPr>
          <w:tab/>
        </w:r>
        <w:r>
          <w:rPr>
            <w:noProof/>
            <w:webHidden/>
          </w:rPr>
          <w:fldChar w:fldCharType="begin"/>
        </w:r>
        <w:r>
          <w:rPr>
            <w:noProof/>
            <w:webHidden/>
          </w:rPr>
          <w:instrText xml:space="preserve"> PAGEREF _Toc178066826 \h </w:instrText>
        </w:r>
      </w:ins>
      <w:r>
        <w:rPr>
          <w:noProof/>
          <w:webHidden/>
        </w:rPr>
      </w:r>
      <w:r>
        <w:rPr>
          <w:noProof/>
          <w:webHidden/>
        </w:rPr>
        <w:fldChar w:fldCharType="separate"/>
      </w:r>
      <w:ins w:author="Luz Angela Montana Rivera" w:date="2024-09-24T10:38:00Z" w16du:dateUtc="2024-09-24T15:38:00Z" w:id="275">
        <w:r>
          <w:rPr>
            <w:noProof/>
            <w:webHidden/>
          </w:rPr>
          <w:t>186</w:t>
        </w:r>
        <w:r>
          <w:rPr>
            <w:noProof/>
            <w:webHidden/>
          </w:rPr>
          <w:fldChar w:fldCharType="end"/>
        </w:r>
        <w:r w:rsidRPr="000763DB">
          <w:rPr>
            <w:rStyle w:val="Hyperlink"/>
            <w:noProof/>
          </w:rPr>
          <w:fldChar w:fldCharType="end"/>
        </w:r>
      </w:ins>
    </w:p>
    <w:p w:rsidR="00983F53" w:rsidRDefault="00983F53" w14:paraId="0420CE9F" w14:textId="6B2209B4">
      <w:pPr>
        <w:pStyle w:val="TOC4"/>
        <w:tabs>
          <w:tab w:val="right" w:leader="dot" w:pos="9350"/>
        </w:tabs>
        <w:rPr>
          <w:ins w:author="Luz Angela Montana Rivera" w:date="2024-09-24T10:38:00Z" w16du:dateUtc="2024-09-24T15:38:00Z" w:id="276"/>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277">
        <w:r w:rsidRPr="000763DB">
          <w:rPr>
            <w:rStyle w:val="Hyperlink"/>
            <w:noProof/>
          </w:rPr>
          <w:fldChar w:fldCharType="begin"/>
        </w:r>
        <w:r w:rsidRPr="000763DB">
          <w:rPr>
            <w:rStyle w:val="Hyperlink"/>
            <w:noProof/>
          </w:rPr>
          <w:instrText xml:space="preserve"> </w:instrText>
        </w:r>
        <w:r>
          <w:rPr>
            <w:noProof/>
          </w:rPr>
          <w:instrText>HYPERLINK \l "_Toc178066827"</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 xml:space="preserve">IT-BPO-68 </w:t>
        </w:r>
        <w:r w:rsidRPr="000763DB">
          <w:rPr>
            <w:rStyle w:val="Hyperlink"/>
            <w:rFonts w:ascii="Verdana" w:hAnsi="Verdana" w:eastAsiaTheme="majorEastAsia"/>
            <w:noProof/>
          </w:rPr>
          <w:t>Herramienta WFM</w:t>
        </w:r>
        <w:r>
          <w:rPr>
            <w:noProof/>
            <w:webHidden/>
          </w:rPr>
          <w:tab/>
        </w:r>
        <w:r>
          <w:rPr>
            <w:noProof/>
            <w:webHidden/>
          </w:rPr>
          <w:fldChar w:fldCharType="begin"/>
        </w:r>
        <w:r>
          <w:rPr>
            <w:noProof/>
            <w:webHidden/>
          </w:rPr>
          <w:instrText xml:space="preserve"> PAGEREF _Toc178066827 \h </w:instrText>
        </w:r>
      </w:ins>
      <w:r>
        <w:rPr>
          <w:noProof/>
          <w:webHidden/>
        </w:rPr>
      </w:r>
      <w:r>
        <w:rPr>
          <w:noProof/>
          <w:webHidden/>
        </w:rPr>
        <w:fldChar w:fldCharType="separate"/>
      </w:r>
      <w:ins w:author="Luz Angela Montana Rivera" w:date="2024-09-24T10:38:00Z" w16du:dateUtc="2024-09-24T15:38:00Z" w:id="278">
        <w:r>
          <w:rPr>
            <w:noProof/>
            <w:webHidden/>
          </w:rPr>
          <w:t>187</w:t>
        </w:r>
        <w:r>
          <w:rPr>
            <w:noProof/>
            <w:webHidden/>
          </w:rPr>
          <w:fldChar w:fldCharType="end"/>
        </w:r>
        <w:r w:rsidRPr="000763DB">
          <w:rPr>
            <w:rStyle w:val="Hyperlink"/>
            <w:noProof/>
          </w:rPr>
          <w:fldChar w:fldCharType="end"/>
        </w:r>
      </w:ins>
    </w:p>
    <w:p w:rsidR="00983F53" w:rsidRDefault="00983F53" w14:paraId="79A35D29" w14:textId="1113365A">
      <w:pPr>
        <w:pStyle w:val="TOC3"/>
        <w:tabs>
          <w:tab w:val="left" w:pos="1000"/>
          <w:tab w:val="right" w:leader="dot" w:pos="9350"/>
        </w:tabs>
        <w:rPr>
          <w:ins w:author="Luz Angela Montana Rivera" w:date="2024-09-24T10:38:00Z" w16du:dateUtc="2024-09-24T15:38:00Z" w:id="279"/>
          <w:rFonts w:asciiTheme="minorHAnsi" w:hAnsiTheme="minorHAnsi" w:eastAsiaTheme="minorEastAsia" w:cstheme="minorBidi"/>
          <w:i w:val="0"/>
          <w:iCs w:val="0"/>
          <w:noProof/>
          <w:color w:val="auto"/>
          <w:kern w:val="2"/>
          <w:sz w:val="24"/>
          <w:szCs w:val="24"/>
          <w:lang w:val="es-CO" w:eastAsia="es-CO"/>
          <w14:ligatures w14:val="standardContextual"/>
        </w:rPr>
      </w:pPr>
      <w:ins w:author="Luz Angela Montana Rivera" w:date="2024-09-24T10:38:00Z" w16du:dateUtc="2024-09-24T15:38:00Z" w:id="280">
        <w:r w:rsidRPr="000763DB">
          <w:rPr>
            <w:rStyle w:val="Hyperlink"/>
            <w:noProof/>
          </w:rPr>
          <w:fldChar w:fldCharType="begin"/>
        </w:r>
        <w:r w:rsidRPr="000763DB">
          <w:rPr>
            <w:rStyle w:val="Hyperlink"/>
            <w:noProof/>
          </w:rPr>
          <w:instrText xml:space="preserve"> </w:instrText>
        </w:r>
        <w:r>
          <w:rPr>
            <w:noProof/>
          </w:rPr>
          <w:instrText>HYPERLINK \l "_Toc178066828"</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cs="Arial"/>
            <w:noProof/>
          </w:rPr>
          <w:t>6.</w:t>
        </w:r>
        <w:r>
          <w:rPr>
            <w:rFonts w:asciiTheme="minorHAnsi" w:hAnsiTheme="minorHAnsi" w:eastAsiaTheme="minorEastAsia" w:cstheme="minorBidi"/>
            <w:i w:val="0"/>
            <w:iCs w:val="0"/>
            <w:noProof/>
            <w:color w:val="auto"/>
            <w:kern w:val="2"/>
            <w:sz w:val="24"/>
            <w:szCs w:val="24"/>
            <w:lang w:val="es-CO" w:eastAsia="es-CO"/>
            <w14:ligatures w14:val="standardContextual"/>
          </w:rPr>
          <w:tab/>
        </w:r>
        <w:r w:rsidRPr="000763DB">
          <w:rPr>
            <w:rStyle w:val="Hyperlink"/>
            <w:rFonts w:ascii="Verdana" w:hAnsi="Verdana" w:cs="Arial"/>
            <w:noProof/>
          </w:rPr>
          <w:t>Acuerdos de Nivel de Servicio</w:t>
        </w:r>
        <w:r>
          <w:rPr>
            <w:noProof/>
            <w:webHidden/>
          </w:rPr>
          <w:tab/>
        </w:r>
        <w:r>
          <w:rPr>
            <w:noProof/>
            <w:webHidden/>
          </w:rPr>
          <w:fldChar w:fldCharType="begin"/>
        </w:r>
        <w:r>
          <w:rPr>
            <w:noProof/>
            <w:webHidden/>
          </w:rPr>
          <w:instrText xml:space="preserve"> PAGEREF _Toc178066828 \h </w:instrText>
        </w:r>
      </w:ins>
      <w:r>
        <w:rPr>
          <w:noProof/>
          <w:webHidden/>
        </w:rPr>
      </w:r>
      <w:r>
        <w:rPr>
          <w:noProof/>
          <w:webHidden/>
        </w:rPr>
        <w:fldChar w:fldCharType="separate"/>
      </w:r>
      <w:ins w:author="Luz Angela Montana Rivera" w:date="2024-09-24T10:38:00Z" w16du:dateUtc="2024-09-24T15:38:00Z" w:id="281">
        <w:r>
          <w:rPr>
            <w:noProof/>
            <w:webHidden/>
          </w:rPr>
          <w:t>189</w:t>
        </w:r>
        <w:r>
          <w:rPr>
            <w:noProof/>
            <w:webHidden/>
          </w:rPr>
          <w:fldChar w:fldCharType="end"/>
        </w:r>
        <w:r w:rsidRPr="000763DB">
          <w:rPr>
            <w:rStyle w:val="Hyperlink"/>
            <w:noProof/>
          </w:rPr>
          <w:fldChar w:fldCharType="end"/>
        </w:r>
      </w:ins>
    </w:p>
    <w:p w:rsidR="00983F53" w:rsidRDefault="00983F53" w14:paraId="0B39DEF7" w14:textId="3069D467">
      <w:pPr>
        <w:pStyle w:val="TOC4"/>
        <w:tabs>
          <w:tab w:val="right" w:leader="dot" w:pos="9350"/>
        </w:tabs>
        <w:rPr>
          <w:ins w:author="Luz Angela Montana Rivera" w:date="2024-09-24T10:38:00Z" w16du:dateUtc="2024-09-24T15:38:00Z" w:id="282"/>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283">
        <w:r w:rsidRPr="000763DB">
          <w:rPr>
            <w:rStyle w:val="Hyperlink"/>
            <w:noProof/>
          </w:rPr>
          <w:fldChar w:fldCharType="begin"/>
        </w:r>
        <w:r w:rsidRPr="000763DB">
          <w:rPr>
            <w:rStyle w:val="Hyperlink"/>
            <w:noProof/>
          </w:rPr>
          <w:instrText xml:space="preserve"> </w:instrText>
        </w:r>
        <w:r>
          <w:rPr>
            <w:noProof/>
          </w:rPr>
          <w:instrText>HYPERLINK \l "_Toc178066829"</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Puntualidad en tiempos de aprovisionamiento de los Servicios BPO</w:t>
        </w:r>
        <w:r>
          <w:rPr>
            <w:noProof/>
            <w:webHidden/>
          </w:rPr>
          <w:tab/>
        </w:r>
        <w:r>
          <w:rPr>
            <w:noProof/>
            <w:webHidden/>
          </w:rPr>
          <w:fldChar w:fldCharType="begin"/>
        </w:r>
        <w:r>
          <w:rPr>
            <w:noProof/>
            <w:webHidden/>
          </w:rPr>
          <w:instrText xml:space="preserve"> PAGEREF _Toc178066829 \h </w:instrText>
        </w:r>
      </w:ins>
      <w:r>
        <w:rPr>
          <w:noProof/>
          <w:webHidden/>
        </w:rPr>
      </w:r>
      <w:r>
        <w:rPr>
          <w:noProof/>
          <w:webHidden/>
        </w:rPr>
        <w:fldChar w:fldCharType="separate"/>
      </w:r>
      <w:ins w:author="Luz Angela Montana Rivera" w:date="2024-09-24T10:38:00Z" w16du:dateUtc="2024-09-24T15:38:00Z" w:id="284">
        <w:r>
          <w:rPr>
            <w:noProof/>
            <w:webHidden/>
          </w:rPr>
          <w:t>192</w:t>
        </w:r>
        <w:r>
          <w:rPr>
            <w:noProof/>
            <w:webHidden/>
          </w:rPr>
          <w:fldChar w:fldCharType="end"/>
        </w:r>
        <w:r w:rsidRPr="000763DB">
          <w:rPr>
            <w:rStyle w:val="Hyperlink"/>
            <w:noProof/>
          </w:rPr>
          <w:fldChar w:fldCharType="end"/>
        </w:r>
      </w:ins>
    </w:p>
    <w:p w:rsidR="00983F53" w:rsidRDefault="00983F53" w14:paraId="462B60F4" w14:textId="5746117C">
      <w:pPr>
        <w:pStyle w:val="TOC4"/>
        <w:tabs>
          <w:tab w:val="right" w:leader="dot" w:pos="9350"/>
        </w:tabs>
        <w:rPr>
          <w:ins w:author="Luz Angela Montana Rivera" w:date="2024-09-24T10:38:00Z" w16du:dateUtc="2024-09-24T15:38:00Z" w:id="285"/>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286">
        <w:r w:rsidRPr="000763DB">
          <w:rPr>
            <w:rStyle w:val="Hyperlink"/>
            <w:noProof/>
          </w:rPr>
          <w:fldChar w:fldCharType="begin"/>
        </w:r>
        <w:r w:rsidRPr="000763DB">
          <w:rPr>
            <w:rStyle w:val="Hyperlink"/>
            <w:noProof/>
          </w:rPr>
          <w:instrText xml:space="preserve"> </w:instrText>
        </w:r>
        <w:r>
          <w:rPr>
            <w:noProof/>
          </w:rPr>
          <w:instrText>HYPERLINK \l "_Toc178066830"</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Disponibilidad de los Servicios BPO contratados. (D)</w:t>
        </w:r>
        <w:r>
          <w:rPr>
            <w:noProof/>
            <w:webHidden/>
          </w:rPr>
          <w:tab/>
        </w:r>
        <w:r>
          <w:rPr>
            <w:noProof/>
            <w:webHidden/>
          </w:rPr>
          <w:fldChar w:fldCharType="begin"/>
        </w:r>
        <w:r>
          <w:rPr>
            <w:noProof/>
            <w:webHidden/>
          </w:rPr>
          <w:instrText xml:space="preserve"> PAGEREF _Toc178066830 \h </w:instrText>
        </w:r>
      </w:ins>
      <w:r>
        <w:rPr>
          <w:noProof/>
          <w:webHidden/>
        </w:rPr>
      </w:r>
      <w:r>
        <w:rPr>
          <w:noProof/>
          <w:webHidden/>
        </w:rPr>
        <w:fldChar w:fldCharType="separate"/>
      </w:r>
      <w:ins w:author="Luz Angela Montana Rivera" w:date="2024-09-24T10:38:00Z" w16du:dateUtc="2024-09-24T15:38:00Z" w:id="287">
        <w:r>
          <w:rPr>
            <w:noProof/>
            <w:webHidden/>
          </w:rPr>
          <w:t>193</w:t>
        </w:r>
        <w:r>
          <w:rPr>
            <w:noProof/>
            <w:webHidden/>
          </w:rPr>
          <w:fldChar w:fldCharType="end"/>
        </w:r>
        <w:r w:rsidRPr="000763DB">
          <w:rPr>
            <w:rStyle w:val="Hyperlink"/>
            <w:noProof/>
          </w:rPr>
          <w:fldChar w:fldCharType="end"/>
        </w:r>
      </w:ins>
    </w:p>
    <w:p w:rsidR="00983F53" w:rsidRDefault="00983F53" w14:paraId="09334577" w14:textId="737CA50A">
      <w:pPr>
        <w:pStyle w:val="TOC4"/>
        <w:tabs>
          <w:tab w:val="right" w:leader="dot" w:pos="9350"/>
        </w:tabs>
        <w:rPr>
          <w:ins w:author="Luz Angela Montana Rivera" w:date="2024-09-24T10:38:00Z" w16du:dateUtc="2024-09-24T15:38:00Z" w:id="288"/>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289">
        <w:r w:rsidRPr="000763DB">
          <w:rPr>
            <w:rStyle w:val="Hyperlink"/>
            <w:noProof/>
          </w:rPr>
          <w:fldChar w:fldCharType="begin"/>
        </w:r>
        <w:r w:rsidRPr="000763DB">
          <w:rPr>
            <w:rStyle w:val="Hyperlink"/>
            <w:noProof/>
          </w:rPr>
          <w:instrText xml:space="preserve"> </w:instrText>
        </w:r>
        <w:r>
          <w:rPr>
            <w:noProof/>
          </w:rPr>
          <w:instrText>HYPERLINK \l "_Toc178066831"</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Nivel de servicio para atención por voz</w:t>
        </w:r>
        <w:r>
          <w:rPr>
            <w:noProof/>
            <w:webHidden/>
          </w:rPr>
          <w:tab/>
        </w:r>
        <w:r>
          <w:rPr>
            <w:noProof/>
            <w:webHidden/>
          </w:rPr>
          <w:fldChar w:fldCharType="begin"/>
        </w:r>
        <w:r>
          <w:rPr>
            <w:noProof/>
            <w:webHidden/>
          </w:rPr>
          <w:instrText xml:space="preserve"> PAGEREF _Toc178066831 \h </w:instrText>
        </w:r>
      </w:ins>
      <w:r>
        <w:rPr>
          <w:noProof/>
          <w:webHidden/>
        </w:rPr>
      </w:r>
      <w:r>
        <w:rPr>
          <w:noProof/>
          <w:webHidden/>
        </w:rPr>
        <w:fldChar w:fldCharType="separate"/>
      </w:r>
      <w:ins w:author="Luz Angela Montana Rivera" w:date="2024-09-24T10:38:00Z" w16du:dateUtc="2024-09-24T15:38:00Z" w:id="290">
        <w:r>
          <w:rPr>
            <w:noProof/>
            <w:webHidden/>
          </w:rPr>
          <w:t>196</w:t>
        </w:r>
        <w:r>
          <w:rPr>
            <w:noProof/>
            <w:webHidden/>
          </w:rPr>
          <w:fldChar w:fldCharType="end"/>
        </w:r>
        <w:r w:rsidRPr="000763DB">
          <w:rPr>
            <w:rStyle w:val="Hyperlink"/>
            <w:noProof/>
          </w:rPr>
          <w:fldChar w:fldCharType="end"/>
        </w:r>
      </w:ins>
    </w:p>
    <w:p w:rsidR="00983F53" w:rsidRDefault="00983F53" w14:paraId="0EFC8B06" w14:textId="2A749187">
      <w:pPr>
        <w:pStyle w:val="TOC4"/>
        <w:tabs>
          <w:tab w:val="right" w:leader="dot" w:pos="9350"/>
        </w:tabs>
        <w:rPr>
          <w:ins w:author="Luz Angela Montana Rivera" w:date="2024-09-24T10:38:00Z" w16du:dateUtc="2024-09-24T15:38:00Z" w:id="291"/>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292">
        <w:r w:rsidRPr="000763DB">
          <w:rPr>
            <w:rStyle w:val="Hyperlink"/>
            <w:noProof/>
          </w:rPr>
          <w:fldChar w:fldCharType="begin"/>
        </w:r>
        <w:r w:rsidRPr="000763DB">
          <w:rPr>
            <w:rStyle w:val="Hyperlink"/>
            <w:noProof/>
          </w:rPr>
          <w:instrText xml:space="preserve"> </w:instrText>
        </w:r>
        <w:r>
          <w:rPr>
            <w:noProof/>
          </w:rPr>
          <w:instrText>HYPERLINK \l "_Toc178066832"</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Tiempo de atención canales</w:t>
        </w:r>
        <w:r>
          <w:rPr>
            <w:noProof/>
            <w:webHidden/>
          </w:rPr>
          <w:tab/>
        </w:r>
        <w:r>
          <w:rPr>
            <w:noProof/>
            <w:webHidden/>
          </w:rPr>
          <w:fldChar w:fldCharType="begin"/>
        </w:r>
        <w:r>
          <w:rPr>
            <w:noProof/>
            <w:webHidden/>
          </w:rPr>
          <w:instrText xml:space="preserve"> PAGEREF _Toc178066832 \h </w:instrText>
        </w:r>
      </w:ins>
      <w:r>
        <w:rPr>
          <w:noProof/>
          <w:webHidden/>
        </w:rPr>
      </w:r>
      <w:r>
        <w:rPr>
          <w:noProof/>
          <w:webHidden/>
        </w:rPr>
        <w:fldChar w:fldCharType="separate"/>
      </w:r>
      <w:ins w:author="Luz Angela Montana Rivera" w:date="2024-09-24T10:38:00Z" w16du:dateUtc="2024-09-24T15:38:00Z" w:id="293">
        <w:r>
          <w:rPr>
            <w:noProof/>
            <w:webHidden/>
          </w:rPr>
          <w:t>198</w:t>
        </w:r>
        <w:r>
          <w:rPr>
            <w:noProof/>
            <w:webHidden/>
          </w:rPr>
          <w:fldChar w:fldCharType="end"/>
        </w:r>
        <w:r w:rsidRPr="000763DB">
          <w:rPr>
            <w:rStyle w:val="Hyperlink"/>
            <w:noProof/>
          </w:rPr>
          <w:fldChar w:fldCharType="end"/>
        </w:r>
      </w:ins>
    </w:p>
    <w:p w:rsidR="00983F53" w:rsidRDefault="00983F53" w14:paraId="096E1FC7" w14:textId="51880577">
      <w:pPr>
        <w:pStyle w:val="TOC4"/>
        <w:tabs>
          <w:tab w:val="right" w:leader="dot" w:pos="9350"/>
        </w:tabs>
        <w:rPr>
          <w:ins w:author="Luz Angela Montana Rivera" w:date="2024-09-24T10:38:00Z" w16du:dateUtc="2024-09-24T15:38:00Z" w:id="294"/>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295">
        <w:r w:rsidRPr="000763DB">
          <w:rPr>
            <w:rStyle w:val="Hyperlink"/>
            <w:noProof/>
          </w:rPr>
          <w:fldChar w:fldCharType="begin"/>
        </w:r>
        <w:r w:rsidRPr="000763DB">
          <w:rPr>
            <w:rStyle w:val="Hyperlink"/>
            <w:noProof/>
          </w:rPr>
          <w:instrText xml:space="preserve"> </w:instrText>
        </w:r>
        <w:r>
          <w:rPr>
            <w:noProof/>
          </w:rPr>
          <w:instrText>HYPERLINK \l "_Toc178066833"</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TMO (Tiempo Medio de Operación)</w:t>
        </w:r>
        <w:r>
          <w:rPr>
            <w:noProof/>
            <w:webHidden/>
          </w:rPr>
          <w:tab/>
        </w:r>
        <w:r>
          <w:rPr>
            <w:noProof/>
            <w:webHidden/>
          </w:rPr>
          <w:fldChar w:fldCharType="begin"/>
        </w:r>
        <w:r>
          <w:rPr>
            <w:noProof/>
            <w:webHidden/>
          </w:rPr>
          <w:instrText xml:space="preserve"> PAGEREF _Toc178066833 \h </w:instrText>
        </w:r>
      </w:ins>
      <w:r>
        <w:rPr>
          <w:noProof/>
          <w:webHidden/>
        </w:rPr>
      </w:r>
      <w:r>
        <w:rPr>
          <w:noProof/>
          <w:webHidden/>
        </w:rPr>
        <w:fldChar w:fldCharType="separate"/>
      </w:r>
      <w:ins w:author="Luz Angela Montana Rivera" w:date="2024-09-24T10:38:00Z" w16du:dateUtc="2024-09-24T15:38:00Z" w:id="296">
        <w:r>
          <w:rPr>
            <w:noProof/>
            <w:webHidden/>
          </w:rPr>
          <w:t>205</w:t>
        </w:r>
        <w:r>
          <w:rPr>
            <w:noProof/>
            <w:webHidden/>
          </w:rPr>
          <w:fldChar w:fldCharType="end"/>
        </w:r>
        <w:r w:rsidRPr="000763DB">
          <w:rPr>
            <w:rStyle w:val="Hyperlink"/>
            <w:noProof/>
          </w:rPr>
          <w:fldChar w:fldCharType="end"/>
        </w:r>
      </w:ins>
    </w:p>
    <w:p w:rsidR="00983F53" w:rsidRDefault="00983F53" w14:paraId="60C5CA6A" w14:textId="52F5FEA1">
      <w:pPr>
        <w:pStyle w:val="TOC4"/>
        <w:tabs>
          <w:tab w:val="right" w:leader="dot" w:pos="9350"/>
        </w:tabs>
        <w:rPr>
          <w:ins w:author="Luz Angela Montana Rivera" w:date="2024-09-24T10:38:00Z" w16du:dateUtc="2024-09-24T15:38:00Z" w:id="297"/>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298">
        <w:r w:rsidRPr="000763DB">
          <w:rPr>
            <w:rStyle w:val="Hyperlink"/>
            <w:noProof/>
          </w:rPr>
          <w:fldChar w:fldCharType="begin"/>
        </w:r>
        <w:r w:rsidRPr="000763DB">
          <w:rPr>
            <w:rStyle w:val="Hyperlink"/>
            <w:noProof/>
          </w:rPr>
          <w:instrText xml:space="preserve"> </w:instrText>
        </w:r>
        <w:r>
          <w:rPr>
            <w:noProof/>
          </w:rPr>
          <w:instrText>HYPERLINK \l "_Toc178066834"</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Eficacia</w:t>
        </w:r>
        <w:r>
          <w:rPr>
            <w:noProof/>
            <w:webHidden/>
          </w:rPr>
          <w:tab/>
        </w:r>
        <w:r>
          <w:rPr>
            <w:noProof/>
            <w:webHidden/>
          </w:rPr>
          <w:fldChar w:fldCharType="begin"/>
        </w:r>
        <w:r>
          <w:rPr>
            <w:noProof/>
            <w:webHidden/>
          </w:rPr>
          <w:instrText xml:space="preserve"> PAGEREF _Toc178066834 \h </w:instrText>
        </w:r>
      </w:ins>
      <w:r>
        <w:rPr>
          <w:noProof/>
          <w:webHidden/>
        </w:rPr>
      </w:r>
      <w:r>
        <w:rPr>
          <w:noProof/>
          <w:webHidden/>
        </w:rPr>
        <w:fldChar w:fldCharType="separate"/>
      </w:r>
      <w:ins w:author="Luz Angela Montana Rivera" w:date="2024-09-24T10:38:00Z" w16du:dateUtc="2024-09-24T15:38:00Z" w:id="299">
        <w:r>
          <w:rPr>
            <w:noProof/>
            <w:webHidden/>
          </w:rPr>
          <w:t>207</w:t>
        </w:r>
        <w:r>
          <w:rPr>
            <w:noProof/>
            <w:webHidden/>
          </w:rPr>
          <w:fldChar w:fldCharType="end"/>
        </w:r>
        <w:r w:rsidRPr="000763DB">
          <w:rPr>
            <w:rStyle w:val="Hyperlink"/>
            <w:noProof/>
          </w:rPr>
          <w:fldChar w:fldCharType="end"/>
        </w:r>
      </w:ins>
    </w:p>
    <w:p w:rsidR="00983F53" w:rsidRDefault="00983F53" w14:paraId="1EF33C65" w14:textId="41C2BDE7">
      <w:pPr>
        <w:pStyle w:val="TOC4"/>
        <w:tabs>
          <w:tab w:val="right" w:leader="dot" w:pos="9350"/>
        </w:tabs>
        <w:rPr>
          <w:ins w:author="Luz Angela Montana Rivera" w:date="2024-09-24T10:38:00Z" w16du:dateUtc="2024-09-24T15:38:00Z" w:id="300"/>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301">
        <w:r w:rsidRPr="000763DB">
          <w:rPr>
            <w:rStyle w:val="Hyperlink"/>
            <w:noProof/>
          </w:rPr>
          <w:fldChar w:fldCharType="begin"/>
        </w:r>
        <w:r w:rsidRPr="000763DB">
          <w:rPr>
            <w:rStyle w:val="Hyperlink"/>
            <w:noProof/>
          </w:rPr>
          <w:instrText xml:space="preserve"> </w:instrText>
        </w:r>
        <w:r>
          <w:rPr>
            <w:noProof/>
          </w:rPr>
          <w:instrText>HYPERLINK \l "_Toc178066835"</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Ocupación de Agentes en los canales de atención</w:t>
        </w:r>
        <w:r>
          <w:rPr>
            <w:noProof/>
            <w:webHidden/>
          </w:rPr>
          <w:tab/>
        </w:r>
        <w:r>
          <w:rPr>
            <w:noProof/>
            <w:webHidden/>
          </w:rPr>
          <w:fldChar w:fldCharType="begin"/>
        </w:r>
        <w:r>
          <w:rPr>
            <w:noProof/>
            <w:webHidden/>
          </w:rPr>
          <w:instrText xml:space="preserve"> PAGEREF _Toc178066835 \h </w:instrText>
        </w:r>
      </w:ins>
      <w:r>
        <w:rPr>
          <w:noProof/>
          <w:webHidden/>
        </w:rPr>
      </w:r>
      <w:r>
        <w:rPr>
          <w:noProof/>
          <w:webHidden/>
        </w:rPr>
        <w:fldChar w:fldCharType="separate"/>
      </w:r>
      <w:ins w:author="Luz Angela Montana Rivera" w:date="2024-09-24T10:38:00Z" w16du:dateUtc="2024-09-24T15:38:00Z" w:id="302">
        <w:r>
          <w:rPr>
            <w:noProof/>
            <w:webHidden/>
          </w:rPr>
          <w:t>209</w:t>
        </w:r>
        <w:r>
          <w:rPr>
            <w:noProof/>
            <w:webHidden/>
          </w:rPr>
          <w:fldChar w:fldCharType="end"/>
        </w:r>
        <w:r w:rsidRPr="000763DB">
          <w:rPr>
            <w:rStyle w:val="Hyperlink"/>
            <w:noProof/>
          </w:rPr>
          <w:fldChar w:fldCharType="end"/>
        </w:r>
      </w:ins>
    </w:p>
    <w:p w:rsidR="00983F53" w:rsidRDefault="00983F53" w14:paraId="7460BA24" w14:textId="14C3818A">
      <w:pPr>
        <w:pStyle w:val="TOC4"/>
        <w:tabs>
          <w:tab w:val="right" w:leader="dot" w:pos="9350"/>
        </w:tabs>
        <w:rPr>
          <w:ins w:author="Luz Angela Montana Rivera" w:date="2024-09-24T10:38:00Z" w16du:dateUtc="2024-09-24T15:38:00Z" w:id="303"/>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304">
        <w:r w:rsidRPr="000763DB">
          <w:rPr>
            <w:rStyle w:val="Hyperlink"/>
            <w:noProof/>
          </w:rPr>
          <w:fldChar w:fldCharType="begin"/>
        </w:r>
        <w:r w:rsidRPr="000763DB">
          <w:rPr>
            <w:rStyle w:val="Hyperlink"/>
            <w:noProof/>
          </w:rPr>
          <w:instrText xml:space="preserve"> </w:instrText>
        </w:r>
        <w:r>
          <w:rPr>
            <w:noProof/>
          </w:rPr>
          <w:instrText>HYPERLINK \l "_Toc178066836"</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Rotación de recurso humano</w:t>
        </w:r>
        <w:r>
          <w:rPr>
            <w:noProof/>
            <w:webHidden/>
          </w:rPr>
          <w:tab/>
        </w:r>
        <w:r>
          <w:rPr>
            <w:noProof/>
            <w:webHidden/>
          </w:rPr>
          <w:fldChar w:fldCharType="begin"/>
        </w:r>
        <w:r>
          <w:rPr>
            <w:noProof/>
            <w:webHidden/>
          </w:rPr>
          <w:instrText xml:space="preserve"> PAGEREF _Toc178066836 \h </w:instrText>
        </w:r>
      </w:ins>
      <w:r>
        <w:rPr>
          <w:noProof/>
          <w:webHidden/>
        </w:rPr>
      </w:r>
      <w:r>
        <w:rPr>
          <w:noProof/>
          <w:webHidden/>
        </w:rPr>
        <w:fldChar w:fldCharType="separate"/>
      </w:r>
      <w:ins w:author="Luz Angela Montana Rivera" w:date="2024-09-24T10:38:00Z" w16du:dateUtc="2024-09-24T15:38:00Z" w:id="305">
        <w:r>
          <w:rPr>
            <w:noProof/>
            <w:webHidden/>
          </w:rPr>
          <w:t>213</w:t>
        </w:r>
        <w:r>
          <w:rPr>
            <w:noProof/>
            <w:webHidden/>
          </w:rPr>
          <w:fldChar w:fldCharType="end"/>
        </w:r>
        <w:r w:rsidRPr="000763DB">
          <w:rPr>
            <w:rStyle w:val="Hyperlink"/>
            <w:noProof/>
          </w:rPr>
          <w:fldChar w:fldCharType="end"/>
        </w:r>
      </w:ins>
    </w:p>
    <w:p w:rsidR="00983F53" w:rsidRDefault="00983F53" w14:paraId="3DD1F3E9" w14:textId="69CC01EC">
      <w:pPr>
        <w:pStyle w:val="TOC4"/>
        <w:tabs>
          <w:tab w:val="right" w:leader="dot" w:pos="9350"/>
        </w:tabs>
        <w:rPr>
          <w:ins w:author="Luz Angela Montana Rivera" w:date="2024-09-24T10:38:00Z" w16du:dateUtc="2024-09-24T15:38:00Z" w:id="306"/>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307">
        <w:r w:rsidRPr="000763DB">
          <w:rPr>
            <w:rStyle w:val="Hyperlink"/>
            <w:noProof/>
          </w:rPr>
          <w:fldChar w:fldCharType="begin"/>
        </w:r>
        <w:r w:rsidRPr="000763DB">
          <w:rPr>
            <w:rStyle w:val="Hyperlink"/>
            <w:noProof/>
          </w:rPr>
          <w:instrText xml:space="preserve"> </w:instrText>
        </w:r>
        <w:r>
          <w:rPr>
            <w:noProof/>
          </w:rPr>
          <w:instrText>HYPERLINK \l "_Toc178066837"</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Evaluación de conocimiento Agentes</w:t>
        </w:r>
        <w:r>
          <w:rPr>
            <w:noProof/>
            <w:webHidden/>
          </w:rPr>
          <w:tab/>
        </w:r>
        <w:r>
          <w:rPr>
            <w:noProof/>
            <w:webHidden/>
          </w:rPr>
          <w:fldChar w:fldCharType="begin"/>
        </w:r>
        <w:r>
          <w:rPr>
            <w:noProof/>
            <w:webHidden/>
          </w:rPr>
          <w:instrText xml:space="preserve"> PAGEREF _Toc178066837 \h </w:instrText>
        </w:r>
      </w:ins>
      <w:r>
        <w:rPr>
          <w:noProof/>
          <w:webHidden/>
        </w:rPr>
      </w:r>
      <w:r>
        <w:rPr>
          <w:noProof/>
          <w:webHidden/>
        </w:rPr>
        <w:fldChar w:fldCharType="separate"/>
      </w:r>
      <w:ins w:author="Luz Angela Montana Rivera" w:date="2024-09-24T10:38:00Z" w16du:dateUtc="2024-09-24T15:38:00Z" w:id="308">
        <w:r>
          <w:rPr>
            <w:noProof/>
            <w:webHidden/>
          </w:rPr>
          <w:t>215</w:t>
        </w:r>
        <w:r>
          <w:rPr>
            <w:noProof/>
            <w:webHidden/>
          </w:rPr>
          <w:fldChar w:fldCharType="end"/>
        </w:r>
        <w:r w:rsidRPr="000763DB">
          <w:rPr>
            <w:rStyle w:val="Hyperlink"/>
            <w:noProof/>
          </w:rPr>
          <w:fldChar w:fldCharType="end"/>
        </w:r>
      </w:ins>
    </w:p>
    <w:p w:rsidR="00983F53" w:rsidRDefault="00983F53" w14:paraId="3A86FCCC" w14:textId="130B4111">
      <w:pPr>
        <w:pStyle w:val="TOC4"/>
        <w:tabs>
          <w:tab w:val="right" w:leader="dot" w:pos="9350"/>
        </w:tabs>
        <w:rPr>
          <w:ins w:author="Luz Angela Montana Rivera" w:date="2024-09-24T10:38:00Z" w16du:dateUtc="2024-09-24T15:38:00Z" w:id="309"/>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310">
        <w:r w:rsidRPr="000763DB">
          <w:rPr>
            <w:rStyle w:val="Hyperlink"/>
            <w:noProof/>
          </w:rPr>
          <w:fldChar w:fldCharType="begin"/>
        </w:r>
        <w:r w:rsidRPr="000763DB">
          <w:rPr>
            <w:rStyle w:val="Hyperlink"/>
            <w:noProof/>
          </w:rPr>
          <w:instrText xml:space="preserve"> </w:instrText>
        </w:r>
        <w:r>
          <w:rPr>
            <w:noProof/>
          </w:rPr>
          <w:instrText>HYPERLINK \l "_Toc178066838"</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Quejas sobre los Servicios BPO QUEJA</w:t>
        </w:r>
        <w:r>
          <w:rPr>
            <w:noProof/>
            <w:webHidden/>
          </w:rPr>
          <w:tab/>
        </w:r>
        <w:r>
          <w:rPr>
            <w:noProof/>
            <w:webHidden/>
          </w:rPr>
          <w:fldChar w:fldCharType="begin"/>
        </w:r>
        <w:r>
          <w:rPr>
            <w:noProof/>
            <w:webHidden/>
          </w:rPr>
          <w:instrText xml:space="preserve"> PAGEREF _Toc178066838 \h </w:instrText>
        </w:r>
      </w:ins>
      <w:r>
        <w:rPr>
          <w:noProof/>
          <w:webHidden/>
        </w:rPr>
      </w:r>
      <w:r>
        <w:rPr>
          <w:noProof/>
          <w:webHidden/>
        </w:rPr>
        <w:fldChar w:fldCharType="separate"/>
      </w:r>
      <w:ins w:author="Luz Angela Montana Rivera" w:date="2024-09-24T10:38:00Z" w16du:dateUtc="2024-09-24T15:38:00Z" w:id="311">
        <w:r>
          <w:rPr>
            <w:noProof/>
            <w:webHidden/>
          </w:rPr>
          <w:t>217</w:t>
        </w:r>
        <w:r>
          <w:rPr>
            <w:noProof/>
            <w:webHidden/>
          </w:rPr>
          <w:fldChar w:fldCharType="end"/>
        </w:r>
        <w:r w:rsidRPr="000763DB">
          <w:rPr>
            <w:rStyle w:val="Hyperlink"/>
            <w:noProof/>
          </w:rPr>
          <w:fldChar w:fldCharType="end"/>
        </w:r>
      </w:ins>
    </w:p>
    <w:p w:rsidR="00983F53" w:rsidRDefault="00983F53" w14:paraId="679CFF11" w14:textId="775BCEC8">
      <w:pPr>
        <w:pStyle w:val="TOC4"/>
        <w:tabs>
          <w:tab w:val="right" w:leader="dot" w:pos="9350"/>
        </w:tabs>
        <w:rPr>
          <w:ins w:author="Luz Angela Montana Rivera" w:date="2024-09-24T10:38:00Z" w16du:dateUtc="2024-09-24T15:38:00Z" w:id="312"/>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313">
        <w:r w:rsidRPr="000763DB">
          <w:rPr>
            <w:rStyle w:val="Hyperlink"/>
            <w:noProof/>
          </w:rPr>
          <w:fldChar w:fldCharType="begin"/>
        </w:r>
        <w:r w:rsidRPr="000763DB">
          <w:rPr>
            <w:rStyle w:val="Hyperlink"/>
            <w:noProof/>
          </w:rPr>
          <w:instrText xml:space="preserve"> </w:instrText>
        </w:r>
        <w:r>
          <w:rPr>
            <w:noProof/>
          </w:rPr>
          <w:instrText>HYPERLINK \l "_Toc178066839"</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Nivel de satisfacción de los Servicios BPO “s”</w:t>
        </w:r>
        <w:r>
          <w:rPr>
            <w:noProof/>
            <w:webHidden/>
          </w:rPr>
          <w:tab/>
        </w:r>
        <w:r>
          <w:rPr>
            <w:noProof/>
            <w:webHidden/>
          </w:rPr>
          <w:fldChar w:fldCharType="begin"/>
        </w:r>
        <w:r>
          <w:rPr>
            <w:noProof/>
            <w:webHidden/>
          </w:rPr>
          <w:instrText xml:space="preserve"> PAGEREF _Toc178066839 \h </w:instrText>
        </w:r>
      </w:ins>
      <w:r>
        <w:rPr>
          <w:noProof/>
          <w:webHidden/>
        </w:rPr>
      </w:r>
      <w:r>
        <w:rPr>
          <w:noProof/>
          <w:webHidden/>
        </w:rPr>
        <w:fldChar w:fldCharType="separate"/>
      </w:r>
      <w:ins w:author="Luz Angela Montana Rivera" w:date="2024-09-24T10:38:00Z" w16du:dateUtc="2024-09-24T15:38:00Z" w:id="314">
        <w:r>
          <w:rPr>
            <w:noProof/>
            <w:webHidden/>
          </w:rPr>
          <w:t>219</w:t>
        </w:r>
        <w:r>
          <w:rPr>
            <w:noProof/>
            <w:webHidden/>
          </w:rPr>
          <w:fldChar w:fldCharType="end"/>
        </w:r>
        <w:r w:rsidRPr="000763DB">
          <w:rPr>
            <w:rStyle w:val="Hyperlink"/>
            <w:noProof/>
          </w:rPr>
          <w:fldChar w:fldCharType="end"/>
        </w:r>
      </w:ins>
    </w:p>
    <w:p w:rsidR="00983F53" w:rsidRDefault="00983F53" w14:paraId="0CF20AAB" w14:textId="72FC973B">
      <w:pPr>
        <w:pStyle w:val="TOC4"/>
        <w:tabs>
          <w:tab w:val="right" w:leader="dot" w:pos="9350"/>
        </w:tabs>
        <w:rPr>
          <w:ins w:author="Luz Angela Montana Rivera" w:date="2024-09-24T10:38:00Z" w16du:dateUtc="2024-09-24T15:38:00Z" w:id="315"/>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316">
        <w:r w:rsidRPr="000763DB">
          <w:rPr>
            <w:rStyle w:val="Hyperlink"/>
            <w:noProof/>
          </w:rPr>
          <w:fldChar w:fldCharType="begin"/>
        </w:r>
        <w:r w:rsidRPr="000763DB">
          <w:rPr>
            <w:rStyle w:val="Hyperlink"/>
            <w:noProof/>
          </w:rPr>
          <w:instrText xml:space="preserve"> </w:instrText>
        </w:r>
        <w:r>
          <w:rPr>
            <w:noProof/>
          </w:rPr>
          <w:instrText>HYPERLINK \l "_Toc178066840"</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Precisión error crítico de usuario: “ecu”</w:t>
        </w:r>
        <w:r>
          <w:rPr>
            <w:noProof/>
            <w:webHidden/>
          </w:rPr>
          <w:tab/>
        </w:r>
        <w:r>
          <w:rPr>
            <w:noProof/>
            <w:webHidden/>
          </w:rPr>
          <w:fldChar w:fldCharType="begin"/>
        </w:r>
        <w:r>
          <w:rPr>
            <w:noProof/>
            <w:webHidden/>
          </w:rPr>
          <w:instrText xml:space="preserve"> PAGEREF _Toc178066840 \h </w:instrText>
        </w:r>
      </w:ins>
      <w:r>
        <w:rPr>
          <w:noProof/>
          <w:webHidden/>
        </w:rPr>
      </w:r>
      <w:r>
        <w:rPr>
          <w:noProof/>
          <w:webHidden/>
        </w:rPr>
        <w:fldChar w:fldCharType="separate"/>
      </w:r>
      <w:ins w:author="Luz Angela Montana Rivera" w:date="2024-09-24T10:38:00Z" w16du:dateUtc="2024-09-24T15:38:00Z" w:id="317">
        <w:r>
          <w:rPr>
            <w:noProof/>
            <w:webHidden/>
          </w:rPr>
          <w:t>222</w:t>
        </w:r>
        <w:r>
          <w:rPr>
            <w:noProof/>
            <w:webHidden/>
          </w:rPr>
          <w:fldChar w:fldCharType="end"/>
        </w:r>
        <w:r w:rsidRPr="000763DB">
          <w:rPr>
            <w:rStyle w:val="Hyperlink"/>
            <w:noProof/>
          </w:rPr>
          <w:fldChar w:fldCharType="end"/>
        </w:r>
      </w:ins>
    </w:p>
    <w:p w:rsidR="00983F53" w:rsidRDefault="00983F53" w14:paraId="3C8FED48" w14:textId="0D260371">
      <w:pPr>
        <w:pStyle w:val="TOC4"/>
        <w:tabs>
          <w:tab w:val="right" w:leader="dot" w:pos="9350"/>
        </w:tabs>
        <w:rPr>
          <w:ins w:author="Luz Angela Montana Rivera" w:date="2024-09-24T10:38:00Z" w16du:dateUtc="2024-09-24T15:38:00Z" w:id="318"/>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319">
        <w:r w:rsidRPr="000763DB">
          <w:rPr>
            <w:rStyle w:val="Hyperlink"/>
            <w:noProof/>
          </w:rPr>
          <w:fldChar w:fldCharType="begin"/>
        </w:r>
        <w:r w:rsidRPr="000763DB">
          <w:rPr>
            <w:rStyle w:val="Hyperlink"/>
            <w:noProof/>
          </w:rPr>
          <w:instrText xml:space="preserve"> </w:instrText>
        </w:r>
        <w:r>
          <w:rPr>
            <w:noProof/>
          </w:rPr>
          <w:instrText>HYPERLINK \l "_Toc178066841"</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Precisión error crítico de negocio: “ecn”</w:t>
        </w:r>
        <w:r>
          <w:rPr>
            <w:noProof/>
            <w:webHidden/>
          </w:rPr>
          <w:tab/>
        </w:r>
        <w:r>
          <w:rPr>
            <w:noProof/>
            <w:webHidden/>
          </w:rPr>
          <w:fldChar w:fldCharType="begin"/>
        </w:r>
        <w:r>
          <w:rPr>
            <w:noProof/>
            <w:webHidden/>
          </w:rPr>
          <w:instrText xml:space="preserve"> PAGEREF _Toc178066841 \h </w:instrText>
        </w:r>
      </w:ins>
      <w:r>
        <w:rPr>
          <w:noProof/>
          <w:webHidden/>
        </w:rPr>
      </w:r>
      <w:r>
        <w:rPr>
          <w:noProof/>
          <w:webHidden/>
        </w:rPr>
        <w:fldChar w:fldCharType="separate"/>
      </w:r>
      <w:ins w:author="Luz Angela Montana Rivera" w:date="2024-09-24T10:38:00Z" w16du:dateUtc="2024-09-24T15:38:00Z" w:id="320">
        <w:r>
          <w:rPr>
            <w:noProof/>
            <w:webHidden/>
          </w:rPr>
          <w:t>225</w:t>
        </w:r>
        <w:r>
          <w:rPr>
            <w:noProof/>
            <w:webHidden/>
          </w:rPr>
          <w:fldChar w:fldCharType="end"/>
        </w:r>
        <w:r w:rsidRPr="000763DB">
          <w:rPr>
            <w:rStyle w:val="Hyperlink"/>
            <w:noProof/>
          </w:rPr>
          <w:fldChar w:fldCharType="end"/>
        </w:r>
      </w:ins>
    </w:p>
    <w:p w:rsidR="00983F53" w:rsidRDefault="00983F53" w14:paraId="788EAE9B" w14:textId="0CFF8A70">
      <w:pPr>
        <w:pStyle w:val="TOC4"/>
        <w:tabs>
          <w:tab w:val="right" w:leader="dot" w:pos="9350"/>
        </w:tabs>
        <w:rPr>
          <w:ins w:author="Luz Angela Montana Rivera" w:date="2024-09-24T10:38:00Z" w16du:dateUtc="2024-09-24T15:38:00Z" w:id="321"/>
          <w:rFonts w:asciiTheme="minorHAnsi" w:hAnsiTheme="minorHAnsi" w:eastAsiaTheme="minorEastAsia" w:cstheme="minorBidi"/>
          <w:noProof/>
          <w:color w:val="auto"/>
          <w:kern w:val="2"/>
          <w:sz w:val="24"/>
          <w:szCs w:val="24"/>
          <w:lang w:val="es-CO" w:eastAsia="es-CO"/>
          <w14:ligatures w14:val="standardContextual"/>
        </w:rPr>
      </w:pPr>
      <w:ins w:author="Luz Angela Montana Rivera" w:date="2024-09-24T10:38:00Z" w16du:dateUtc="2024-09-24T15:38:00Z" w:id="322">
        <w:r w:rsidRPr="000763DB">
          <w:rPr>
            <w:rStyle w:val="Hyperlink"/>
            <w:noProof/>
          </w:rPr>
          <w:fldChar w:fldCharType="begin"/>
        </w:r>
        <w:r w:rsidRPr="000763DB">
          <w:rPr>
            <w:rStyle w:val="Hyperlink"/>
            <w:noProof/>
          </w:rPr>
          <w:instrText xml:space="preserve"> </w:instrText>
        </w:r>
        <w:r>
          <w:rPr>
            <w:noProof/>
          </w:rPr>
          <w:instrText>HYPERLINK \l "_Toc178066842"</w:instrText>
        </w:r>
        <w:r w:rsidRPr="000763DB">
          <w:rPr>
            <w:rStyle w:val="Hyperlink"/>
            <w:noProof/>
          </w:rPr>
          <w:instrText xml:space="preserve"> </w:instrText>
        </w:r>
        <w:r w:rsidRPr="000763DB">
          <w:rPr>
            <w:rStyle w:val="Hyperlink"/>
            <w:noProof/>
          </w:rPr>
        </w:r>
        <w:r w:rsidRPr="000763DB">
          <w:rPr>
            <w:rStyle w:val="Hyperlink"/>
            <w:noProof/>
          </w:rPr>
          <w:fldChar w:fldCharType="separate"/>
        </w:r>
        <w:r w:rsidRPr="000763DB">
          <w:rPr>
            <w:rStyle w:val="Hyperlink"/>
            <w:rFonts w:ascii="Verdana" w:hAnsi="Verdana"/>
            <w:noProof/>
          </w:rPr>
          <w:t>Auditoría efectuada por la Entidad Compradora a la medida de Precisión Error Critico de usuario “ae”</w:t>
        </w:r>
        <w:r>
          <w:rPr>
            <w:noProof/>
            <w:webHidden/>
          </w:rPr>
          <w:tab/>
        </w:r>
        <w:r>
          <w:rPr>
            <w:noProof/>
            <w:webHidden/>
          </w:rPr>
          <w:fldChar w:fldCharType="begin"/>
        </w:r>
        <w:r>
          <w:rPr>
            <w:noProof/>
            <w:webHidden/>
          </w:rPr>
          <w:instrText xml:space="preserve"> PAGEREF _Toc178066842 \h </w:instrText>
        </w:r>
      </w:ins>
      <w:r>
        <w:rPr>
          <w:noProof/>
          <w:webHidden/>
        </w:rPr>
      </w:r>
      <w:r>
        <w:rPr>
          <w:noProof/>
          <w:webHidden/>
        </w:rPr>
        <w:fldChar w:fldCharType="separate"/>
      </w:r>
      <w:ins w:author="Luz Angela Montana Rivera" w:date="2024-09-24T10:38:00Z" w16du:dateUtc="2024-09-24T15:38:00Z" w:id="323">
        <w:r>
          <w:rPr>
            <w:noProof/>
            <w:webHidden/>
          </w:rPr>
          <w:t>228</w:t>
        </w:r>
        <w:r>
          <w:rPr>
            <w:noProof/>
            <w:webHidden/>
          </w:rPr>
          <w:fldChar w:fldCharType="end"/>
        </w:r>
        <w:r w:rsidRPr="000763DB">
          <w:rPr>
            <w:rStyle w:val="Hyperlink"/>
            <w:noProof/>
          </w:rPr>
          <w:fldChar w:fldCharType="end"/>
        </w:r>
      </w:ins>
    </w:p>
    <w:p w:rsidRPr="007A1DBC" w:rsidR="007A2FDC" w:rsidDel="00983F53" w:rsidRDefault="007A2FDC" w14:paraId="49417E21" w14:textId="14CD6D24">
      <w:pPr>
        <w:pStyle w:val="TOC2"/>
        <w:tabs>
          <w:tab w:val="right" w:leader="dot" w:pos="9350"/>
        </w:tabs>
        <w:rPr>
          <w:del w:author="Luz Angela Montana Rivera" w:date="2024-09-24T10:38:00Z" w16du:dateUtc="2024-09-24T15:38:00Z" w:id="324"/>
          <w:rFonts w:ascii="Verdana" w:hAnsi="Verdana" w:eastAsiaTheme="minorEastAsia" w:cstheme="minorBidi"/>
          <w:smallCaps w:val="0"/>
          <w:noProof/>
          <w:color w:val="auto"/>
          <w:kern w:val="2"/>
          <w:sz w:val="22"/>
          <w:szCs w:val="22"/>
          <w:lang w:val="es-CO" w:eastAsia="es-MX"/>
          <w14:ligatures w14:val="standardContextual"/>
        </w:rPr>
      </w:pPr>
      <w:del w:author="Luz Angela Montana Rivera" w:date="2024-09-24T10:38:00Z" w16du:dateUtc="2024-09-24T15:38:00Z" w:id="325">
        <w:r w:rsidRPr="00983F53" w:rsidDel="00983F53">
          <w:rPr>
            <w:rPrChange w:author="Luz Angela Montana Rivera" w:date="2024-09-24T10:38:00Z" w16du:dateUtc="2024-09-24T15:38:00Z" w:id="326">
              <w:rPr>
                <w:rStyle w:val="Hyperlink"/>
                <w:rFonts w:ascii="Verdana" w:hAnsi="Verdana"/>
                <w:smallCaps w:val="0"/>
                <w:noProof/>
                <w:sz w:val="22"/>
              </w:rPr>
            </w:rPrChange>
          </w:rPr>
          <w:delText>Introducción</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4</w:delText>
        </w:r>
      </w:del>
    </w:p>
    <w:p w:rsidRPr="007A1DBC" w:rsidR="007A2FDC" w:rsidDel="00983F53" w:rsidRDefault="007A2FDC" w14:paraId="7090865D" w14:textId="637571BB">
      <w:pPr>
        <w:pStyle w:val="TOC3"/>
        <w:tabs>
          <w:tab w:val="left" w:pos="800"/>
          <w:tab w:val="right" w:leader="dot" w:pos="9350"/>
        </w:tabs>
        <w:rPr>
          <w:del w:author="Luz Angela Montana Rivera" w:date="2024-09-24T10:38:00Z" w16du:dateUtc="2024-09-24T15:38:00Z" w:id="327"/>
          <w:rFonts w:ascii="Verdana" w:hAnsi="Verdana" w:eastAsiaTheme="minorEastAsia" w:cstheme="minorBidi"/>
          <w:i w:val="0"/>
          <w:iCs w:val="0"/>
          <w:noProof/>
          <w:color w:val="auto"/>
          <w:kern w:val="2"/>
          <w:sz w:val="22"/>
          <w:szCs w:val="22"/>
          <w:lang w:val="es-CO" w:eastAsia="es-MX"/>
          <w14:ligatures w14:val="standardContextual"/>
        </w:rPr>
      </w:pPr>
      <w:del w:author="Luz Angela Montana Rivera" w:date="2024-09-24T10:38:00Z" w16du:dateUtc="2024-09-24T15:38:00Z" w:id="328">
        <w:r w:rsidRPr="00983F53" w:rsidDel="00983F53">
          <w:rPr>
            <w:rPrChange w:author="Luz Angela Montana Rivera" w:date="2024-09-24T10:38:00Z" w16du:dateUtc="2024-09-24T15:38:00Z" w:id="329">
              <w:rPr>
                <w:rStyle w:val="Hyperlink"/>
                <w:rFonts w:ascii="Verdana" w:hAnsi="Verdana"/>
                <w:i w:val="0"/>
                <w:iCs w:val="0"/>
                <w:noProof/>
                <w:sz w:val="22"/>
              </w:rPr>
            </w:rPrChange>
          </w:rPr>
          <w:delText>1.</w:delText>
        </w:r>
        <w:r w:rsidRPr="007A1DBC" w:rsidDel="00983F53">
          <w:rPr>
            <w:rFonts w:ascii="Verdana" w:hAnsi="Verdana" w:eastAsiaTheme="minorEastAsia" w:cstheme="minorBidi"/>
            <w:i w:val="0"/>
            <w:iCs w:val="0"/>
            <w:noProof/>
            <w:color w:val="auto"/>
            <w:kern w:val="2"/>
            <w:sz w:val="22"/>
            <w:szCs w:val="22"/>
            <w:lang w:val="es-CO" w:eastAsia="es-MX"/>
            <w14:ligatures w14:val="standardContextual"/>
          </w:rPr>
          <w:tab/>
        </w:r>
        <w:r w:rsidRPr="00983F53" w:rsidDel="00983F53">
          <w:rPr>
            <w:rPrChange w:author="Luz Angela Montana Rivera" w:date="2024-09-24T10:38:00Z" w16du:dateUtc="2024-09-24T15:38:00Z" w:id="330">
              <w:rPr>
                <w:rStyle w:val="Hyperlink"/>
                <w:rFonts w:ascii="Verdana" w:hAnsi="Verdana"/>
                <w:i w:val="0"/>
                <w:iCs w:val="0"/>
                <w:noProof/>
                <w:sz w:val="22"/>
              </w:rPr>
            </w:rPrChange>
          </w:rPr>
          <w:delText>Condiciones generales de prestación del servicio</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5</w:delText>
        </w:r>
      </w:del>
    </w:p>
    <w:p w:rsidRPr="007A1DBC" w:rsidR="007A2FDC" w:rsidDel="00983F53" w:rsidRDefault="007A2FDC" w14:paraId="737F8E79" w14:textId="47BC1347">
      <w:pPr>
        <w:pStyle w:val="TOC4"/>
        <w:tabs>
          <w:tab w:val="left" w:pos="1000"/>
          <w:tab w:val="right" w:leader="dot" w:pos="9350"/>
        </w:tabs>
        <w:rPr>
          <w:del w:author="Luz Angela Montana Rivera" w:date="2024-09-24T10:38:00Z" w16du:dateUtc="2024-09-24T15:38:00Z" w:id="331"/>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332">
        <w:r w:rsidRPr="00983F53" w:rsidDel="00983F53">
          <w:rPr>
            <w:rPrChange w:author="Luz Angela Montana Rivera" w:date="2024-09-24T10:38:00Z" w16du:dateUtc="2024-09-24T15:38:00Z" w:id="333">
              <w:rPr>
                <w:rStyle w:val="Hyperlink"/>
                <w:rFonts w:ascii="Verdana" w:hAnsi="Verdana"/>
                <w:noProof/>
                <w:sz w:val="22"/>
              </w:rPr>
            </w:rPrChange>
          </w:rPr>
          <w:delText>a.</w:delText>
        </w:r>
        <w:r w:rsidRPr="007A1DBC" w:rsidDel="00983F53">
          <w:rPr>
            <w:rFonts w:ascii="Verdana" w:hAnsi="Verdana" w:eastAsiaTheme="minorEastAsia" w:cstheme="minorBidi"/>
            <w:noProof/>
            <w:color w:val="auto"/>
            <w:kern w:val="2"/>
            <w:sz w:val="22"/>
            <w:szCs w:val="22"/>
            <w:lang w:val="es-CO" w:eastAsia="es-MX"/>
            <w14:ligatures w14:val="standardContextual"/>
          </w:rPr>
          <w:tab/>
        </w:r>
        <w:r w:rsidRPr="00983F53" w:rsidDel="00983F53">
          <w:rPr>
            <w:rPrChange w:author="Luz Angela Montana Rivera" w:date="2024-09-24T10:38:00Z" w16du:dateUtc="2024-09-24T15:38:00Z" w:id="334">
              <w:rPr>
                <w:rStyle w:val="Hyperlink"/>
                <w:rFonts w:ascii="Verdana" w:hAnsi="Verdana"/>
                <w:noProof/>
                <w:sz w:val="22"/>
              </w:rPr>
            </w:rPrChange>
          </w:rPr>
          <w:delText>Protocolo de inicio, transición y migración del servicio</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5</w:delText>
        </w:r>
      </w:del>
    </w:p>
    <w:p w:rsidRPr="007A1DBC" w:rsidR="007A2FDC" w:rsidDel="00983F53" w:rsidRDefault="007A2FDC" w14:paraId="7F89BF59" w14:textId="107E9BD9">
      <w:pPr>
        <w:pStyle w:val="TOC4"/>
        <w:tabs>
          <w:tab w:val="left" w:pos="1000"/>
          <w:tab w:val="right" w:leader="dot" w:pos="9350"/>
        </w:tabs>
        <w:rPr>
          <w:del w:author="Luz Angela Montana Rivera" w:date="2024-09-24T10:38:00Z" w16du:dateUtc="2024-09-24T15:38:00Z" w:id="335"/>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336">
        <w:r w:rsidRPr="00983F53" w:rsidDel="00983F53">
          <w:rPr>
            <w:rPrChange w:author="Luz Angela Montana Rivera" w:date="2024-09-24T10:38:00Z" w16du:dateUtc="2024-09-24T15:38:00Z" w:id="337">
              <w:rPr>
                <w:rStyle w:val="Hyperlink"/>
                <w:rFonts w:ascii="Verdana" w:hAnsi="Verdana"/>
                <w:noProof/>
                <w:sz w:val="22"/>
              </w:rPr>
            </w:rPrChange>
          </w:rPr>
          <w:delText>b.</w:delText>
        </w:r>
        <w:r w:rsidRPr="007A1DBC" w:rsidDel="00983F53">
          <w:rPr>
            <w:rFonts w:ascii="Verdana" w:hAnsi="Verdana" w:eastAsiaTheme="minorEastAsia" w:cstheme="minorBidi"/>
            <w:noProof/>
            <w:color w:val="auto"/>
            <w:kern w:val="2"/>
            <w:sz w:val="22"/>
            <w:szCs w:val="22"/>
            <w:lang w:val="es-CO" w:eastAsia="es-MX"/>
            <w14:ligatures w14:val="standardContextual"/>
          </w:rPr>
          <w:tab/>
        </w:r>
        <w:r w:rsidRPr="00983F53" w:rsidDel="00983F53">
          <w:rPr>
            <w:rPrChange w:author="Luz Angela Montana Rivera" w:date="2024-09-24T10:38:00Z" w16du:dateUtc="2024-09-24T15:38:00Z" w:id="338">
              <w:rPr>
                <w:rStyle w:val="Hyperlink"/>
                <w:rFonts w:ascii="Verdana" w:hAnsi="Verdana"/>
                <w:noProof/>
                <w:sz w:val="22"/>
              </w:rPr>
            </w:rPrChange>
          </w:rPr>
          <w:delText>Protocolo de finalización del servicio</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7</w:delText>
        </w:r>
      </w:del>
    </w:p>
    <w:p w:rsidRPr="007A1DBC" w:rsidR="007A2FDC" w:rsidDel="00983F53" w:rsidRDefault="007A2FDC" w14:paraId="627EC239" w14:textId="37418274">
      <w:pPr>
        <w:pStyle w:val="TOC4"/>
        <w:tabs>
          <w:tab w:val="left" w:pos="1000"/>
          <w:tab w:val="right" w:leader="dot" w:pos="9350"/>
        </w:tabs>
        <w:rPr>
          <w:del w:author="Luz Angela Montana Rivera" w:date="2024-09-24T10:38:00Z" w16du:dateUtc="2024-09-24T15:38:00Z" w:id="339"/>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340">
        <w:r w:rsidRPr="00983F53" w:rsidDel="00983F53">
          <w:rPr>
            <w:rPrChange w:author="Luz Angela Montana Rivera" w:date="2024-09-24T10:38:00Z" w16du:dateUtc="2024-09-24T15:38:00Z" w:id="341">
              <w:rPr>
                <w:rStyle w:val="Hyperlink"/>
                <w:rFonts w:ascii="Verdana" w:hAnsi="Verdana"/>
                <w:noProof/>
                <w:sz w:val="22"/>
              </w:rPr>
            </w:rPrChange>
          </w:rPr>
          <w:delText>c.</w:delText>
        </w:r>
        <w:r w:rsidRPr="007A1DBC" w:rsidDel="00983F53">
          <w:rPr>
            <w:rFonts w:ascii="Verdana" w:hAnsi="Verdana" w:eastAsiaTheme="minorEastAsia" w:cstheme="minorBidi"/>
            <w:noProof/>
            <w:color w:val="auto"/>
            <w:kern w:val="2"/>
            <w:sz w:val="22"/>
            <w:szCs w:val="22"/>
            <w:lang w:val="es-CO" w:eastAsia="es-MX"/>
            <w14:ligatures w14:val="standardContextual"/>
          </w:rPr>
          <w:tab/>
        </w:r>
        <w:r w:rsidRPr="00983F53" w:rsidDel="00983F53">
          <w:rPr>
            <w:rPrChange w:author="Luz Angela Montana Rivera" w:date="2024-09-24T10:38:00Z" w16du:dateUtc="2024-09-24T15:38:00Z" w:id="342">
              <w:rPr>
                <w:rStyle w:val="Hyperlink"/>
                <w:rFonts w:ascii="Verdana" w:hAnsi="Verdana"/>
                <w:noProof/>
                <w:sz w:val="22"/>
              </w:rPr>
            </w:rPrChange>
          </w:rPr>
          <w:delText>Zonas de Prestación de los Servicios</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8</w:delText>
        </w:r>
      </w:del>
    </w:p>
    <w:p w:rsidRPr="007A1DBC" w:rsidR="007A2FDC" w:rsidDel="00983F53" w:rsidRDefault="007A2FDC" w14:paraId="33EDFF84" w14:textId="76DBF026">
      <w:pPr>
        <w:pStyle w:val="TOC4"/>
        <w:tabs>
          <w:tab w:val="left" w:pos="1000"/>
          <w:tab w:val="right" w:leader="dot" w:pos="9350"/>
        </w:tabs>
        <w:rPr>
          <w:del w:author="Luz Angela Montana Rivera" w:date="2024-09-24T10:38:00Z" w16du:dateUtc="2024-09-24T15:38:00Z" w:id="343"/>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344">
        <w:r w:rsidRPr="00983F53" w:rsidDel="00983F53">
          <w:rPr>
            <w:rPrChange w:author="Luz Angela Montana Rivera" w:date="2024-09-24T10:38:00Z" w16du:dateUtc="2024-09-24T15:38:00Z" w:id="345">
              <w:rPr>
                <w:rStyle w:val="Hyperlink"/>
                <w:rFonts w:ascii="Verdana" w:hAnsi="Verdana"/>
                <w:noProof/>
                <w:sz w:val="22"/>
              </w:rPr>
            </w:rPrChange>
          </w:rPr>
          <w:delText>d.</w:delText>
        </w:r>
        <w:r w:rsidRPr="007A1DBC" w:rsidDel="00983F53">
          <w:rPr>
            <w:rFonts w:ascii="Verdana" w:hAnsi="Verdana" w:eastAsiaTheme="minorEastAsia" w:cstheme="minorBidi"/>
            <w:noProof/>
            <w:color w:val="auto"/>
            <w:kern w:val="2"/>
            <w:sz w:val="22"/>
            <w:szCs w:val="22"/>
            <w:lang w:val="es-CO" w:eastAsia="es-MX"/>
            <w14:ligatures w14:val="standardContextual"/>
          </w:rPr>
          <w:tab/>
        </w:r>
        <w:r w:rsidRPr="00983F53" w:rsidDel="00983F53">
          <w:rPr>
            <w:rPrChange w:author="Luz Angela Montana Rivera" w:date="2024-09-24T10:38:00Z" w16du:dateUtc="2024-09-24T15:38:00Z" w:id="346">
              <w:rPr>
                <w:rStyle w:val="Hyperlink"/>
                <w:rFonts w:ascii="Verdana" w:hAnsi="Verdana"/>
                <w:noProof/>
                <w:sz w:val="22"/>
              </w:rPr>
            </w:rPrChange>
          </w:rPr>
          <w:delText>Tiempos de aprovisionamiento del servicio</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9</w:delText>
        </w:r>
      </w:del>
    </w:p>
    <w:p w:rsidRPr="007A1DBC" w:rsidR="007A2FDC" w:rsidDel="00983F53" w:rsidRDefault="007A2FDC" w14:paraId="4C7039A1" w14:textId="568C129E">
      <w:pPr>
        <w:pStyle w:val="TOC4"/>
        <w:tabs>
          <w:tab w:val="left" w:pos="1000"/>
          <w:tab w:val="right" w:leader="dot" w:pos="9350"/>
        </w:tabs>
        <w:rPr>
          <w:del w:author="Luz Angela Montana Rivera" w:date="2024-09-24T10:38:00Z" w16du:dateUtc="2024-09-24T15:38:00Z" w:id="347"/>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348">
        <w:r w:rsidRPr="00983F53" w:rsidDel="00983F53">
          <w:rPr>
            <w:rPrChange w:author="Luz Angela Montana Rivera" w:date="2024-09-24T10:38:00Z" w16du:dateUtc="2024-09-24T15:38:00Z" w:id="349">
              <w:rPr>
                <w:rStyle w:val="Hyperlink"/>
                <w:rFonts w:ascii="Verdana" w:hAnsi="Verdana"/>
                <w:noProof/>
                <w:sz w:val="22"/>
              </w:rPr>
            </w:rPrChange>
          </w:rPr>
          <w:delText>e.</w:delText>
        </w:r>
        <w:r w:rsidRPr="007A1DBC" w:rsidDel="00983F53">
          <w:rPr>
            <w:rFonts w:ascii="Verdana" w:hAnsi="Verdana" w:eastAsiaTheme="minorEastAsia" w:cstheme="minorBidi"/>
            <w:noProof/>
            <w:color w:val="auto"/>
            <w:kern w:val="2"/>
            <w:sz w:val="22"/>
            <w:szCs w:val="22"/>
            <w:lang w:val="es-CO" w:eastAsia="es-MX"/>
            <w14:ligatures w14:val="standardContextual"/>
          </w:rPr>
          <w:tab/>
        </w:r>
        <w:r w:rsidRPr="00983F53" w:rsidDel="00983F53">
          <w:rPr>
            <w:rPrChange w:author="Luz Angela Montana Rivera" w:date="2024-09-24T10:38:00Z" w16du:dateUtc="2024-09-24T15:38:00Z" w:id="350">
              <w:rPr>
                <w:rStyle w:val="Hyperlink"/>
                <w:rFonts w:ascii="Verdana" w:hAnsi="Verdana"/>
                <w:noProof/>
                <w:sz w:val="22"/>
              </w:rPr>
            </w:rPrChange>
          </w:rPr>
          <w:delText>Condiciones transversales de operación</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11</w:delText>
        </w:r>
      </w:del>
    </w:p>
    <w:p w:rsidRPr="007A1DBC" w:rsidR="007A2FDC" w:rsidDel="00983F53" w:rsidRDefault="007A2FDC" w14:paraId="085FA4B1" w14:textId="37784D58">
      <w:pPr>
        <w:pStyle w:val="TOC4"/>
        <w:tabs>
          <w:tab w:val="left" w:pos="1000"/>
          <w:tab w:val="right" w:leader="dot" w:pos="9350"/>
        </w:tabs>
        <w:rPr>
          <w:del w:author="Luz Angela Montana Rivera" w:date="2024-09-24T10:38:00Z" w16du:dateUtc="2024-09-24T15:38:00Z" w:id="351"/>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352">
        <w:r w:rsidRPr="00983F53" w:rsidDel="00983F53">
          <w:rPr>
            <w:rPrChange w:author="Luz Angela Montana Rivera" w:date="2024-09-24T10:38:00Z" w16du:dateUtc="2024-09-24T15:38:00Z" w:id="353">
              <w:rPr>
                <w:rStyle w:val="Hyperlink"/>
                <w:rFonts w:ascii="Verdana" w:hAnsi="Verdana"/>
                <w:noProof/>
                <w:sz w:val="22"/>
              </w:rPr>
            </w:rPrChange>
          </w:rPr>
          <w:delText>f.</w:delText>
        </w:r>
        <w:r w:rsidRPr="007A1DBC" w:rsidDel="00983F53">
          <w:rPr>
            <w:rFonts w:ascii="Verdana" w:hAnsi="Verdana" w:eastAsiaTheme="minorEastAsia" w:cstheme="minorBidi"/>
            <w:noProof/>
            <w:color w:val="auto"/>
            <w:kern w:val="2"/>
            <w:sz w:val="22"/>
            <w:szCs w:val="22"/>
            <w:lang w:val="es-CO" w:eastAsia="es-MX"/>
            <w14:ligatures w14:val="standardContextual"/>
          </w:rPr>
          <w:tab/>
        </w:r>
        <w:r w:rsidRPr="00983F53" w:rsidDel="00983F53">
          <w:rPr>
            <w:rPrChange w:author="Luz Angela Montana Rivera" w:date="2024-09-24T10:38:00Z" w16du:dateUtc="2024-09-24T15:38:00Z" w:id="354">
              <w:rPr>
                <w:rStyle w:val="Hyperlink"/>
                <w:rFonts w:ascii="Verdana" w:hAnsi="Verdana"/>
                <w:noProof/>
                <w:sz w:val="22"/>
              </w:rPr>
            </w:rPrChange>
          </w:rPr>
          <w:delText>Medios de atención a las Entidades Compradoras</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17</w:delText>
        </w:r>
      </w:del>
    </w:p>
    <w:p w:rsidRPr="007A1DBC" w:rsidR="007A2FDC" w:rsidDel="00983F53" w:rsidRDefault="007A2FDC" w14:paraId="583DCD8D" w14:textId="048706C6">
      <w:pPr>
        <w:pStyle w:val="TOC3"/>
        <w:tabs>
          <w:tab w:val="left" w:pos="800"/>
          <w:tab w:val="right" w:leader="dot" w:pos="9350"/>
        </w:tabs>
        <w:rPr>
          <w:del w:author="Luz Angela Montana Rivera" w:date="2024-09-24T10:38:00Z" w16du:dateUtc="2024-09-24T15:38:00Z" w:id="355"/>
          <w:rFonts w:ascii="Verdana" w:hAnsi="Verdana" w:eastAsiaTheme="minorEastAsia" w:cstheme="minorBidi"/>
          <w:i w:val="0"/>
          <w:iCs w:val="0"/>
          <w:noProof/>
          <w:color w:val="auto"/>
          <w:kern w:val="2"/>
          <w:sz w:val="22"/>
          <w:szCs w:val="22"/>
          <w:lang w:val="es-CO" w:eastAsia="es-MX"/>
          <w14:ligatures w14:val="standardContextual"/>
        </w:rPr>
      </w:pPr>
      <w:del w:author="Luz Angela Montana Rivera" w:date="2024-09-24T10:38:00Z" w16du:dateUtc="2024-09-24T15:38:00Z" w:id="356">
        <w:r w:rsidRPr="00983F53" w:rsidDel="00983F53">
          <w:rPr>
            <w:rPrChange w:author="Luz Angela Montana Rivera" w:date="2024-09-24T10:38:00Z" w16du:dateUtc="2024-09-24T15:38:00Z" w:id="357">
              <w:rPr>
                <w:rStyle w:val="Hyperlink"/>
                <w:rFonts w:ascii="Verdana" w:hAnsi="Verdana" w:cs="Arial"/>
                <w:i w:val="0"/>
                <w:iCs w:val="0"/>
                <w:noProof/>
                <w:sz w:val="22"/>
              </w:rPr>
            </w:rPrChange>
          </w:rPr>
          <w:delText>2.</w:delText>
        </w:r>
        <w:r w:rsidRPr="007A1DBC" w:rsidDel="00983F53">
          <w:rPr>
            <w:rFonts w:ascii="Verdana" w:hAnsi="Verdana" w:eastAsiaTheme="minorEastAsia" w:cstheme="minorBidi"/>
            <w:i w:val="0"/>
            <w:iCs w:val="0"/>
            <w:noProof/>
            <w:color w:val="auto"/>
            <w:kern w:val="2"/>
            <w:sz w:val="22"/>
            <w:szCs w:val="22"/>
            <w:lang w:val="es-CO" w:eastAsia="es-MX"/>
            <w14:ligatures w14:val="standardContextual"/>
          </w:rPr>
          <w:tab/>
        </w:r>
        <w:r w:rsidRPr="00983F53" w:rsidDel="00983F53">
          <w:rPr>
            <w:rPrChange w:author="Luz Angela Montana Rivera" w:date="2024-09-24T10:38:00Z" w16du:dateUtc="2024-09-24T15:38:00Z" w:id="358">
              <w:rPr>
                <w:rStyle w:val="Hyperlink"/>
                <w:rFonts w:ascii="Verdana" w:hAnsi="Verdana" w:cs="Arial"/>
                <w:i w:val="0"/>
                <w:iCs w:val="0"/>
                <w:noProof/>
                <w:sz w:val="22"/>
              </w:rPr>
            </w:rPrChange>
          </w:rPr>
          <w:delText>Gestión de Recurso Tecnológico</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18</w:delText>
        </w:r>
      </w:del>
    </w:p>
    <w:p w:rsidRPr="007A1DBC" w:rsidR="007A2FDC" w:rsidDel="00983F53" w:rsidRDefault="007A2FDC" w14:paraId="56037D5A" w14:textId="132D1E56">
      <w:pPr>
        <w:pStyle w:val="TOC3"/>
        <w:tabs>
          <w:tab w:val="left" w:pos="800"/>
          <w:tab w:val="right" w:leader="dot" w:pos="9350"/>
        </w:tabs>
        <w:rPr>
          <w:del w:author="Luz Angela Montana Rivera" w:date="2024-09-24T10:38:00Z" w16du:dateUtc="2024-09-24T15:38:00Z" w:id="359"/>
          <w:rFonts w:ascii="Verdana" w:hAnsi="Verdana" w:eastAsiaTheme="minorEastAsia" w:cstheme="minorBidi"/>
          <w:i w:val="0"/>
          <w:iCs w:val="0"/>
          <w:noProof/>
          <w:color w:val="auto"/>
          <w:kern w:val="2"/>
          <w:sz w:val="22"/>
          <w:szCs w:val="22"/>
          <w:lang w:val="es-CO" w:eastAsia="es-MX"/>
          <w14:ligatures w14:val="standardContextual"/>
        </w:rPr>
      </w:pPr>
      <w:del w:author="Luz Angela Montana Rivera" w:date="2024-09-24T10:38:00Z" w16du:dateUtc="2024-09-24T15:38:00Z" w:id="360">
        <w:r w:rsidRPr="00983F53" w:rsidDel="00983F53">
          <w:rPr>
            <w:rPrChange w:author="Luz Angela Montana Rivera" w:date="2024-09-24T10:38:00Z" w16du:dateUtc="2024-09-24T15:38:00Z" w:id="361">
              <w:rPr>
                <w:rStyle w:val="Hyperlink"/>
                <w:rFonts w:ascii="Verdana" w:hAnsi="Verdana" w:cs="Arial"/>
                <w:i w:val="0"/>
                <w:iCs w:val="0"/>
                <w:noProof/>
                <w:sz w:val="22"/>
              </w:rPr>
            </w:rPrChange>
          </w:rPr>
          <w:delText>3.</w:delText>
        </w:r>
        <w:r w:rsidRPr="007A1DBC" w:rsidDel="00983F53">
          <w:rPr>
            <w:rFonts w:ascii="Verdana" w:hAnsi="Verdana" w:eastAsiaTheme="minorEastAsia" w:cstheme="minorBidi"/>
            <w:i w:val="0"/>
            <w:iCs w:val="0"/>
            <w:noProof/>
            <w:color w:val="auto"/>
            <w:kern w:val="2"/>
            <w:sz w:val="22"/>
            <w:szCs w:val="22"/>
            <w:lang w:val="es-CO" w:eastAsia="es-MX"/>
            <w14:ligatures w14:val="standardContextual"/>
          </w:rPr>
          <w:tab/>
        </w:r>
        <w:r w:rsidRPr="00983F53" w:rsidDel="00983F53">
          <w:rPr>
            <w:rPrChange w:author="Luz Angela Montana Rivera" w:date="2024-09-24T10:38:00Z" w16du:dateUtc="2024-09-24T15:38:00Z" w:id="362">
              <w:rPr>
                <w:rStyle w:val="Hyperlink"/>
                <w:rFonts w:ascii="Verdana" w:hAnsi="Verdana" w:cs="Arial"/>
                <w:i w:val="0"/>
                <w:iCs w:val="0"/>
                <w:noProof/>
                <w:sz w:val="22"/>
              </w:rPr>
            </w:rPrChange>
          </w:rPr>
          <w:delText>Gestión de canales de atención</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21</w:delText>
        </w:r>
      </w:del>
    </w:p>
    <w:p w:rsidRPr="007A1DBC" w:rsidR="007A2FDC" w:rsidDel="00983F53" w:rsidRDefault="007A2FDC" w14:paraId="5EECCB72" w14:textId="333A9469">
      <w:pPr>
        <w:pStyle w:val="TOC3"/>
        <w:tabs>
          <w:tab w:val="left" w:pos="800"/>
          <w:tab w:val="right" w:leader="dot" w:pos="9350"/>
        </w:tabs>
        <w:rPr>
          <w:del w:author="Luz Angela Montana Rivera" w:date="2024-09-24T10:38:00Z" w16du:dateUtc="2024-09-24T15:38:00Z" w:id="363"/>
          <w:rFonts w:ascii="Verdana" w:hAnsi="Verdana" w:eastAsiaTheme="minorEastAsia" w:cstheme="minorBidi"/>
          <w:i w:val="0"/>
          <w:iCs w:val="0"/>
          <w:noProof/>
          <w:color w:val="auto"/>
          <w:kern w:val="2"/>
          <w:sz w:val="22"/>
          <w:szCs w:val="22"/>
          <w:lang w:val="es-CO" w:eastAsia="es-MX"/>
          <w14:ligatures w14:val="standardContextual"/>
        </w:rPr>
      </w:pPr>
      <w:del w:author="Luz Angela Montana Rivera" w:date="2024-09-24T10:38:00Z" w16du:dateUtc="2024-09-24T15:38:00Z" w:id="364">
        <w:r w:rsidRPr="00983F53" w:rsidDel="00983F53">
          <w:rPr>
            <w:rPrChange w:author="Luz Angela Montana Rivera" w:date="2024-09-24T10:38:00Z" w16du:dateUtc="2024-09-24T15:38:00Z" w:id="365">
              <w:rPr>
                <w:rStyle w:val="Hyperlink"/>
                <w:rFonts w:ascii="Verdana" w:hAnsi="Verdana" w:cs="Arial"/>
                <w:i w:val="0"/>
                <w:iCs w:val="0"/>
                <w:noProof/>
                <w:sz w:val="22"/>
              </w:rPr>
            </w:rPrChange>
          </w:rPr>
          <w:delText>4.</w:delText>
        </w:r>
        <w:r w:rsidRPr="007A1DBC" w:rsidDel="00983F53">
          <w:rPr>
            <w:rFonts w:ascii="Verdana" w:hAnsi="Verdana" w:eastAsiaTheme="minorEastAsia" w:cstheme="minorBidi"/>
            <w:i w:val="0"/>
            <w:iCs w:val="0"/>
            <w:noProof/>
            <w:color w:val="auto"/>
            <w:kern w:val="2"/>
            <w:sz w:val="22"/>
            <w:szCs w:val="22"/>
            <w:lang w:val="es-CO" w:eastAsia="es-MX"/>
            <w14:ligatures w14:val="standardContextual"/>
          </w:rPr>
          <w:tab/>
        </w:r>
        <w:r w:rsidRPr="00983F53" w:rsidDel="00983F53">
          <w:rPr>
            <w:rPrChange w:author="Luz Angela Montana Rivera" w:date="2024-09-24T10:38:00Z" w16du:dateUtc="2024-09-24T15:38:00Z" w:id="366">
              <w:rPr>
                <w:rStyle w:val="Hyperlink"/>
                <w:rFonts w:ascii="Verdana" w:hAnsi="Verdana" w:cs="Arial"/>
                <w:i w:val="0"/>
                <w:iCs w:val="0"/>
                <w:noProof/>
                <w:sz w:val="22"/>
              </w:rPr>
            </w:rPrChange>
          </w:rPr>
          <w:delText>Gestión de Recurso Humano</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24</w:delText>
        </w:r>
      </w:del>
    </w:p>
    <w:p w:rsidRPr="007A1DBC" w:rsidR="007A2FDC" w:rsidDel="00983F53" w:rsidRDefault="007A2FDC" w14:paraId="3D45C7E1" w14:textId="1C23A74F">
      <w:pPr>
        <w:pStyle w:val="TOC4"/>
        <w:tabs>
          <w:tab w:val="left" w:pos="1200"/>
          <w:tab w:val="right" w:leader="dot" w:pos="9350"/>
        </w:tabs>
        <w:rPr>
          <w:del w:author="Luz Angela Montana Rivera" w:date="2024-09-24T10:38:00Z" w16du:dateUtc="2024-09-24T15:38:00Z" w:id="367"/>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368">
        <w:r w:rsidRPr="00983F53" w:rsidDel="00983F53">
          <w:rPr>
            <w:rPrChange w:author="Luz Angela Montana Rivera" w:date="2024-09-24T10:38:00Z" w16du:dateUtc="2024-09-24T15:38:00Z" w:id="369">
              <w:rPr>
                <w:rStyle w:val="Hyperlink"/>
                <w:rFonts w:ascii="Verdana" w:hAnsi="Verdana"/>
                <w:noProof/>
                <w:sz w:val="22"/>
              </w:rPr>
            </w:rPrChange>
          </w:rPr>
          <w:delText>4.1</w:delText>
        </w:r>
        <w:r w:rsidRPr="007A1DBC" w:rsidDel="00983F53">
          <w:rPr>
            <w:rFonts w:ascii="Verdana" w:hAnsi="Verdana" w:eastAsiaTheme="minorEastAsia" w:cstheme="minorBidi"/>
            <w:noProof/>
            <w:color w:val="auto"/>
            <w:kern w:val="2"/>
            <w:sz w:val="22"/>
            <w:szCs w:val="22"/>
            <w:lang w:val="es-CO" w:eastAsia="es-MX"/>
            <w14:ligatures w14:val="standardContextual"/>
          </w:rPr>
          <w:tab/>
        </w:r>
        <w:r w:rsidRPr="00983F53" w:rsidDel="00983F53">
          <w:rPr>
            <w:rPrChange w:author="Luz Angela Montana Rivera" w:date="2024-09-24T10:38:00Z" w16du:dateUtc="2024-09-24T15:38:00Z" w:id="370">
              <w:rPr>
                <w:rStyle w:val="Hyperlink"/>
                <w:rFonts w:ascii="Verdana" w:hAnsi="Verdana"/>
                <w:noProof/>
                <w:sz w:val="22"/>
              </w:rPr>
            </w:rPrChange>
          </w:rPr>
          <w:delText>Modalidad de prestación del servicio del recurso humano</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24</w:delText>
        </w:r>
      </w:del>
    </w:p>
    <w:p w:rsidRPr="007A1DBC" w:rsidR="007A2FDC" w:rsidDel="00983F53" w:rsidRDefault="007A2FDC" w14:paraId="3911D90E" w14:textId="3BC8F1F4">
      <w:pPr>
        <w:pStyle w:val="TOC4"/>
        <w:tabs>
          <w:tab w:val="left" w:pos="1200"/>
          <w:tab w:val="right" w:leader="dot" w:pos="9350"/>
        </w:tabs>
        <w:rPr>
          <w:del w:author="Luz Angela Montana Rivera" w:date="2024-09-24T10:38:00Z" w16du:dateUtc="2024-09-24T15:38:00Z" w:id="371"/>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372">
        <w:r w:rsidRPr="00983F53" w:rsidDel="00983F53">
          <w:rPr>
            <w:rPrChange w:author="Luz Angela Montana Rivera" w:date="2024-09-24T10:38:00Z" w16du:dateUtc="2024-09-24T15:38:00Z" w:id="373">
              <w:rPr>
                <w:rStyle w:val="Hyperlink"/>
                <w:rFonts w:ascii="Verdana" w:hAnsi="Verdana"/>
                <w:noProof/>
                <w:sz w:val="22"/>
              </w:rPr>
            </w:rPrChange>
          </w:rPr>
          <w:delText>4.2</w:delText>
        </w:r>
        <w:r w:rsidRPr="007A1DBC" w:rsidDel="00983F53">
          <w:rPr>
            <w:rFonts w:ascii="Verdana" w:hAnsi="Verdana" w:eastAsiaTheme="minorEastAsia" w:cstheme="minorBidi"/>
            <w:noProof/>
            <w:color w:val="auto"/>
            <w:kern w:val="2"/>
            <w:sz w:val="22"/>
            <w:szCs w:val="22"/>
            <w:lang w:val="es-CO" w:eastAsia="es-MX"/>
            <w14:ligatures w14:val="standardContextual"/>
          </w:rPr>
          <w:tab/>
        </w:r>
        <w:r w:rsidRPr="00983F53" w:rsidDel="00983F53">
          <w:rPr>
            <w:rPrChange w:author="Luz Angela Montana Rivera" w:date="2024-09-24T10:38:00Z" w16du:dateUtc="2024-09-24T15:38:00Z" w:id="374">
              <w:rPr>
                <w:rStyle w:val="Hyperlink"/>
                <w:rFonts w:ascii="Verdana" w:hAnsi="Verdana"/>
                <w:noProof/>
                <w:sz w:val="22"/>
              </w:rPr>
            </w:rPrChange>
          </w:rPr>
          <w:delText>Perfiles de los Agentes</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25</w:delText>
        </w:r>
      </w:del>
    </w:p>
    <w:p w:rsidRPr="007A1DBC" w:rsidR="007A2FDC" w:rsidDel="00983F53" w:rsidRDefault="007A2FDC" w14:paraId="7CC0D183" w14:textId="69F769E5">
      <w:pPr>
        <w:pStyle w:val="TOC4"/>
        <w:tabs>
          <w:tab w:val="left" w:pos="1200"/>
          <w:tab w:val="right" w:leader="dot" w:pos="9350"/>
        </w:tabs>
        <w:rPr>
          <w:del w:author="Luz Angela Montana Rivera" w:date="2024-09-24T10:38:00Z" w16du:dateUtc="2024-09-24T15:38:00Z" w:id="375"/>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376">
        <w:r w:rsidRPr="00983F53" w:rsidDel="00983F53">
          <w:rPr>
            <w:rPrChange w:author="Luz Angela Montana Rivera" w:date="2024-09-24T10:38:00Z" w16du:dateUtc="2024-09-24T15:38:00Z" w:id="377">
              <w:rPr>
                <w:rStyle w:val="Hyperlink"/>
                <w:rFonts w:ascii="Verdana" w:hAnsi="Verdana"/>
                <w:noProof/>
                <w:sz w:val="22"/>
              </w:rPr>
            </w:rPrChange>
          </w:rPr>
          <w:delText>4.2.1</w:delText>
        </w:r>
        <w:r w:rsidRPr="007A1DBC" w:rsidDel="00983F53">
          <w:rPr>
            <w:rFonts w:ascii="Verdana" w:hAnsi="Verdana" w:eastAsiaTheme="minorEastAsia" w:cstheme="minorBidi"/>
            <w:noProof/>
            <w:color w:val="auto"/>
            <w:kern w:val="2"/>
            <w:sz w:val="22"/>
            <w:szCs w:val="22"/>
            <w:lang w:val="es-CO" w:eastAsia="es-MX"/>
            <w14:ligatures w14:val="standardContextual"/>
          </w:rPr>
          <w:tab/>
        </w:r>
        <w:r w:rsidRPr="00983F53" w:rsidDel="00983F53">
          <w:rPr>
            <w:rPrChange w:author="Luz Angela Montana Rivera" w:date="2024-09-24T10:38:00Z" w16du:dateUtc="2024-09-24T15:38:00Z" w:id="378">
              <w:rPr>
                <w:rStyle w:val="Hyperlink"/>
                <w:rFonts w:ascii="Verdana" w:hAnsi="Verdana"/>
                <w:noProof/>
                <w:sz w:val="22"/>
              </w:rPr>
            </w:rPrChange>
          </w:rPr>
          <w:delText>Agente general</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25</w:delText>
        </w:r>
      </w:del>
    </w:p>
    <w:p w:rsidRPr="007A1DBC" w:rsidR="007A2FDC" w:rsidDel="00983F53" w:rsidRDefault="007A2FDC" w14:paraId="0C329038" w14:textId="3D45FD54">
      <w:pPr>
        <w:pStyle w:val="TOC4"/>
        <w:tabs>
          <w:tab w:val="left" w:pos="1200"/>
          <w:tab w:val="right" w:leader="dot" w:pos="9350"/>
        </w:tabs>
        <w:rPr>
          <w:del w:author="Luz Angela Montana Rivera" w:date="2024-09-24T10:38:00Z" w16du:dateUtc="2024-09-24T15:38:00Z" w:id="379"/>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380">
        <w:r w:rsidRPr="00983F53" w:rsidDel="00983F53">
          <w:rPr>
            <w:rPrChange w:author="Luz Angela Montana Rivera" w:date="2024-09-24T10:38:00Z" w16du:dateUtc="2024-09-24T15:38:00Z" w:id="381">
              <w:rPr>
                <w:rStyle w:val="Hyperlink"/>
                <w:rFonts w:ascii="Verdana" w:hAnsi="Verdana"/>
                <w:noProof/>
                <w:sz w:val="22"/>
              </w:rPr>
            </w:rPrChange>
          </w:rPr>
          <w:delText>4.2.2</w:delText>
        </w:r>
        <w:r w:rsidRPr="007A1DBC" w:rsidDel="00983F53">
          <w:rPr>
            <w:rFonts w:ascii="Verdana" w:hAnsi="Verdana" w:eastAsiaTheme="minorEastAsia" w:cstheme="minorBidi"/>
            <w:noProof/>
            <w:color w:val="auto"/>
            <w:kern w:val="2"/>
            <w:sz w:val="22"/>
            <w:szCs w:val="22"/>
            <w:lang w:val="es-CO" w:eastAsia="es-MX"/>
            <w14:ligatures w14:val="standardContextual"/>
          </w:rPr>
          <w:tab/>
        </w:r>
        <w:r w:rsidRPr="00983F53" w:rsidDel="00983F53">
          <w:rPr>
            <w:rPrChange w:author="Luz Angela Montana Rivera" w:date="2024-09-24T10:38:00Z" w16du:dateUtc="2024-09-24T15:38:00Z" w:id="382">
              <w:rPr>
                <w:rStyle w:val="Hyperlink"/>
                <w:rFonts w:ascii="Verdana" w:hAnsi="Verdana"/>
                <w:noProof/>
                <w:sz w:val="22"/>
              </w:rPr>
            </w:rPrChange>
          </w:rPr>
          <w:delText>Agente técnico</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26</w:delText>
        </w:r>
      </w:del>
    </w:p>
    <w:p w:rsidRPr="007A1DBC" w:rsidR="007A2FDC" w:rsidDel="00983F53" w:rsidRDefault="007A2FDC" w14:paraId="0AD370F7" w14:textId="031C2C43">
      <w:pPr>
        <w:pStyle w:val="TOC4"/>
        <w:tabs>
          <w:tab w:val="left" w:pos="1200"/>
          <w:tab w:val="right" w:leader="dot" w:pos="9350"/>
        </w:tabs>
        <w:rPr>
          <w:del w:author="Luz Angela Montana Rivera" w:date="2024-09-24T10:38:00Z" w16du:dateUtc="2024-09-24T15:38:00Z" w:id="383"/>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384">
        <w:r w:rsidRPr="00983F53" w:rsidDel="00983F53">
          <w:rPr>
            <w:rPrChange w:author="Luz Angela Montana Rivera" w:date="2024-09-24T10:38:00Z" w16du:dateUtc="2024-09-24T15:38:00Z" w:id="385">
              <w:rPr>
                <w:rStyle w:val="Hyperlink"/>
                <w:rFonts w:ascii="Verdana" w:hAnsi="Verdana"/>
                <w:noProof/>
                <w:sz w:val="22"/>
                <w:lang w:val="es-MX"/>
              </w:rPr>
            </w:rPrChange>
          </w:rPr>
          <w:delText>4.2.3</w:delText>
        </w:r>
        <w:r w:rsidRPr="007A1DBC" w:rsidDel="00983F53">
          <w:rPr>
            <w:rFonts w:ascii="Verdana" w:hAnsi="Verdana" w:eastAsiaTheme="minorEastAsia" w:cstheme="minorBidi"/>
            <w:noProof/>
            <w:color w:val="auto"/>
            <w:kern w:val="2"/>
            <w:sz w:val="22"/>
            <w:szCs w:val="22"/>
            <w:lang w:val="es-CO" w:eastAsia="es-MX"/>
            <w14:ligatures w14:val="standardContextual"/>
          </w:rPr>
          <w:tab/>
        </w:r>
        <w:r w:rsidRPr="00983F53" w:rsidDel="00983F53">
          <w:rPr>
            <w:rPrChange w:author="Luz Angela Montana Rivera" w:date="2024-09-24T10:38:00Z" w16du:dateUtc="2024-09-24T15:38:00Z" w:id="386">
              <w:rPr>
                <w:rStyle w:val="Hyperlink"/>
                <w:rFonts w:ascii="Verdana" w:hAnsi="Verdana"/>
                <w:noProof/>
                <w:sz w:val="22"/>
              </w:rPr>
            </w:rPrChange>
          </w:rPr>
          <w:delText>Agente profesional</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27</w:delText>
        </w:r>
      </w:del>
    </w:p>
    <w:p w:rsidRPr="007A1DBC" w:rsidR="007A2FDC" w:rsidDel="00983F53" w:rsidRDefault="007A2FDC" w14:paraId="6CA1652E" w14:textId="78C56381">
      <w:pPr>
        <w:pStyle w:val="TOC4"/>
        <w:tabs>
          <w:tab w:val="left" w:pos="1200"/>
          <w:tab w:val="right" w:leader="dot" w:pos="9350"/>
        </w:tabs>
        <w:rPr>
          <w:del w:author="Luz Angela Montana Rivera" w:date="2024-09-24T10:38:00Z" w16du:dateUtc="2024-09-24T15:38:00Z" w:id="387"/>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388">
        <w:r w:rsidRPr="00983F53" w:rsidDel="00983F53">
          <w:rPr>
            <w:rPrChange w:author="Luz Angela Montana Rivera" w:date="2024-09-24T10:38:00Z" w16du:dateUtc="2024-09-24T15:38:00Z" w:id="389">
              <w:rPr>
                <w:rStyle w:val="Hyperlink"/>
                <w:rFonts w:ascii="Verdana" w:hAnsi="Verdana"/>
                <w:noProof/>
                <w:sz w:val="22"/>
                <w:lang w:val="es-MX"/>
              </w:rPr>
            </w:rPrChange>
          </w:rPr>
          <w:delText>4.2.4</w:delText>
        </w:r>
        <w:r w:rsidRPr="007A1DBC" w:rsidDel="00983F53">
          <w:rPr>
            <w:rFonts w:ascii="Verdana" w:hAnsi="Verdana" w:eastAsiaTheme="minorEastAsia" w:cstheme="minorBidi"/>
            <w:noProof/>
            <w:color w:val="auto"/>
            <w:kern w:val="2"/>
            <w:sz w:val="22"/>
            <w:szCs w:val="22"/>
            <w:lang w:val="es-CO" w:eastAsia="es-MX"/>
            <w14:ligatures w14:val="standardContextual"/>
          </w:rPr>
          <w:tab/>
        </w:r>
        <w:r w:rsidRPr="00983F53" w:rsidDel="00983F53">
          <w:rPr>
            <w:rPrChange w:author="Luz Angela Montana Rivera" w:date="2024-09-24T10:38:00Z" w16du:dateUtc="2024-09-24T15:38:00Z" w:id="390">
              <w:rPr>
                <w:rStyle w:val="Hyperlink"/>
                <w:rFonts w:ascii="Verdana" w:hAnsi="Verdana"/>
                <w:noProof/>
                <w:sz w:val="22"/>
              </w:rPr>
            </w:rPrChange>
          </w:rPr>
          <w:delText>Agente especializado</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28</w:delText>
        </w:r>
      </w:del>
    </w:p>
    <w:p w:rsidRPr="007A1DBC" w:rsidR="007A2FDC" w:rsidDel="00983F53" w:rsidRDefault="007A2FDC" w14:paraId="06B3916C" w14:textId="550ABFB3">
      <w:pPr>
        <w:pStyle w:val="TOC4"/>
        <w:tabs>
          <w:tab w:val="left" w:pos="1200"/>
          <w:tab w:val="right" w:leader="dot" w:pos="9350"/>
        </w:tabs>
        <w:rPr>
          <w:del w:author="Luz Angela Montana Rivera" w:date="2024-09-24T10:38:00Z" w16du:dateUtc="2024-09-24T15:38:00Z" w:id="391"/>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392">
        <w:r w:rsidRPr="00983F53" w:rsidDel="00983F53">
          <w:rPr>
            <w:rPrChange w:author="Luz Angela Montana Rivera" w:date="2024-09-24T10:38:00Z" w16du:dateUtc="2024-09-24T15:38:00Z" w:id="393">
              <w:rPr>
                <w:rStyle w:val="Hyperlink"/>
                <w:rFonts w:ascii="Verdana" w:hAnsi="Verdana"/>
                <w:bCs/>
                <w:iCs/>
                <w:noProof/>
                <w:sz w:val="22"/>
                <w:lang w:val="es-CO"/>
              </w:rPr>
            </w:rPrChange>
          </w:rPr>
          <w:delText>4.3</w:delText>
        </w:r>
        <w:r w:rsidRPr="007A1DBC" w:rsidDel="00983F53">
          <w:rPr>
            <w:rFonts w:ascii="Verdana" w:hAnsi="Verdana" w:eastAsiaTheme="minorEastAsia" w:cstheme="minorBidi"/>
            <w:noProof/>
            <w:color w:val="auto"/>
            <w:kern w:val="2"/>
            <w:sz w:val="22"/>
            <w:szCs w:val="22"/>
            <w:lang w:val="es-CO" w:eastAsia="es-MX"/>
            <w14:ligatures w14:val="standardContextual"/>
          </w:rPr>
          <w:tab/>
        </w:r>
        <w:r w:rsidRPr="00983F53" w:rsidDel="00983F53">
          <w:rPr>
            <w:rPrChange w:author="Luz Angela Montana Rivera" w:date="2024-09-24T10:38:00Z" w16du:dateUtc="2024-09-24T15:38:00Z" w:id="394">
              <w:rPr>
                <w:rStyle w:val="Hyperlink"/>
                <w:rFonts w:ascii="Verdana" w:hAnsi="Verdana"/>
                <w:bCs/>
                <w:iCs/>
                <w:noProof/>
                <w:sz w:val="22"/>
              </w:rPr>
            </w:rPrChange>
          </w:rPr>
          <w:delText>Equivalencias entre estudios y experiencia</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30</w:delText>
        </w:r>
      </w:del>
    </w:p>
    <w:p w:rsidRPr="007A1DBC" w:rsidR="007A2FDC" w:rsidDel="00983F53" w:rsidRDefault="007A2FDC" w14:paraId="31DE8B84" w14:textId="4EA981B2">
      <w:pPr>
        <w:pStyle w:val="TOC4"/>
        <w:tabs>
          <w:tab w:val="left" w:pos="1200"/>
          <w:tab w:val="right" w:leader="dot" w:pos="9350"/>
        </w:tabs>
        <w:rPr>
          <w:del w:author="Luz Angela Montana Rivera" w:date="2024-09-24T10:38:00Z" w16du:dateUtc="2024-09-24T15:38:00Z" w:id="395"/>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396">
        <w:r w:rsidRPr="00983F53" w:rsidDel="00983F53">
          <w:rPr>
            <w:rPrChange w:author="Luz Angela Montana Rivera" w:date="2024-09-24T10:38:00Z" w16du:dateUtc="2024-09-24T15:38:00Z" w:id="397">
              <w:rPr>
                <w:rStyle w:val="Hyperlink"/>
                <w:rFonts w:ascii="Verdana" w:hAnsi="Verdana"/>
                <w:noProof/>
                <w:sz w:val="22"/>
              </w:rPr>
            </w:rPrChange>
          </w:rPr>
          <w:delText>4.4</w:delText>
        </w:r>
        <w:r w:rsidRPr="007A1DBC" w:rsidDel="00983F53">
          <w:rPr>
            <w:rFonts w:ascii="Verdana" w:hAnsi="Verdana" w:eastAsiaTheme="minorEastAsia" w:cstheme="minorBidi"/>
            <w:noProof/>
            <w:color w:val="auto"/>
            <w:kern w:val="2"/>
            <w:sz w:val="22"/>
            <w:szCs w:val="22"/>
            <w:lang w:val="es-CO" w:eastAsia="es-MX"/>
            <w14:ligatures w14:val="standardContextual"/>
          </w:rPr>
          <w:tab/>
        </w:r>
        <w:r w:rsidRPr="00983F53" w:rsidDel="00983F53">
          <w:rPr>
            <w:rPrChange w:author="Luz Angela Montana Rivera" w:date="2024-09-24T10:38:00Z" w16du:dateUtc="2024-09-24T15:38:00Z" w:id="398">
              <w:rPr>
                <w:rStyle w:val="Hyperlink"/>
                <w:rFonts w:ascii="Verdana" w:hAnsi="Verdana"/>
                <w:noProof/>
                <w:sz w:val="22"/>
              </w:rPr>
            </w:rPrChange>
          </w:rPr>
          <w:delText>Horarios de prestación del servicio del Agente</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32</w:delText>
        </w:r>
      </w:del>
    </w:p>
    <w:p w:rsidRPr="007A1DBC" w:rsidR="007A2FDC" w:rsidDel="00983F53" w:rsidRDefault="007A2FDC" w14:paraId="419B1208" w14:textId="671674D5">
      <w:pPr>
        <w:pStyle w:val="TOC3"/>
        <w:tabs>
          <w:tab w:val="left" w:pos="800"/>
          <w:tab w:val="right" w:leader="dot" w:pos="9350"/>
        </w:tabs>
        <w:rPr>
          <w:del w:author="Luz Angela Montana Rivera" w:date="2024-09-24T10:38:00Z" w16du:dateUtc="2024-09-24T15:38:00Z" w:id="399"/>
          <w:rFonts w:ascii="Verdana" w:hAnsi="Verdana" w:eastAsiaTheme="minorEastAsia" w:cstheme="minorBidi"/>
          <w:i w:val="0"/>
          <w:iCs w:val="0"/>
          <w:noProof/>
          <w:color w:val="auto"/>
          <w:kern w:val="2"/>
          <w:sz w:val="22"/>
          <w:szCs w:val="22"/>
          <w:lang w:val="es-CO" w:eastAsia="es-MX"/>
          <w14:ligatures w14:val="standardContextual"/>
        </w:rPr>
      </w:pPr>
      <w:del w:author="Luz Angela Montana Rivera" w:date="2024-09-24T10:38:00Z" w16du:dateUtc="2024-09-24T15:38:00Z" w:id="400">
        <w:r w:rsidRPr="00983F53" w:rsidDel="00983F53">
          <w:rPr>
            <w:rPrChange w:author="Luz Angela Montana Rivera" w:date="2024-09-24T10:38:00Z" w16du:dateUtc="2024-09-24T15:38:00Z" w:id="401">
              <w:rPr>
                <w:rStyle w:val="Hyperlink"/>
                <w:rFonts w:ascii="Verdana" w:hAnsi="Verdana" w:cs="Arial"/>
                <w:i w:val="0"/>
                <w:iCs w:val="0"/>
                <w:noProof/>
                <w:sz w:val="22"/>
              </w:rPr>
            </w:rPrChange>
          </w:rPr>
          <w:delText>5.</w:delText>
        </w:r>
        <w:r w:rsidRPr="007A1DBC" w:rsidDel="00983F53">
          <w:rPr>
            <w:rFonts w:ascii="Verdana" w:hAnsi="Verdana" w:eastAsiaTheme="minorEastAsia" w:cstheme="minorBidi"/>
            <w:i w:val="0"/>
            <w:iCs w:val="0"/>
            <w:noProof/>
            <w:color w:val="auto"/>
            <w:kern w:val="2"/>
            <w:sz w:val="22"/>
            <w:szCs w:val="22"/>
            <w:lang w:val="es-CO" w:eastAsia="es-MX"/>
            <w14:ligatures w14:val="standardContextual"/>
          </w:rPr>
          <w:tab/>
        </w:r>
        <w:r w:rsidRPr="00983F53" w:rsidDel="00983F53">
          <w:rPr>
            <w:rPrChange w:author="Luz Angela Montana Rivera" w:date="2024-09-24T10:38:00Z" w16du:dateUtc="2024-09-24T15:38:00Z" w:id="402">
              <w:rPr>
                <w:rStyle w:val="Hyperlink"/>
                <w:rFonts w:ascii="Verdana" w:hAnsi="Verdana" w:cs="Arial"/>
                <w:i w:val="0"/>
                <w:iCs w:val="0"/>
                <w:noProof/>
                <w:sz w:val="22"/>
              </w:rPr>
            </w:rPrChange>
          </w:rPr>
          <w:delText>Servicios</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34</w:delText>
        </w:r>
      </w:del>
    </w:p>
    <w:p w:rsidRPr="007A1DBC" w:rsidR="007A2FDC" w:rsidDel="00983F53" w:rsidRDefault="007A2FDC" w14:paraId="750F96E4" w14:textId="6859912A">
      <w:pPr>
        <w:pStyle w:val="TOC4"/>
        <w:tabs>
          <w:tab w:val="left" w:pos="1000"/>
          <w:tab w:val="right" w:leader="dot" w:pos="9350"/>
        </w:tabs>
        <w:rPr>
          <w:del w:author="Luz Angela Montana Rivera" w:date="2024-09-24T10:38:00Z" w16du:dateUtc="2024-09-24T15:38:00Z" w:id="403"/>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404">
        <w:r w:rsidRPr="00983F53" w:rsidDel="00983F53">
          <w:rPr>
            <w:rPrChange w:author="Luz Angela Montana Rivera" w:date="2024-09-24T10:38:00Z" w16du:dateUtc="2024-09-24T15:38:00Z" w:id="405">
              <w:rPr>
                <w:rStyle w:val="Hyperlink"/>
                <w:rFonts w:ascii="Verdana" w:hAnsi="Verdana"/>
                <w:noProof/>
                <w:sz w:val="22"/>
              </w:rPr>
            </w:rPrChange>
          </w:rPr>
          <w:delText>A.</w:delText>
        </w:r>
        <w:r w:rsidRPr="007A1DBC" w:rsidDel="00983F53">
          <w:rPr>
            <w:rFonts w:ascii="Verdana" w:hAnsi="Verdana" w:eastAsiaTheme="minorEastAsia" w:cstheme="minorBidi"/>
            <w:noProof/>
            <w:color w:val="auto"/>
            <w:kern w:val="2"/>
            <w:sz w:val="22"/>
            <w:szCs w:val="22"/>
            <w:lang w:val="es-CO" w:eastAsia="es-MX"/>
            <w14:ligatures w14:val="standardContextual"/>
          </w:rPr>
          <w:tab/>
        </w:r>
        <w:r w:rsidRPr="00983F53" w:rsidDel="00983F53">
          <w:rPr>
            <w:rPrChange w:author="Luz Angela Montana Rivera" w:date="2024-09-24T10:38:00Z" w16du:dateUtc="2024-09-24T15:38:00Z" w:id="406">
              <w:rPr>
                <w:rStyle w:val="Hyperlink"/>
                <w:rFonts w:ascii="Verdana" w:hAnsi="Verdana"/>
                <w:noProof/>
                <w:sz w:val="22"/>
              </w:rPr>
            </w:rPrChange>
          </w:rPr>
          <w:delText>CANALES DE COMUNICACIÓN POR VOZ</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34</w:delText>
        </w:r>
      </w:del>
    </w:p>
    <w:p w:rsidRPr="007A1DBC" w:rsidR="007A2FDC" w:rsidDel="00983F53" w:rsidRDefault="007A2FDC" w14:paraId="721CAECC" w14:textId="590DB781">
      <w:pPr>
        <w:pStyle w:val="TOC4"/>
        <w:tabs>
          <w:tab w:val="right" w:leader="dot" w:pos="9350"/>
        </w:tabs>
        <w:rPr>
          <w:del w:author="Luz Angela Montana Rivera" w:date="2024-09-24T10:38:00Z" w16du:dateUtc="2024-09-24T15:38:00Z" w:id="407"/>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408">
        <w:r w:rsidRPr="00983F53" w:rsidDel="00983F53">
          <w:rPr>
            <w:rPrChange w:author="Luz Angela Montana Rivera" w:date="2024-09-24T10:38:00Z" w16du:dateUtc="2024-09-24T15:38:00Z" w:id="409">
              <w:rPr>
                <w:rStyle w:val="Hyperlink"/>
                <w:rFonts w:ascii="Verdana" w:hAnsi="Verdana"/>
                <w:noProof/>
                <w:sz w:val="22"/>
              </w:rPr>
            </w:rPrChange>
          </w:rPr>
          <w:delText>IT-BPO-1 Troncal SIP</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34</w:delText>
        </w:r>
      </w:del>
    </w:p>
    <w:p w:rsidRPr="007A1DBC" w:rsidR="007A2FDC" w:rsidDel="00983F53" w:rsidRDefault="007A2FDC" w14:paraId="516ABF9F" w14:textId="1A4A1E21">
      <w:pPr>
        <w:pStyle w:val="TOC4"/>
        <w:tabs>
          <w:tab w:val="right" w:leader="dot" w:pos="9350"/>
        </w:tabs>
        <w:rPr>
          <w:del w:author="Luz Angela Montana Rivera" w:date="2024-09-24T10:38:00Z" w16du:dateUtc="2024-09-24T15:38:00Z" w:id="410"/>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411">
        <w:r w:rsidRPr="00983F53" w:rsidDel="00983F53">
          <w:rPr>
            <w:rPrChange w:author="Luz Angela Montana Rivera" w:date="2024-09-24T10:38:00Z" w16du:dateUtc="2024-09-24T15:38:00Z" w:id="412">
              <w:rPr>
                <w:rStyle w:val="Hyperlink"/>
                <w:rFonts w:ascii="Verdana" w:hAnsi="Verdana"/>
                <w:noProof/>
                <w:sz w:val="22"/>
              </w:rPr>
            </w:rPrChange>
          </w:rPr>
          <w:delText>IT-BPO-2 Minuto IVR (Interactive Voice Response) - Enrutador</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35</w:delText>
        </w:r>
      </w:del>
    </w:p>
    <w:p w:rsidRPr="007A1DBC" w:rsidR="007A2FDC" w:rsidDel="00983F53" w:rsidRDefault="007A2FDC" w14:paraId="074605D1" w14:textId="4BD9B28A">
      <w:pPr>
        <w:pStyle w:val="TOC4"/>
        <w:tabs>
          <w:tab w:val="right" w:leader="dot" w:pos="9350"/>
        </w:tabs>
        <w:rPr>
          <w:del w:author="Luz Angela Montana Rivera" w:date="2024-09-24T10:38:00Z" w16du:dateUtc="2024-09-24T15:38:00Z" w:id="413"/>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414">
        <w:r w:rsidRPr="00983F53" w:rsidDel="00983F53">
          <w:rPr>
            <w:rPrChange w:author="Luz Angela Montana Rivera" w:date="2024-09-24T10:38:00Z" w16du:dateUtc="2024-09-24T15:38:00Z" w:id="415">
              <w:rPr>
                <w:rStyle w:val="Hyperlink"/>
                <w:rFonts w:ascii="Verdana" w:hAnsi="Verdana"/>
                <w:noProof/>
                <w:sz w:val="22"/>
              </w:rPr>
            </w:rPrChange>
          </w:rPr>
          <w:delText>IT-BPO-3 Minuto IVR (Interactive Voice Response) - Audiotexto</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36</w:delText>
        </w:r>
      </w:del>
    </w:p>
    <w:p w:rsidRPr="007A1DBC" w:rsidR="007A2FDC" w:rsidDel="00983F53" w:rsidRDefault="007A2FDC" w14:paraId="2459C83E" w14:textId="2ADBD999">
      <w:pPr>
        <w:pStyle w:val="TOC4"/>
        <w:tabs>
          <w:tab w:val="right" w:leader="dot" w:pos="9350"/>
        </w:tabs>
        <w:rPr>
          <w:del w:author="Luz Angela Montana Rivera" w:date="2024-09-24T10:38:00Z" w16du:dateUtc="2024-09-24T15:38:00Z" w:id="416"/>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417">
        <w:r w:rsidRPr="00983F53" w:rsidDel="00983F53">
          <w:rPr>
            <w:rPrChange w:author="Luz Angela Montana Rivera" w:date="2024-09-24T10:38:00Z" w16du:dateUtc="2024-09-24T15:38:00Z" w:id="418">
              <w:rPr>
                <w:rStyle w:val="Hyperlink"/>
                <w:rFonts w:ascii="Verdana" w:hAnsi="Verdana"/>
                <w:noProof/>
                <w:sz w:val="22"/>
              </w:rPr>
            </w:rPrChange>
          </w:rPr>
          <w:delText>IT-BPO-4 Minuto IVR (Interactive Voice Response) Transaccional</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36</w:delText>
        </w:r>
      </w:del>
    </w:p>
    <w:p w:rsidRPr="007A1DBC" w:rsidR="007A2FDC" w:rsidDel="00983F53" w:rsidRDefault="007A2FDC" w14:paraId="2363B789" w14:textId="4EF0A163">
      <w:pPr>
        <w:pStyle w:val="TOC4"/>
        <w:tabs>
          <w:tab w:val="right" w:leader="dot" w:pos="9350"/>
        </w:tabs>
        <w:rPr>
          <w:del w:author="Luz Angela Montana Rivera" w:date="2024-09-24T10:38:00Z" w16du:dateUtc="2024-09-24T15:38:00Z" w:id="419"/>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420">
        <w:r w:rsidRPr="00983F53" w:rsidDel="00983F53">
          <w:rPr>
            <w:rPrChange w:author="Luz Angela Montana Rivera" w:date="2024-09-24T10:38:00Z" w16du:dateUtc="2024-09-24T15:38:00Z" w:id="421">
              <w:rPr>
                <w:rStyle w:val="Hyperlink"/>
                <w:rFonts w:ascii="Verdana" w:hAnsi="Verdana"/>
                <w:noProof/>
                <w:sz w:val="22"/>
              </w:rPr>
            </w:rPrChange>
          </w:rPr>
          <w:delText>IT-BPO-5 Minuto IVR con reconocimiento de Voz</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37</w:delText>
        </w:r>
      </w:del>
    </w:p>
    <w:p w:rsidRPr="007A1DBC" w:rsidR="007A2FDC" w:rsidDel="00983F53" w:rsidRDefault="007A2FDC" w14:paraId="4384C169" w14:textId="0B28D4E2">
      <w:pPr>
        <w:pStyle w:val="TOC4"/>
        <w:tabs>
          <w:tab w:val="right" w:leader="dot" w:pos="9350"/>
        </w:tabs>
        <w:rPr>
          <w:del w:author="Luz Angela Montana Rivera" w:date="2024-09-24T10:38:00Z" w16du:dateUtc="2024-09-24T15:38:00Z" w:id="422"/>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423">
        <w:r w:rsidRPr="00983F53" w:rsidDel="00983F53">
          <w:rPr>
            <w:rPrChange w:author="Luz Angela Montana Rivera" w:date="2024-09-24T10:38:00Z" w16du:dateUtc="2024-09-24T15:38:00Z" w:id="424">
              <w:rPr>
                <w:rStyle w:val="Hyperlink"/>
                <w:rFonts w:ascii="Verdana" w:hAnsi="Verdana"/>
                <w:noProof/>
                <w:sz w:val="22"/>
              </w:rPr>
            </w:rPrChange>
          </w:rPr>
          <w:delText>IT-BPO-6 Grabación anuncios IVR (Interactive Voice Response) Respuesta de Voz Interactiva</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38</w:delText>
        </w:r>
      </w:del>
    </w:p>
    <w:p w:rsidRPr="007A1DBC" w:rsidR="007A2FDC" w:rsidDel="00983F53" w:rsidRDefault="007A2FDC" w14:paraId="56FCAD4A" w14:textId="27D2BADC">
      <w:pPr>
        <w:pStyle w:val="TOC4"/>
        <w:tabs>
          <w:tab w:val="right" w:leader="dot" w:pos="9350"/>
        </w:tabs>
        <w:rPr>
          <w:del w:author="Luz Angela Montana Rivera" w:date="2024-09-24T10:38:00Z" w16du:dateUtc="2024-09-24T15:38:00Z" w:id="425"/>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426">
        <w:r w:rsidRPr="00983F53" w:rsidDel="00983F53">
          <w:rPr>
            <w:rPrChange w:author="Luz Angela Montana Rivera" w:date="2024-09-24T10:38:00Z" w16du:dateUtc="2024-09-24T15:38:00Z" w:id="427">
              <w:rPr>
                <w:rStyle w:val="Hyperlink"/>
                <w:rFonts w:ascii="Verdana" w:hAnsi="Verdana"/>
                <w:noProof/>
                <w:sz w:val="22"/>
              </w:rPr>
            </w:rPrChange>
          </w:rPr>
          <w:delText>IT-BPO-7 Minutos de conexión outbound/Inbound</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40</w:delText>
        </w:r>
      </w:del>
    </w:p>
    <w:p w:rsidRPr="007A1DBC" w:rsidR="007A2FDC" w:rsidDel="00983F53" w:rsidRDefault="007A2FDC" w14:paraId="3690C90C" w14:textId="0F834426">
      <w:pPr>
        <w:pStyle w:val="TOC4"/>
        <w:tabs>
          <w:tab w:val="right" w:leader="dot" w:pos="9350"/>
        </w:tabs>
        <w:rPr>
          <w:del w:author="Luz Angela Montana Rivera" w:date="2024-09-24T10:38:00Z" w16du:dateUtc="2024-09-24T15:38:00Z" w:id="428"/>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429">
        <w:r w:rsidRPr="00983F53" w:rsidDel="00983F53">
          <w:rPr>
            <w:rPrChange w:author="Luz Angela Montana Rivera" w:date="2024-09-24T10:38:00Z" w16du:dateUtc="2024-09-24T15:38:00Z" w:id="430">
              <w:rPr>
                <w:rStyle w:val="Hyperlink"/>
                <w:rFonts w:ascii="Verdana" w:hAnsi="Verdana"/>
                <w:noProof/>
                <w:sz w:val="22"/>
              </w:rPr>
            </w:rPrChange>
          </w:rPr>
          <w:delText>IT-BPO-8 Transferencia de llamadas</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41</w:delText>
        </w:r>
      </w:del>
    </w:p>
    <w:p w:rsidRPr="007A1DBC" w:rsidR="007A2FDC" w:rsidDel="00983F53" w:rsidRDefault="007A2FDC" w14:paraId="6B7DB10A" w14:textId="1BAB4AB1">
      <w:pPr>
        <w:pStyle w:val="TOC4"/>
        <w:tabs>
          <w:tab w:val="right" w:leader="dot" w:pos="9350"/>
        </w:tabs>
        <w:rPr>
          <w:del w:author="Luz Angela Montana Rivera" w:date="2024-09-24T10:38:00Z" w16du:dateUtc="2024-09-24T15:38:00Z" w:id="431"/>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432">
        <w:r w:rsidRPr="00983F53" w:rsidDel="00983F53">
          <w:rPr>
            <w:rPrChange w:author="Luz Angela Montana Rivera" w:date="2024-09-24T10:38:00Z" w16du:dateUtc="2024-09-24T15:38:00Z" w:id="433">
              <w:rPr>
                <w:rStyle w:val="Hyperlink"/>
                <w:rFonts w:ascii="Verdana" w:hAnsi="Verdana"/>
                <w:noProof/>
                <w:sz w:val="22"/>
              </w:rPr>
            </w:rPrChange>
          </w:rPr>
          <w:delText>IT-BPO-9 Mensajes de voz o audio</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42</w:delText>
        </w:r>
      </w:del>
    </w:p>
    <w:p w:rsidRPr="007A1DBC" w:rsidR="007A2FDC" w:rsidDel="00983F53" w:rsidRDefault="007A2FDC" w14:paraId="4FFDCB1C" w14:textId="116A5FF2">
      <w:pPr>
        <w:pStyle w:val="TOC4"/>
        <w:tabs>
          <w:tab w:val="right" w:leader="dot" w:pos="9350"/>
        </w:tabs>
        <w:rPr>
          <w:del w:author="Luz Angela Montana Rivera" w:date="2024-09-24T10:38:00Z" w16du:dateUtc="2024-09-24T15:38:00Z" w:id="434"/>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435">
        <w:r w:rsidRPr="00983F53" w:rsidDel="00983F53">
          <w:rPr>
            <w:rPrChange w:author="Luz Angela Montana Rivera" w:date="2024-09-24T10:38:00Z" w16du:dateUtc="2024-09-24T15:38:00Z" w:id="436">
              <w:rPr>
                <w:rStyle w:val="Hyperlink"/>
                <w:rFonts w:ascii="Verdana" w:hAnsi="Verdana"/>
                <w:noProof/>
                <w:sz w:val="22"/>
              </w:rPr>
            </w:rPrChange>
          </w:rPr>
          <w:delText>IT-BPO-10 Minuto Virtual Hold</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43</w:delText>
        </w:r>
      </w:del>
    </w:p>
    <w:p w:rsidRPr="007A1DBC" w:rsidR="007A2FDC" w:rsidDel="00983F53" w:rsidRDefault="007A2FDC" w14:paraId="5665E263" w14:textId="774DE306">
      <w:pPr>
        <w:pStyle w:val="TOC4"/>
        <w:tabs>
          <w:tab w:val="right" w:leader="dot" w:pos="9350"/>
        </w:tabs>
        <w:rPr>
          <w:del w:author="Luz Angela Montana Rivera" w:date="2024-09-24T10:38:00Z" w16du:dateUtc="2024-09-24T15:38:00Z" w:id="437"/>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438">
        <w:r w:rsidRPr="00983F53" w:rsidDel="00983F53">
          <w:rPr>
            <w:rPrChange w:author="Luz Angela Montana Rivera" w:date="2024-09-24T10:38:00Z" w16du:dateUtc="2024-09-24T15:38:00Z" w:id="439">
              <w:rPr>
                <w:rStyle w:val="Hyperlink"/>
                <w:rFonts w:ascii="Verdana" w:hAnsi="Verdana"/>
                <w:noProof/>
                <w:sz w:val="22"/>
              </w:rPr>
            </w:rPrChange>
          </w:rPr>
          <w:delText>IT-BPO-11 Clic to call</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44</w:delText>
        </w:r>
      </w:del>
    </w:p>
    <w:p w:rsidRPr="007A1DBC" w:rsidR="007A2FDC" w:rsidDel="00983F53" w:rsidRDefault="007A2FDC" w14:paraId="1DAADB6A" w14:textId="067CAD40">
      <w:pPr>
        <w:pStyle w:val="TOC4"/>
        <w:tabs>
          <w:tab w:val="right" w:leader="dot" w:pos="9350"/>
        </w:tabs>
        <w:rPr>
          <w:del w:author="Luz Angela Montana Rivera" w:date="2024-09-24T10:38:00Z" w16du:dateUtc="2024-09-24T15:38:00Z" w:id="440"/>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441">
        <w:r w:rsidRPr="00983F53" w:rsidDel="00983F53">
          <w:rPr>
            <w:rPrChange w:author="Luz Angela Montana Rivera" w:date="2024-09-24T10:38:00Z" w16du:dateUtc="2024-09-24T15:38:00Z" w:id="442">
              <w:rPr>
                <w:rStyle w:val="Hyperlink"/>
                <w:rFonts w:ascii="Verdana" w:hAnsi="Verdana"/>
                <w:noProof/>
                <w:sz w:val="22"/>
              </w:rPr>
            </w:rPrChange>
          </w:rPr>
          <w:delText>IT-BPO-12 Web Callback</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45</w:delText>
        </w:r>
      </w:del>
    </w:p>
    <w:p w:rsidRPr="007A1DBC" w:rsidR="007A2FDC" w:rsidDel="00983F53" w:rsidRDefault="007A2FDC" w14:paraId="3EB0371E" w14:textId="148A3C6A">
      <w:pPr>
        <w:pStyle w:val="TOC4"/>
        <w:tabs>
          <w:tab w:val="left" w:pos="1000"/>
          <w:tab w:val="right" w:leader="dot" w:pos="9350"/>
        </w:tabs>
        <w:rPr>
          <w:del w:author="Luz Angela Montana Rivera" w:date="2024-09-24T10:38:00Z" w16du:dateUtc="2024-09-24T15:38:00Z" w:id="443"/>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444">
        <w:r w:rsidRPr="00983F53" w:rsidDel="00983F53">
          <w:rPr>
            <w:rPrChange w:author="Luz Angela Montana Rivera" w:date="2024-09-24T10:38:00Z" w16du:dateUtc="2024-09-24T15:38:00Z" w:id="445">
              <w:rPr>
                <w:rStyle w:val="Hyperlink"/>
                <w:rFonts w:ascii="Verdana" w:hAnsi="Verdana"/>
                <w:noProof/>
                <w:sz w:val="22"/>
              </w:rPr>
            </w:rPrChange>
          </w:rPr>
          <w:delText>B.</w:delText>
        </w:r>
        <w:r w:rsidRPr="007A1DBC" w:rsidDel="00983F53">
          <w:rPr>
            <w:rFonts w:ascii="Verdana" w:hAnsi="Verdana" w:eastAsiaTheme="minorEastAsia" w:cstheme="minorBidi"/>
            <w:noProof/>
            <w:color w:val="auto"/>
            <w:kern w:val="2"/>
            <w:sz w:val="22"/>
            <w:szCs w:val="22"/>
            <w:lang w:val="es-CO" w:eastAsia="es-MX"/>
            <w14:ligatures w14:val="standardContextual"/>
          </w:rPr>
          <w:tab/>
        </w:r>
        <w:r w:rsidRPr="00983F53" w:rsidDel="00983F53">
          <w:rPr>
            <w:rPrChange w:author="Luz Angela Montana Rivera" w:date="2024-09-24T10:38:00Z" w16du:dateUtc="2024-09-24T15:38:00Z" w:id="446">
              <w:rPr>
                <w:rStyle w:val="Hyperlink"/>
                <w:rFonts w:ascii="Verdana" w:hAnsi="Verdana"/>
                <w:noProof/>
                <w:sz w:val="22"/>
              </w:rPr>
            </w:rPrChange>
          </w:rPr>
          <w:delText>CANALES DE COMUNICACIÓN POR TEXTO</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46</w:delText>
        </w:r>
      </w:del>
    </w:p>
    <w:p w:rsidRPr="007A1DBC" w:rsidR="007A2FDC" w:rsidDel="00983F53" w:rsidRDefault="007A2FDC" w14:paraId="093F49ED" w14:textId="4D440ABA">
      <w:pPr>
        <w:pStyle w:val="TOC4"/>
        <w:tabs>
          <w:tab w:val="right" w:leader="dot" w:pos="9350"/>
        </w:tabs>
        <w:rPr>
          <w:del w:author="Luz Angela Montana Rivera" w:date="2024-09-24T10:38:00Z" w16du:dateUtc="2024-09-24T15:38:00Z" w:id="447"/>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448">
        <w:r w:rsidRPr="00983F53" w:rsidDel="00983F53">
          <w:rPr>
            <w:rPrChange w:author="Luz Angela Montana Rivera" w:date="2024-09-24T10:38:00Z" w16du:dateUtc="2024-09-24T15:38:00Z" w:id="449">
              <w:rPr>
                <w:rStyle w:val="Hyperlink"/>
                <w:rFonts w:ascii="Verdana" w:hAnsi="Verdana"/>
                <w:noProof/>
                <w:sz w:val="22"/>
              </w:rPr>
            </w:rPrChange>
          </w:rPr>
          <w:delText>IT-BPO-13 Mailing</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46</w:delText>
        </w:r>
      </w:del>
    </w:p>
    <w:p w:rsidRPr="007A1DBC" w:rsidR="007A2FDC" w:rsidDel="00983F53" w:rsidRDefault="007A2FDC" w14:paraId="5C03BC46" w14:textId="1E31B11E">
      <w:pPr>
        <w:pStyle w:val="TOC4"/>
        <w:tabs>
          <w:tab w:val="right" w:leader="dot" w:pos="9350"/>
        </w:tabs>
        <w:rPr>
          <w:del w:author="Luz Angela Montana Rivera" w:date="2024-09-24T10:38:00Z" w16du:dateUtc="2024-09-24T15:38:00Z" w:id="450"/>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451">
        <w:r w:rsidRPr="00983F53" w:rsidDel="00983F53">
          <w:rPr>
            <w:rPrChange w:author="Luz Angela Montana Rivera" w:date="2024-09-24T10:38:00Z" w16du:dateUtc="2024-09-24T15:38:00Z" w:id="452">
              <w:rPr>
                <w:rStyle w:val="Hyperlink"/>
                <w:rFonts w:ascii="Verdana" w:hAnsi="Verdana"/>
                <w:noProof/>
                <w:sz w:val="22"/>
              </w:rPr>
            </w:rPrChange>
          </w:rPr>
          <w:delText>IT-BPO-14 WhatsApp for Business API</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48</w:delText>
        </w:r>
      </w:del>
    </w:p>
    <w:p w:rsidRPr="007A1DBC" w:rsidR="007A2FDC" w:rsidDel="00983F53" w:rsidRDefault="007A2FDC" w14:paraId="165AA598" w14:textId="37D69099">
      <w:pPr>
        <w:pStyle w:val="TOC4"/>
        <w:tabs>
          <w:tab w:val="right" w:leader="dot" w:pos="9350"/>
        </w:tabs>
        <w:rPr>
          <w:del w:author="Luz Angela Montana Rivera" w:date="2024-09-24T10:38:00Z" w16du:dateUtc="2024-09-24T15:38:00Z" w:id="453"/>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454">
        <w:r w:rsidRPr="00983F53" w:rsidDel="00983F53">
          <w:rPr>
            <w:rPrChange w:author="Luz Angela Montana Rivera" w:date="2024-09-24T10:38:00Z" w16du:dateUtc="2024-09-24T15:38:00Z" w:id="455">
              <w:rPr>
                <w:rStyle w:val="Hyperlink"/>
                <w:rFonts w:ascii="Verdana" w:hAnsi="Verdana"/>
                <w:noProof/>
                <w:sz w:val="22"/>
              </w:rPr>
            </w:rPrChange>
          </w:rPr>
          <w:delText>IT-BPO-15 USSD (Unstructured Supplementary Service Data) - Servicio Suplementario de Datos no Estructurados para Consulta al Ciudadano</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50</w:delText>
        </w:r>
      </w:del>
    </w:p>
    <w:p w:rsidRPr="007A1DBC" w:rsidR="007A2FDC" w:rsidDel="00983F53" w:rsidRDefault="007A2FDC" w14:paraId="2E8F7BBB" w14:textId="7A2B8EAB">
      <w:pPr>
        <w:pStyle w:val="TOC4"/>
        <w:tabs>
          <w:tab w:val="right" w:leader="dot" w:pos="9350"/>
        </w:tabs>
        <w:rPr>
          <w:del w:author="Luz Angela Montana Rivera" w:date="2024-09-24T10:38:00Z" w16du:dateUtc="2024-09-24T15:38:00Z" w:id="456"/>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457">
        <w:r w:rsidRPr="00983F53" w:rsidDel="00983F53">
          <w:rPr>
            <w:rPrChange w:author="Luz Angela Montana Rivera" w:date="2024-09-24T10:38:00Z" w16du:dateUtc="2024-09-24T15:38:00Z" w:id="458">
              <w:rPr>
                <w:rStyle w:val="Hyperlink"/>
                <w:rFonts w:ascii="Verdana" w:hAnsi="Verdana"/>
                <w:noProof/>
                <w:sz w:val="22"/>
              </w:rPr>
            </w:rPrChange>
          </w:rPr>
          <w:delText>IT-BPO-16 Mensaje SMS (Short Message Service) Servicio de Mensajes Cortos</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51</w:delText>
        </w:r>
      </w:del>
    </w:p>
    <w:p w:rsidRPr="007A1DBC" w:rsidR="007A2FDC" w:rsidDel="00983F53" w:rsidRDefault="007A2FDC" w14:paraId="518A81A9" w14:textId="18F2D24C">
      <w:pPr>
        <w:pStyle w:val="TOC4"/>
        <w:tabs>
          <w:tab w:val="right" w:leader="dot" w:pos="9350"/>
        </w:tabs>
        <w:rPr>
          <w:del w:author="Luz Angela Montana Rivera" w:date="2024-09-24T10:38:00Z" w16du:dateUtc="2024-09-24T15:38:00Z" w:id="459"/>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460">
        <w:r w:rsidRPr="00983F53" w:rsidDel="00983F53">
          <w:rPr>
            <w:rPrChange w:author="Luz Angela Montana Rivera" w:date="2024-09-24T10:38:00Z" w16du:dateUtc="2024-09-24T15:38:00Z" w:id="461">
              <w:rPr>
                <w:rStyle w:val="Hyperlink"/>
                <w:rFonts w:ascii="Verdana" w:hAnsi="Verdana"/>
                <w:noProof/>
                <w:sz w:val="22"/>
              </w:rPr>
            </w:rPrChange>
          </w:rPr>
          <w:delText>IT-BPO-17 SMS con Landing Page</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53</w:delText>
        </w:r>
      </w:del>
    </w:p>
    <w:p w:rsidRPr="007A1DBC" w:rsidR="007A2FDC" w:rsidDel="00983F53" w:rsidRDefault="007A2FDC" w14:paraId="499D0A3C" w14:textId="33FCB125">
      <w:pPr>
        <w:pStyle w:val="TOC4"/>
        <w:tabs>
          <w:tab w:val="right" w:leader="dot" w:pos="9350"/>
        </w:tabs>
        <w:rPr>
          <w:del w:author="Luz Angela Montana Rivera" w:date="2024-09-24T10:38:00Z" w16du:dateUtc="2024-09-24T15:38:00Z" w:id="462"/>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463">
        <w:r w:rsidRPr="00983F53" w:rsidDel="00983F53">
          <w:rPr>
            <w:rPrChange w:author="Luz Angela Montana Rivera" w:date="2024-09-24T10:38:00Z" w16du:dateUtc="2024-09-24T15:38:00Z" w:id="464">
              <w:rPr>
                <w:rStyle w:val="Hyperlink"/>
                <w:rFonts w:ascii="Verdana" w:hAnsi="Verdana"/>
                <w:noProof/>
                <w:sz w:val="22"/>
              </w:rPr>
            </w:rPrChange>
          </w:rPr>
          <w:delText>IT-BPO-18 SMS como CHAT</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54</w:delText>
        </w:r>
      </w:del>
    </w:p>
    <w:p w:rsidRPr="007A1DBC" w:rsidR="007A2FDC" w:rsidDel="00983F53" w:rsidRDefault="007A2FDC" w14:paraId="289E7178" w14:textId="3BCEDCD7">
      <w:pPr>
        <w:pStyle w:val="TOC4"/>
        <w:tabs>
          <w:tab w:val="right" w:leader="dot" w:pos="9350"/>
        </w:tabs>
        <w:rPr>
          <w:del w:author="Luz Angela Montana Rivera" w:date="2024-09-24T10:38:00Z" w16du:dateUtc="2024-09-24T15:38:00Z" w:id="465"/>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466">
        <w:r w:rsidRPr="00983F53" w:rsidDel="00983F53">
          <w:rPr>
            <w:rPrChange w:author="Luz Angela Montana Rivera" w:date="2024-09-24T10:38:00Z" w16du:dateUtc="2024-09-24T15:38:00Z" w:id="467">
              <w:rPr>
                <w:rStyle w:val="Hyperlink"/>
                <w:rFonts w:ascii="Verdana" w:hAnsi="Verdana"/>
                <w:noProof/>
                <w:sz w:val="22"/>
              </w:rPr>
            </w:rPrChange>
          </w:rPr>
          <w:delText>IT-BPO-19 Transferencia de chat</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55</w:delText>
        </w:r>
      </w:del>
    </w:p>
    <w:p w:rsidRPr="007A1DBC" w:rsidR="007A2FDC" w:rsidDel="00983F53" w:rsidRDefault="007A2FDC" w14:paraId="6173E1FB" w14:textId="613FC0FC">
      <w:pPr>
        <w:pStyle w:val="TOC4"/>
        <w:tabs>
          <w:tab w:val="left" w:pos="1000"/>
          <w:tab w:val="right" w:leader="dot" w:pos="9350"/>
        </w:tabs>
        <w:rPr>
          <w:del w:author="Luz Angela Montana Rivera" w:date="2024-09-24T10:38:00Z" w16du:dateUtc="2024-09-24T15:38:00Z" w:id="468"/>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469">
        <w:r w:rsidRPr="00983F53" w:rsidDel="00983F53">
          <w:rPr>
            <w:rPrChange w:author="Luz Angela Montana Rivera" w:date="2024-09-24T10:38:00Z" w16du:dateUtc="2024-09-24T15:38:00Z" w:id="470">
              <w:rPr>
                <w:rStyle w:val="Hyperlink"/>
                <w:rFonts w:ascii="Verdana" w:hAnsi="Verdana"/>
                <w:noProof/>
                <w:sz w:val="22"/>
              </w:rPr>
            </w:rPrChange>
          </w:rPr>
          <w:delText>C.</w:delText>
        </w:r>
        <w:r w:rsidRPr="007A1DBC" w:rsidDel="00983F53">
          <w:rPr>
            <w:rFonts w:ascii="Verdana" w:hAnsi="Verdana" w:eastAsiaTheme="minorEastAsia" w:cstheme="minorBidi"/>
            <w:noProof/>
            <w:color w:val="auto"/>
            <w:kern w:val="2"/>
            <w:sz w:val="22"/>
            <w:szCs w:val="22"/>
            <w:lang w:val="es-CO" w:eastAsia="es-MX"/>
            <w14:ligatures w14:val="standardContextual"/>
          </w:rPr>
          <w:tab/>
        </w:r>
        <w:r w:rsidRPr="00983F53" w:rsidDel="00983F53">
          <w:rPr>
            <w:rPrChange w:author="Luz Angela Montana Rivera" w:date="2024-09-24T10:38:00Z" w16du:dateUtc="2024-09-24T15:38:00Z" w:id="471">
              <w:rPr>
                <w:rStyle w:val="Hyperlink"/>
                <w:rFonts w:ascii="Verdana" w:hAnsi="Verdana"/>
                <w:noProof/>
                <w:sz w:val="22"/>
              </w:rPr>
            </w:rPrChange>
          </w:rPr>
          <w:delText>CANALES DE COMUNICACIÓN DIGITALES AUTOMATIZACION</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56</w:delText>
        </w:r>
      </w:del>
    </w:p>
    <w:p w:rsidRPr="007A1DBC" w:rsidR="007A2FDC" w:rsidDel="00983F53" w:rsidRDefault="007A2FDC" w14:paraId="35B14EC6" w14:textId="142A6241">
      <w:pPr>
        <w:pStyle w:val="TOC4"/>
        <w:tabs>
          <w:tab w:val="right" w:leader="dot" w:pos="9350"/>
        </w:tabs>
        <w:rPr>
          <w:del w:author="Luz Angela Montana Rivera" w:date="2024-09-24T10:38:00Z" w16du:dateUtc="2024-09-24T15:38:00Z" w:id="472"/>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473">
        <w:r w:rsidRPr="00983F53" w:rsidDel="00983F53">
          <w:rPr>
            <w:rPrChange w:author="Luz Angela Montana Rivera" w:date="2024-09-24T10:38:00Z" w16du:dateUtc="2024-09-24T15:38:00Z" w:id="474">
              <w:rPr>
                <w:rStyle w:val="Hyperlink"/>
                <w:rFonts w:ascii="Verdana" w:hAnsi="Verdana"/>
                <w:noProof/>
                <w:sz w:val="22"/>
              </w:rPr>
            </w:rPrChange>
          </w:rPr>
          <w:delText>IT-BPO-20 Chatbot dumb</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56</w:delText>
        </w:r>
      </w:del>
    </w:p>
    <w:p w:rsidRPr="007A1DBC" w:rsidR="007A2FDC" w:rsidDel="00983F53" w:rsidRDefault="007A2FDC" w14:paraId="6E27CDAE" w14:textId="51A35780">
      <w:pPr>
        <w:pStyle w:val="TOC4"/>
        <w:tabs>
          <w:tab w:val="right" w:leader="dot" w:pos="9350"/>
        </w:tabs>
        <w:rPr>
          <w:del w:author="Luz Angela Montana Rivera" w:date="2024-09-24T10:38:00Z" w16du:dateUtc="2024-09-24T15:38:00Z" w:id="475"/>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476">
        <w:r w:rsidRPr="00983F53" w:rsidDel="00983F53">
          <w:rPr>
            <w:rPrChange w:author="Luz Angela Montana Rivera" w:date="2024-09-24T10:38:00Z" w16du:dateUtc="2024-09-24T15:38:00Z" w:id="477">
              <w:rPr>
                <w:rStyle w:val="Hyperlink"/>
                <w:rFonts w:ascii="Verdana" w:hAnsi="Verdana"/>
                <w:noProof/>
                <w:sz w:val="22"/>
              </w:rPr>
            </w:rPrChange>
          </w:rPr>
          <w:delText>IT-BPO-21 Chatbot Smart</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58</w:delText>
        </w:r>
      </w:del>
    </w:p>
    <w:p w:rsidRPr="007A1DBC" w:rsidR="007A2FDC" w:rsidDel="00983F53" w:rsidRDefault="007A2FDC" w14:paraId="080A7E8E" w14:textId="1E37808D">
      <w:pPr>
        <w:pStyle w:val="TOC4"/>
        <w:tabs>
          <w:tab w:val="right" w:leader="dot" w:pos="9350"/>
        </w:tabs>
        <w:rPr>
          <w:del w:author="Luz Angela Montana Rivera" w:date="2024-09-24T10:38:00Z" w16du:dateUtc="2024-09-24T15:38:00Z" w:id="478"/>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479">
        <w:r w:rsidRPr="00983F53" w:rsidDel="00983F53">
          <w:rPr>
            <w:rPrChange w:author="Luz Angela Montana Rivera" w:date="2024-09-24T10:38:00Z" w16du:dateUtc="2024-09-24T15:38:00Z" w:id="480">
              <w:rPr>
                <w:rStyle w:val="Hyperlink"/>
                <w:rFonts w:ascii="Verdana" w:hAnsi="Verdana"/>
                <w:noProof/>
                <w:sz w:val="22"/>
              </w:rPr>
            </w:rPrChange>
          </w:rPr>
          <w:delText>IT-BPO-22 Voicebot Smart</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60</w:delText>
        </w:r>
      </w:del>
    </w:p>
    <w:p w:rsidRPr="007A1DBC" w:rsidR="007A2FDC" w:rsidDel="00983F53" w:rsidRDefault="007A2FDC" w14:paraId="15A5C81C" w14:textId="2499D19A">
      <w:pPr>
        <w:pStyle w:val="TOC4"/>
        <w:tabs>
          <w:tab w:val="right" w:leader="dot" w:pos="9350"/>
        </w:tabs>
        <w:rPr>
          <w:del w:author="Luz Angela Montana Rivera" w:date="2024-09-24T10:38:00Z" w16du:dateUtc="2024-09-24T15:38:00Z" w:id="481"/>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482">
        <w:r w:rsidRPr="00983F53" w:rsidDel="00983F53">
          <w:rPr>
            <w:rPrChange w:author="Luz Angela Montana Rivera" w:date="2024-09-24T10:38:00Z" w16du:dateUtc="2024-09-24T15:38:00Z" w:id="483">
              <w:rPr>
                <w:rStyle w:val="Hyperlink"/>
                <w:rFonts w:ascii="Verdana" w:hAnsi="Verdana"/>
                <w:noProof/>
                <w:sz w:val="22"/>
              </w:rPr>
            </w:rPrChange>
          </w:rPr>
          <w:delText>IT-BPO-63 Licencia RPA – Robotic Process Automation</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62</w:delText>
        </w:r>
      </w:del>
    </w:p>
    <w:p w:rsidRPr="007A1DBC" w:rsidR="007A2FDC" w:rsidDel="00983F53" w:rsidRDefault="007A2FDC" w14:paraId="13FA8855" w14:textId="6C13950E">
      <w:pPr>
        <w:pStyle w:val="TOC4"/>
        <w:tabs>
          <w:tab w:val="right" w:leader="dot" w:pos="9350"/>
        </w:tabs>
        <w:rPr>
          <w:del w:author="Luz Angela Montana Rivera" w:date="2024-09-24T10:38:00Z" w16du:dateUtc="2024-09-24T15:38:00Z" w:id="484"/>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485">
        <w:r w:rsidRPr="00983F53" w:rsidDel="00983F53">
          <w:rPr>
            <w:rPrChange w:author="Luz Angela Montana Rivera" w:date="2024-09-24T10:38:00Z" w16du:dateUtc="2024-09-24T15:38:00Z" w:id="486">
              <w:rPr>
                <w:rStyle w:val="Hyperlink"/>
                <w:rFonts w:ascii="Verdana" w:hAnsi="Verdana"/>
                <w:noProof/>
                <w:sz w:val="22"/>
              </w:rPr>
            </w:rPrChange>
          </w:rPr>
          <w:delText>IT-BPO-23 Hora desarrollo para Integraciones y canales digitales</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63</w:delText>
        </w:r>
      </w:del>
    </w:p>
    <w:p w:rsidRPr="007A1DBC" w:rsidR="007A2FDC" w:rsidDel="00983F53" w:rsidRDefault="007A2FDC" w14:paraId="0D4CD429" w14:textId="636F04AE">
      <w:pPr>
        <w:pStyle w:val="TOC4"/>
        <w:tabs>
          <w:tab w:val="right" w:leader="dot" w:pos="9350"/>
        </w:tabs>
        <w:rPr>
          <w:del w:author="Luz Angela Montana Rivera" w:date="2024-09-24T10:38:00Z" w16du:dateUtc="2024-09-24T15:38:00Z" w:id="487"/>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488">
        <w:r w:rsidRPr="00983F53" w:rsidDel="00983F53">
          <w:rPr>
            <w:rPrChange w:author="Luz Angela Montana Rivera" w:date="2024-09-24T10:38:00Z" w16du:dateUtc="2024-09-24T15:38:00Z" w:id="489">
              <w:rPr>
                <w:rStyle w:val="Hyperlink"/>
                <w:rFonts w:ascii="Verdana" w:hAnsi="Verdana"/>
                <w:noProof/>
                <w:sz w:val="22"/>
              </w:rPr>
            </w:rPrChange>
          </w:rPr>
          <w:delText>IT-BPO-24 Analytics</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64</w:delText>
        </w:r>
      </w:del>
    </w:p>
    <w:p w:rsidRPr="007A1DBC" w:rsidR="007A2FDC" w:rsidDel="00983F53" w:rsidRDefault="007A2FDC" w14:paraId="5773F3F9" w14:textId="36EE5C73">
      <w:pPr>
        <w:pStyle w:val="TOC4"/>
        <w:tabs>
          <w:tab w:val="left" w:pos="1000"/>
          <w:tab w:val="right" w:leader="dot" w:pos="9350"/>
        </w:tabs>
        <w:rPr>
          <w:del w:author="Luz Angela Montana Rivera" w:date="2024-09-24T10:38:00Z" w16du:dateUtc="2024-09-24T15:38:00Z" w:id="490"/>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491">
        <w:r w:rsidRPr="00983F53" w:rsidDel="00983F53">
          <w:rPr>
            <w:rPrChange w:author="Luz Angela Montana Rivera" w:date="2024-09-24T10:38:00Z" w16du:dateUtc="2024-09-24T15:38:00Z" w:id="492">
              <w:rPr>
                <w:rStyle w:val="Hyperlink"/>
                <w:rFonts w:ascii="Verdana" w:hAnsi="Verdana"/>
                <w:noProof/>
                <w:sz w:val="22"/>
              </w:rPr>
            </w:rPrChange>
          </w:rPr>
          <w:delText>D.</w:delText>
        </w:r>
        <w:r w:rsidRPr="007A1DBC" w:rsidDel="00983F53">
          <w:rPr>
            <w:rFonts w:ascii="Verdana" w:hAnsi="Verdana" w:eastAsiaTheme="minorEastAsia" w:cstheme="minorBidi"/>
            <w:noProof/>
            <w:color w:val="auto"/>
            <w:kern w:val="2"/>
            <w:sz w:val="22"/>
            <w:szCs w:val="22"/>
            <w:lang w:val="es-CO" w:eastAsia="es-MX"/>
            <w14:ligatures w14:val="standardContextual"/>
          </w:rPr>
          <w:tab/>
        </w:r>
        <w:r w:rsidRPr="00983F53" w:rsidDel="00983F53">
          <w:rPr>
            <w:rPrChange w:author="Luz Angela Montana Rivera" w:date="2024-09-24T10:38:00Z" w16du:dateUtc="2024-09-24T15:38:00Z" w:id="493">
              <w:rPr>
                <w:rStyle w:val="Hyperlink"/>
                <w:rFonts w:ascii="Verdana" w:hAnsi="Verdana"/>
                <w:noProof/>
                <w:sz w:val="22"/>
              </w:rPr>
            </w:rPrChange>
          </w:rPr>
          <w:delText>RECURSO HUMANO</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66</w:delText>
        </w:r>
      </w:del>
    </w:p>
    <w:p w:rsidRPr="007A1DBC" w:rsidR="007A2FDC" w:rsidDel="00983F53" w:rsidRDefault="007A2FDC" w14:paraId="16637173" w14:textId="56077EED">
      <w:pPr>
        <w:pStyle w:val="TOC4"/>
        <w:tabs>
          <w:tab w:val="right" w:leader="dot" w:pos="9350"/>
        </w:tabs>
        <w:rPr>
          <w:del w:author="Luz Angela Montana Rivera" w:date="2024-09-24T10:38:00Z" w16du:dateUtc="2024-09-24T15:38:00Z" w:id="494"/>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495">
        <w:r w:rsidRPr="00983F53" w:rsidDel="00983F53">
          <w:rPr>
            <w:rPrChange w:author="Luz Angela Montana Rivera" w:date="2024-09-24T10:38:00Z" w16du:dateUtc="2024-09-24T15:38:00Z" w:id="496">
              <w:rPr>
                <w:rStyle w:val="Hyperlink"/>
                <w:rFonts w:ascii="Verdana" w:hAnsi="Verdana"/>
                <w:noProof/>
                <w:sz w:val="22"/>
              </w:rPr>
            </w:rPrChange>
          </w:rPr>
          <w:delText>IT-BPO-25 Agente en Sitio</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66</w:delText>
        </w:r>
      </w:del>
    </w:p>
    <w:p w:rsidRPr="007A1DBC" w:rsidR="007A2FDC" w:rsidDel="00983F53" w:rsidRDefault="007A2FDC" w14:paraId="00040207" w14:textId="5A3A1426">
      <w:pPr>
        <w:pStyle w:val="TOC4"/>
        <w:tabs>
          <w:tab w:val="right" w:leader="dot" w:pos="9350"/>
        </w:tabs>
        <w:rPr>
          <w:del w:author="Luz Angela Montana Rivera" w:date="2024-09-24T10:38:00Z" w16du:dateUtc="2024-09-24T15:38:00Z" w:id="497"/>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498">
        <w:r w:rsidRPr="00983F53" w:rsidDel="00983F53">
          <w:rPr>
            <w:rPrChange w:author="Luz Angela Montana Rivera" w:date="2024-09-24T10:38:00Z" w16du:dateUtc="2024-09-24T15:38:00Z" w:id="499">
              <w:rPr>
                <w:rStyle w:val="Hyperlink"/>
                <w:rFonts w:ascii="Verdana" w:hAnsi="Verdana"/>
                <w:noProof/>
                <w:sz w:val="22"/>
              </w:rPr>
            </w:rPrChange>
          </w:rPr>
          <w:delText>IT-BPO-26 Agente en la Entidad Compradora o Back Office</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68</w:delText>
        </w:r>
      </w:del>
    </w:p>
    <w:p w:rsidRPr="007A1DBC" w:rsidR="007A2FDC" w:rsidDel="00983F53" w:rsidRDefault="007A2FDC" w14:paraId="34CE7154" w14:textId="290B028F">
      <w:pPr>
        <w:pStyle w:val="TOC4"/>
        <w:tabs>
          <w:tab w:val="right" w:leader="dot" w:pos="9350"/>
        </w:tabs>
        <w:rPr>
          <w:del w:author="Luz Angela Montana Rivera" w:date="2024-09-24T10:38:00Z" w16du:dateUtc="2024-09-24T15:38:00Z" w:id="500"/>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501">
        <w:r w:rsidRPr="00983F53" w:rsidDel="00983F53">
          <w:rPr>
            <w:rPrChange w:author="Luz Angela Montana Rivera" w:date="2024-09-24T10:38:00Z" w16du:dateUtc="2024-09-24T15:38:00Z" w:id="502">
              <w:rPr>
                <w:rStyle w:val="Hyperlink"/>
                <w:rFonts w:ascii="Verdana" w:hAnsi="Verdana"/>
                <w:noProof/>
                <w:sz w:val="22"/>
              </w:rPr>
            </w:rPrChange>
          </w:rPr>
          <w:delText>IT-BPO-27 Agente Front Office</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70</w:delText>
        </w:r>
      </w:del>
    </w:p>
    <w:p w:rsidRPr="007A1DBC" w:rsidR="007A2FDC" w:rsidDel="00983F53" w:rsidRDefault="007A2FDC" w14:paraId="6EDE727D" w14:textId="1B573CEA">
      <w:pPr>
        <w:pStyle w:val="TOC4"/>
        <w:tabs>
          <w:tab w:val="right" w:leader="dot" w:pos="9350"/>
        </w:tabs>
        <w:rPr>
          <w:del w:author="Luz Angela Montana Rivera" w:date="2024-09-24T10:38:00Z" w16du:dateUtc="2024-09-24T15:38:00Z" w:id="503"/>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504">
        <w:r w:rsidRPr="00983F53" w:rsidDel="00983F53">
          <w:rPr>
            <w:rPrChange w:author="Luz Angela Montana Rivera" w:date="2024-09-24T10:38:00Z" w16du:dateUtc="2024-09-24T15:38:00Z" w:id="505">
              <w:rPr>
                <w:rStyle w:val="Hyperlink"/>
                <w:rFonts w:ascii="Verdana" w:hAnsi="Verdana"/>
                <w:noProof/>
                <w:sz w:val="22"/>
              </w:rPr>
            </w:rPrChange>
          </w:rPr>
          <w:delText>IT-BPO-28 Agente Front Office sin herramienta</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73</w:delText>
        </w:r>
      </w:del>
    </w:p>
    <w:p w:rsidRPr="007A1DBC" w:rsidR="007A2FDC" w:rsidDel="00983F53" w:rsidRDefault="007A2FDC" w14:paraId="66DB1E4E" w14:textId="7ED01662">
      <w:pPr>
        <w:pStyle w:val="TOC4"/>
        <w:tabs>
          <w:tab w:val="right" w:leader="dot" w:pos="9350"/>
        </w:tabs>
        <w:rPr>
          <w:del w:author="Luz Angela Montana Rivera" w:date="2024-09-24T10:38:00Z" w16du:dateUtc="2024-09-24T15:38:00Z" w:id="506"/>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507">
        <w:r w:rsidRPr="00983F53" w:rsidDel="00983F53">
          <w:rPr>
            <w:rPrChange w:author="Luz Angela Montana Rivera" w:date="2024-09-24T10:38:00Z" w16du:dateUtc="2024-09-24T15:38:00Z" w:id="508">
              <w:rPr>
                <w:rStyle w:val="Hyperlink"/>
                <w:rFonts w:ascii="Verdana" w:hAnsi="Verdana"/>
                <w:noProof/>
                <w:sz w:val="22"/>
              </w:rPr>
            </w:rPrChange>
          </w:rPr>
          <w:delText>IT-BPO-29 Agente con dominio en lenguaje de señas colombiana (Videollamada)</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75</w:delText>
        </w:r>
      </w:del>
    </w:p>
    <w:p w:rsidRPr="007A1DBC" w:rsidR="007A2FDC" w:rsidDel="00983F53" w:rsidRDefault="007A2FDC" w14:paraId="7F26865A" w14:textId="4E83A95F">
      <w:pPr>
        <w:pStyle w:val="TOC4"/>
        <w:tabs>
          <w:tab w:val="right" w:leader="dot" w:pos="9350"/>
        </w:tabs>
        <w:rPr>
          <w:del w:author="Luz Angela Montana Rivera" w:date="2024-09-24T10:38:00Z" w16du:dateUtc="2024-09-24T15:38:00Z" w:id="509"/>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510">
        <w:r w:rsidRPr="00983F53" w:rsidDel="00983F53">
          <w:rPr>
            <w:rPrChange w:author="Luz Angela Montana Rivera" w:date="2024-09-24T10:38:00Z" w16du:dateUtc="2024-09-24T15:38:00Z" w:id="511">
              <w:rPr>
                <w:rStyle w:val="Hyperlink"/>
                <w:rFonts w:ascii="Verdana" w:hAnsi="Verdana"/>
                <w:noProof/>
                <w:sz w:val="22"/>
              </w:rPr>
            </w:rPrChange>
          </w:rPr>
          <w:delText>IT-BPO-30 Agente para atención con Videollamada</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78</w:delText>
        </w:r>
      </w:del>
    </w:p>
    <w:p w:rsidRPr="007A1DBC" w:rsidR="007A2FDC" w:rsidDel="00983F53" w:rsidRDefault="007A2FDC" w14:paraId="03FD19BE" w14:textId="791A0BF2">
      <w:pPr>
        <w:pStyle w:val="TOC4"/>
        <w:tabs>
          <w:tab w:val="right" w:leader="dot" w:pos="9350"/>
        </w:tabs>
        <w:rPr>
          <w:del w:author="Luz Angela Montana Rivera" w:date="2024-09-24T10:38:00Z" w16du:dateUtc="2024-09-24T15:38:00Z" w:id="512"/>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513">
        <w:r w:rsidRPr="00983F53" w:rsidDel="00983F53">
          <w:rPr>
            <w:rPrChange w:author="Luz Angela Montana Rivera" w:date="2024-09-24T10:38:00Z" w16du:dateUtc="2024-09-24T15:38:00Z" w:id="514">
              <w:rPr>
                <w:rStyle w:val="Hyperlink"/>
                <w:rFonts w:ascii="Verdana" w:hAnsi="Verdana"/>
                <w:noProof/>
                <w:sz w:val="22"/>
              </w:rPr>
            </w:rPrChange>
          </w:rPr>
          <w:delText>IT-BPO-31 Agente para gestión de redes sociales</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80</w:delText>
        </w:r>
      </w:del>
    </w:p>
    <w:p w:rsidRPr="007A1DBC" w:rsidR="007A2FDC" w:rsidDel="00983F53" w:rsidRDefault="007A2FDC" w14:paraId="1FD148D8" w14:textId="4B134A85">
      <w:pPr>
        <w:pStyle w:val="TOC4"/>
        <w:tabs>
          <w:tab w:val="right" w:leader="dot" w:pos="9350"/>
        </w:tabs>
        <w:rPr>
          <w:del w:author="Luz Angela Montana Rivera" w:date="2024-09-24T10:38:00Z" w16du:dateUtc="2024-09-24T15:38:00Z" w:id="515"/>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516">
        <w:r w:rsidRPr="00983F53" w:rsidDel="00983F53">
          <w:rPr>
            <w:rPrChange w:author="Luz Angela Montana Rivera" w:date="2024-09-24T10:38:00Z" w16du:dateUtc="2024-09-24T15:38:00Z" w:id="517">
              <w:rPr>
                <w:rStyle w:val="Hyperlink"/>
                <w:rFonts w:ascii="Verdana" w:hAnsi="Verdana"/>
                <w:noProof/>
                <w:sz w:val="22"/>
              </w:rPr>
            </w:rPrChange>
          </w:rPr>
          <w:delText>IT-BPO-32 Agente Bilingüe</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82</w:delText>
        </w:r>
      </w:del>
    </w:p>
    <w:p w:rsidRPr="007A1DBC" w:rsidR="007A2FDC" w:rsidDel="00983F53" w:rsidRDefault="007A2FDC" w14:paraId="3AE45080" w14:textId="78FBC5BB">
      <w:pPr>
        <w:pStyle w:val="TOC4"/>
        <w:tabs>
          <w:tab w:val="right" w:leader="dot" w:pos="9350"/>
        </w:tabs>
        <w:rPr>
          <w:del w:author="Luz Angela Montana Rivera" w:date="2024-09-24T10:38:00Z" w16du:dateUtc="2024-09-24T15:38:00Z" w:id="518"/>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519">
        <w:r w:rsidRPr="00983F53" w:rsidDel="00983F53">
          <w:rPr>
            <w:rPrChange w:author="Luz Angela Montana Rivera" w:date="2024-09-24T10:38:00Z" w16du:dateUtc="2024-09-24T15:38:00Z" w:id="520">
              <w:rPr>
                <w:rStyle w:val="Hyperlink"/>
                <w:rFonts w:ascii="Verdana" w:hAnsi="Verdana"/>
                <w:noProof/>
                <w:sz w:val="22"/>
              </w:rPr>
            </w:rPrChange>
          </w:rPr>
          <w:delText>IT-BPO-64 Servicio de interprete - Traductor</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85</w:delText>
        </w:r>
      </w:del>
    </w:p>
    <w:p w:rsidRPr="007A1DBC" w:rsidR="007A2FDC" w:rsidDel="00983F53" w:rsidRDefault="007A2FDC" w14:paraId="63F103A8" w14:textId="57CF97C5">
      <w:pPr>
        <w:pStyle w:val="TOC4"/>
        <w:tabs>
          <w:tab w:val="right" w:leader="dot" w:pos="9350"/>
        </w:tabs>
        <w:rPr>
          <w:del w:author="Luz Angela Montana Rivera" w:date="2024-09-24T10:38:00Z" w16du:dateUtc="2024-09-24T15:38:00Z" w:id="521"/>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522">
        <w:r w:rsidRPr="00983F53" w:rsidDel="00983F53">
          <w:rPr>
            <w:rPrChange w:author="Luz Angela Montana Rivera" w:date="2024-09-24T10:38:00Z" w16du:dateUtc="2024-09-24T15:38:00Z" w:id="523">
              <w:rPr>
                <w:rStyle w:val="Hyperlink"/>
                <w:rFonts w:ascii="Verdana" w:hAnsi="Verdana"/>
                <w:noProof/>
                <w:sz w:val="22"/>
              </w:rPr>
            </w:rPrChange>
          </w:rPr>
          <w:delText>IT-BPO-33 Agente Minero de Datos</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86</w:delText>
        </w:r>
      </w:del>
    </w:p>
    <w:p w:rsidRPr="007A1DBC" w:rsidR="007A2FDC" w:rsidDel="00983F53" w:rsidRDefault="007A2FDC" w14:paraId="302636F9" w14:textId="29829611">
      <w:pPr>
        <w:pStyle w:val="TOC4"/>
        <w:tabs>
          <w:tab w:val="right" w:leader="dot" w:pos="9350"/>
        </w:tabs>
        <w:rPr>
          <w:del w:author="Luz Angela Montana Rivera" w:date="2024-09-24T10:38:00Z" w16du:dateUtc="2024-09-24T15:38:00Z" w:id="524"/>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525">
        <w:r w:rsidRPr="00983F53" w:rsidDel="00983F53">
          <w:rPr>
            <w:rPrChange w:author="Luz Angela Montana Rivera" w:date="2024-09-24T10:38:00Z" w16du:dateUtc="2024-09-24T15:38:00Z" w:id="526">
              <w:rPr>
                <w:rStyle w:val="Hyperlink"/>
                <w:rFonts w:ascii="Verdana" w:hAnsi="Verdana"/>
                <w:noProof/>
                <w:sz w:val="22"/>
              </w:rPr>
            </w:rPrChange>
          </w:rPr>
          <w:delText>IT-BPO-34 Gerente de proyecto</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88</w:delText>
        </w:r>
      </w:del>
    </w:p>
    <w:p w:rsidRPr="007A1DBC" w:rsidR="007A2FDC" w:rsidDel="00983F53" w:rsidRDefault="007A2FDC" w14:paraId="4517BA5C" w14:textId="7BD45924">
      <w:pPr>
        <w:pStyle w:val="TOC4"/>
        <w:tabs>
          <w:tab w:val="right" w:leader="dot" w:pos="9350"/>
        </w:tabs>
        <w:rPr>
          <w:del w:author="Luz Angela Montana Rivera" w:date="2024-09-24T10:38:00Z" w16du:dateUtc="2024-09-24T15:38:00Z" w:id="527"/>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528">
        <w:r w:rsidRPr="00983F53" w:rsidDel="00983F53">
          <w:rPr>
            <w:rPrChange w:author="Luz Angela Montana Rivera" w:date="2024-09-24T10:38:00Z" w16du:dateUtc="2024-09-24T15:38:00Z" w:id="529">
              <w:rPr>
                <w:rStyle w:val="Hyperlink"/>
                <w:rFonts w:ascii="Verdana" w:hAnsi="Verdana"/>
                <w:noProof/>
                <w:sz w:val="22"/>
              </w:rPr>
            </w:rPrChange>
          </w:rPr>
          <w:delText>IT-BPO-35 Coordinador Nacional</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90</w:delText>
        </w:r>
      </w:del>
    </w:p>
    <w:p w:rsidRPr="007A1DBC" w:rsidR="007A2FDC" w:rsidDel="00983F53" w:rsidRDefault="007A2FDC" w14:paraId="3A553556" w14:textId="5F4578A6">
      <w:pPr>
        <w:pStyle w:val="TOC4"/>
        <w:tabs>
          <w:tab w:val="right" w:leader="dot" w:pos="9350"/>
        </w:tabs>
        <w:rPr>
          <w:del w:author="Luz Angela Montana Rivera" w:date="2024-09-24T10:38:00Z" w16du:dateUtc="2024-09-24T15:38:00Z" w:id="530"/>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531">
        <w:r w:rsidRPr="00983F53" w:rsidDel="00983F53">
          <w:rPr>
            <w:rPrChange w:author="Luz Angela Montana Rivera" w:date="2024-09-24T10:38:00Z" w16du:dateUtc="2024-09-24T15:38:00Z" w:id="532">
              <w:rPr>
                <w:rStyle w:val="Hyperlink"/>
                <w:rFonts w:ascii="Verdana" w:hAnsi="Verdana"/>
                <w:noProof/>
                <w:sz w:val="22"/>
              </w:rPr>
            </w:rPrChange>
          </w:rPr>
          <w:delText>IT-BPO-36 Profesional de operación zonal en campo</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93</w:delText>
        </w:r>
      </w:del>
    </w:p>
    <w:p w:rsidRPr="007A1DBC" w:rsidR="007A2FDC" w:rsidDel="00983F53" w:rsidRDefault="007A2FDC" w14:paraId="71EBFCE1" w14:textId="7636906D">
      <w:pPr>
        <w:pStyle w:val="TOC4"/>
        <w:tabs>
          <w:tab w:val="right" w:leader="dot" w:pos="9350"/>
        </w:tabs>
        <w:rPr>
          <w:del w:author="Luz Angela Montana Rivera" w:date="2024-09-24T10:38:00Z" w16du:dateUtc="2024-09-24T15:38:00Z" w:id="533"/>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534">
        <w:r w:rsidRPr="00983F53" w:rsidDel="00983F53">
          <w:rPr>
            <w:rPrChange w:author="Luz Angela Montana Rivera" w:date="2024-09-24T10:38:00Z" w16du:dateUtc="2024-09-24T15:38:00Z" w:id="535">
              <w:rPr>
                <w:rStyle w:val="Hyperlink"/>
                <w:rFonts w:ascii="Verdana" w:hAnsi="Verdana"/>
                <w:noProof/>
                <w:sz w:val="22"/>
              </w:rPr>
            </w:rPrChange>
          </w:rPr>
          <w:delText>IT-BPO-37 Supervisor Servicios BPO</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95</w:delText>
        </w:r>
      </w:del>
    </w:p>
    <w:p w:rsidRPr="007A1DBC" w:rsidR="007A2FDC" w:rsidDel="00983F53" w:rsidRDefault="007A2FDC" w14:paraId="05513F60" w14:textId="058C755F">
      <w:pPr>
        <w:pStyle w:val="TOC4"/>
        <w:tabs>
          <w:tab w:val="right" w:leader="dot" w:pos="9350"/>
        </w:tabs>
        <w:rPr>
          <w:del w:author="Luz Angela Montana Rivera" w:date="2024-09-24T10:38:00Z" w16du:dateUtc="2024-09-24T15:38:00Z" w:id="536"/>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537">
        <w:r w:rsidRPr="00983F53" w:rsidDel="00983F53">
          <w:rPr>
            <w:rPrChange w:author="Luz Angela Montana Rivera" w:date="2024-09-24T10:38:00Z" w16du:dateUtc="2024-09-24T15:38:00Z" w:id="538">
              <w:rPr>
                <w:rStyle w:val="Hyperlink"/>
                <w:rFonts w:ascii="Verdana" w:hAnsi="Verdana"/>
                <w:noProof/>
                <w:sz w:val="22"/>
              </w:rPr>
            </w:rPrChange>
          </w:rPr>
          <w:delText>IT-BPO-38 Líder de calidad</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97</w:delText>
        </w:r>
      </w:del>
    </w:p>
    <w:p w:rsidRPr="007A1DBC" w:rsidR="007A2FDC" w:rsidDel="00983F53" w:rsidRDefault="007A2FDC" w14:paraId="18F8EE1D" w14:textId="2FB088F2">
      <w:pPr>
        <w:pStyle w:val="TOC4"/>
        <w:tabs>
          <w:tab w:val="right" w:leader="dot" w:pos="9350"/>
        </w:tabs>
        <w:rPr>
          <w:del w:author="Luz Angela Montana Rivera" w:date="2024-09-24T10:38:00Z" w16du:dateUtc="2024-09-24T15:38:00Z" w:id="539"/>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540">
        <w:r w:rsidRPr="00983F53" w:rsidDel="00983F53">
          <w:rPr>
            <w:rPrChange w:author="Luz Angela Montana Rivera" w:date="2024-09-24T10:38:00Z" w16du:dateUtc="2024-09-24T15:38:00Z" w:id="541">
              <w:rPr>
                <w:rStyle w:val="Hyperlink"/>
                <w:rFonts w:ascii="Verdana" w:hAnsi="Verdana"/>
                <w:noProof/>
                <w:sz w:val="22"/>
              </w:rPr>
            </w:rPrChange>
          </w:rPr>
          <w:delText>IT-BPO-39 Formador</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99</w:delText>
        </w:r>
      </w:del>
    </w:p>
    <w:p w:rsidRPr="007A1DBC" w:rsidR="007A2FDC" w:rsidDel="00983F53" w:rsidRDefault="007A2FDC" w14:paraId="20D396C5" w14:textId="1F9C6540">
      <w:pPr>
        <w:pStyle w:val="TOC4"/>
        <w:tabs>
          <w:tab w:val="right" w:leader="dot" w:pos="9350"/>
        </w:tabs>
        <w:rPr>
          <w:del w:author="Luz Angela Montana Rivera" w:date="2024-09-24T10:38:00Z" w16du:dateUtc="2024-09-24T15:38:00Z" w:id="542"/>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543">
        <w:r w:rsidRPr="00983F53" w:rsidDel="00983F53">
          <w:rPr>
            <w:rPrChange w:author="Luz Angela Montana Rivera" w:date="2024-09-24T10:38:00Z" w16du:dateUtc="2024-09-24T15:38:00Z" w:id="544">
              <w:rPr>
                <w:rStyle w:val="Hyperlink"/>
                <w:rFonts w:ascii="Verdana" w:hAnsi="Verdana"/>
                <w:noProof/>
                <w:sz w:val="22"/>
              </w:rPr>
            </w:rPrChange>
          </w:rPr>
          <w:delText>IT-BPO-40 Sesión formación o capacitación</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101</w:delText>
        </w:r>
      </w:del>
    </w:p>
    <w:p w:rsidRPr="007A1DBC" w:rsidR="007A2FDC" w:rsidDel="00983F53" w:rsidRDefault="007A2FDC" w14:paraId="704BBAF0" w14:textId="5596F14E">
      <w:pPr>
        <w:pStyle w:val="TOC4"/>
        <w:tabs>
          <w:tab w:val="right" w:leader="dot" w:pos="9350"/>
        </w:tabs>
        <w:rPr>
          <w:del w:author="Luz Angela Montana Rivera" w:date="2024-09-24T10:38:00Z" w16du:dateUtc="2024-09-24T15:38:00Z" w:id="545"/>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546">
        <w:r w:rsidRPr="00983F53" w:rsidDel="00983F53">
          <w:rPr>
            <w:rPrChange w:author="Luz Angela Montana Rivera" w:date="2024-09-24T10:38:00Z" w16du:dateUtc="2024-09-24T15:38:00Z" w:id="547">
              <w:rPr>
                <w:rStyle w:val="Hyperlink"/>
                <w:rFonts w:ascii="Verdana" w:hAnsi="Verdana"/>
                <w:noProof/>
                <w:sz w:val="22"/>
              </w:rPr>
            </w:rPrChange>
          </w:rPr>
          <w:delText>IT-BPO-41 Distintivo Institucional</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103</w:delText>
        </w:r>
      </w:del>
    </w:p>
    <w:p w:rsidRPr="007A1DBC" w:rsidR="007A2FDC" w:rsidDel="00983F53" w:rsidRDefault="007A2FDC" w14:paraId="244F6BF2" w14:textId="095D4B43">
      <w:pPr>
        <w:pStyle w:val="TOC4"/>
        <w:tabs>
          <w:tab w:val="right" w:leader="dot" w:pos="9350"/>
        </w:tabs>
        <w:rPr>
          <w:del w:author="Luz Angela Montana Rivera" w:date="2024-09-24T10:38:00Z" w16du:dateUtc="2024-09-24T15:38:00Z" w:id="548"/>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549">
        <w:r w:rsidRPr="00983F53" w:rsidDel="00983F53">
          <w:rPr>
            <w:rPrChange w:author="Luz Angela Montana Rivera" w:date="2024-09-24T10:38:00Z" w16du:dateUtc="2024-09-24T15:38:00Z" w:id="550">
              <w:rPr>
                <w:rStyle w:val="Hyperlink"/>
                <w:rFonts w:ascii="Verdana" w:hAnsi="Verdana"/>
                <w:noProof/>
                <w:sz w:val="22"/>
              </w:rPr>
            </w:rPrChange>
          </w:rPr>
          <w:delText>IT-BPO-42 Estudio de Seguridad por Agente</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104</w:delText>
        </w:r>
      </w:del>
    </w:p>
    <w:p w:rsidRPr="007A1DBC" w:rsidR="007A2FDC" w:rsidDel="00983F53" w:rsidRDefault="007A2FDC" w14:paraId="15ECE5D4" w14:textId="3F301D81">
      <w:pPr>
        <w:pStyle w:val="TOC4"/>
        <w:tabs>
          <w:tab w:val="right" w:leader="dot" w:pos="9350"/>
        </w:tabs>
        <w:rPr>
          <w:del w:author="Luz Angela Montana Rivera" w:date="2024-09-24T10:38:00Z" w16du:dateUtc="2024-09-24T15:38:00Z" w:id="551"/>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552">
        <w:r w:rsidRPr="00983F53" w:rsidDel="00983F53">
          <w:rPr>
            <w:rPrChange w:author="Luz Angela Montana Rivera" w:date="2024-09-24T10:38:00Z" w16du:dateUtc="2024-09-24T15:38:00Z" w:id="553">
              <w:rPr>
                <w:rStyle w:val="Hyperlink"/>
                <w:rFonts w:ascii="Verdana" w:hAnsi="Verdana"/>
                <w:noProof/>
                <w:sz w:val="22"/>
              </w:rPr>
            </w:rPrChange>
          </w:rPr>
          <w:delText>IT-BPO-43 Transporte</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106</w:delText>
        </w:r>
      </w:del>
    </w:p>
    <w:p w:rsidRPr="007A1DBC" w:rsidR="007A2FDC" w:rsidDel="00983F53" w:rsidRDefault="007A2FDC" w14:paraId="3C39B15C" w14:textId="376837D2">
      <w:pPr>
        <w:pStyle w:val="TOC4"/>
        <w:tabs>
          <w:tab w:val="right" w:leader="dot" w:pos="9350"/>
        </w:tabs>
        <w:rPr>
          <w:del w:author="Luz Angela Montana Rivera" w:date="2024-09-24T10:38:00Z" w16du:dateUtc="2024-09-24T15:38:00Z" w:id="554"/>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555">
        <w:r w:rsidRPr="00983F53" w:rsidDel="00983F53">
          <w:rPr>
            <w:rPrChange w:author="Luz Angela Montana Rivera" w:date="2024-09-24T10:38:00Z" w16du:dateUtc="2024-09-24T15:38:00Z" w:id="556">
              <w:rPr>
                <w:rStyle w:val="Hyperlink"/>
                <w:rFonts w:ascii="Verdana" w:hAnsi="Verdana"/>
                <w:noProof/>
                <w:sz w:val="22"/>
              </w:rPr>
            </w:rPrChange>
          </w:rPr>
          <w:delText>IT-BPO-44 Alimentación</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108</w:delText>
        </w:r>
      </w:del>
    </w:p>
    <w:p w:rsidRPr="007A1DBC" w:rsidR="007A2FDC" w:rsidDel="00983F53" w:rsidRDefault="007A2FDC" w14:paraId="0C55EADF" w14:textId="6869DBB0">
      <w:pPr>
        <w:pStyle w:val="TOC4"/>
        <w:tabs>
          <w:tab w:val="right" w:leader="dot" w:pos="9350"/>
        </w:tabs>
        <w:rPr>
          <w:del w:author="Luz Angela Montana Rivera" w:date="2024-09-24T10:38:00Z" w16du:dateUtc="2024-09-24T15:38:00Z" w:id="557"/>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558">
        <w:r w:rsidRPr="00983F53" w:rsidDel="00983F53">
          <w:rPr>
            <w:rPrChange w:author="Luz Angela Montana Rivera" w:date="2024-09-24T10:38:00Z" w16du:dateUtc="2024-09-24T15:38:00Z" w:id="559">
              <w:rPr>
                <w:rStyle w:val="Hyperlink"/>
                <w:rFonts w:ascii="Verdana" w:hAnsi="Verdana"/>
                <w:noProof/>
                <w:sz w:val="22"/>
              </w:rPr>
            </w:rPrChange>
          </w:rPr>
          <w:delText>IT-BPO-45 Alojamiento</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109</w:delText>
        </w:r>
      </w:del>
    </w:p>
    <w:p w:rsidRPr="007A1DBC" w:rsidR="007A2FDC" w:rsidDel="00983F53" w:rsidRDefault="007A2FDC" w14:paraId="57201552" w14:textId="06CD834B">
      <w:pPr>
        <w:pStyle w:val="TOC4"/>
        <w:tabs>
          <w:tab w:val="right" w:leader="dot" w:pos="9350"/>
        </w:tabs>
        <w:rPr>
          <w:del w:author="Luz Angela Montana Rivera" w:date="2024-09-24T10:38:00Z" w16du:dateUtc="2024-09-24T15:38:00Z" w:id="560"/>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561">
        <w:r w:rsidRPr="00983F53" w:rsidDel="00983F53">
          <w:rPr>
            <w:rPrChange w:author="Luz Angela Montana Rivera" w:date="2024-09-24T10:38:00Z" w16du:dateUtc="2024-09-24T15:38:00Z" w:id="562">
              <w:rPr>
                <w:rStyle w:val="Hyperlink"/>
                <w:rFonts w:ascii="Verdana" w:hAnsi="Verdana"/>
                <w:noProof/>
                <w:sz w:val="22"/>
              </w:rPr>
            </w:rPrChange>
          </w:rPr>
          <w:delText>IT-BPO-46 Carné Institucional</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109</w:delText>
        </w:r>
      </w:del>
    </w:p>
    <w:p w:rsidRPr="007A1DBC" w:rsidR="007A2FDC" w:rsidDel="00983F53" w:rsidRDefault="007A2FDC" w14:paraId="04DEE05B" w14:textId="669191F8">
      <w:pPr>
        <w:pStyle w:val="TOC4"/>
        <w:tabs>
          <w:tab w:val="left" w:pos="1000"/>
          <w:tab w:val="right" w:leader="dot" w:pos="9350"/>
        </w:tabs>
        <w:rPr>
          <w:del w:author="Luz Angela Montana Rivera" w:date="2024-09-24T10:38:00Z" w16du:dateUtc="2024-09-24T15:38:00Z" w:id="563"/>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564">
        <w:r w:rsidRPr="00983F53" w:rsidDel="00983F53">
          <w:rPr>
            <w:rPrChange w:author="Luz Angela Montana Rivera" w:date="2024-09-24T10:38:00Z" w16du:dateUtc="2024-09-24T15:38:00Z" w:id="565">
              <w:rPr>
                <w:rStyle w:val="Hyperlink"/>
                <w:rFonts w:ascii="Verdana" w:hAnsi="Verdana"/>
                <w:noProof/>
                <w:sz w:val="22"/>
              </w:rPr>
            </w:rPrChange>
          </w:rPr>
          <w:delText>E.</w:delText>
        </w:r>
        <w:r w:rsidRPr="007A1DBC" w:rsidDel="00983F53">
          <w:rPr>
            <w:rFonts w:ascii="Verdana" w:hAnsi="Verdana" w:eastAsiaTheme="minorEastAsia" w:cstheme="minorBidi"/>
            <w:noProof/>
            <w:color w:val="auto"/>
            <w:kern w:val="2"/>
            <w:sz w:val="22"/>
            <w:szCs w:val="22"/>
            <w:lang w:val="es-CO" w:eastAsia="es-MX"/>
            <w14:ligatures w14:val="standardContextual"/>
          </w:rPr>
          <w:tab/>
        </w:r>
        <w:r w:rsidRPr="00983F53" w:rsidDel="00983F53">
          <w:rPr>
            <w:rPrChange w:author="Luz Angela Montana Rivera" w:date="2024-09-24T10:38:00Z" w16du:dateUtc="2024-09-24T15:38:00Z" w:id="566">
              <w:rPr>
                <w:rStyle w:val="Hyperlink"/>
                <w:rFonts w:ascii="Verdana" w:hAnsi="Verdana"/>
                <w:noProof/>
                <w:sz w:val="22"/>
              </w:rPr>
            </w:rPrChange>
          </w:rPr>
          <w:delText>RECURSO TECNOLOGICO</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110</w:delText>
        </w:r>
      </w:del>
    </w:p>
    <w:p w:rsidRPr="007A1DBC" w:rsidR="007A2FDC" w:rsidDel="00983F53" w:rsidRDefault="007A2FDC" w14:paraId="7551B64E" w14:textId="1B4B4344">
      <w:pPr>
        <w:pStyle w:val="TOC4"/>
        <w:tabs>
          <w:tab w:val="right" w:leader="dot" w:pos="9350"/>
        </w:tabs>
        <w:rPr>
          <w:del w:author="Luz Angela Montana Rivera" w:date="2024-09-24T10:38:00Z" w16du:dateUtc="2024-09-24T15:38:00Z" w:id="567"/>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568">
        <w:r w:rsidRPr="00983F53" w:rsidDel="00983F53">
          <w:rPr>
            <w:rPrChange w:author="Luz Angela Montana Rivera" w:date="2024-09-24T10:38:00Z" w16du:dateUtc="2024-09-24T15:38:00Z" w:id="569">
              <w:rPr>
                <w:rStyle w:val="Hyperlink"/>
                <w:rFonts w:ascii="Verdana" w:hAnsi="Verdana"/>
                <w:noProof/>
                <w:sz w:val="22"/>
              </w:rPr>
            </w:rPrChange>
          </w:rPr>
          <w:delText>IT-BPO-47 Plataforma de Centro de Contacto para Agente</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110</w:delText>
        </w:r>
      </w:del>
    </w:p>
    <w:p w:rsidRPr="007A1DBC" w:rsidR="007A2FDC" w:rsidDel="00983F53" w:rsidRDefault="007A2FDC" w14:paraId="5ACBD7D4" w14:textId="09781445">
      <w:pPr>
        <w:pStyle w:val="TOC4"/>
        <w:tabs>
          <w:tab w:val="right" w:leader="dot" w:pos="9350"/>
        </w:tabs>
        <w:rPr>
          <w:del w:author="Luz Angela Montana Rivera" w:date="2024-09-24T10:38:00Z" w16du:dateUtc="2024-09-24T15:38:00Z" w:id="570"/>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571">
        <w:r w:rsidRPr="00983F53" w:rsidDel="00983F53">
          <w:rPr>
            <w:rPrChange w:author="Luz Angela Montana Rivera" w:date="2024-09-24T10:38:00Z" w16du:dateUtc="2024-09-24T15:38:00Z" w:id="572">
              <w:rPr>
                <w:rStyle w:val="Hyperlink"/>
                <w:rFonts w:ascii="Verdana" w:hAnsi="Verdana"/>
                <w:noProof/>
                <w:sz w:val="22"/>
              </w:rPr>
            </w:rPrChange>
          </w:rPr>
          <w:delText>IT-BPO-48 Hora desarrollo</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112</w:delText>
        </w:r>
      </w:del>
    </w:p>
    <w:p w:rsidRPr="007A1DBC" w:rsidR="007A2FDC" w:rsidDel="00983F53" w:rsidRDefault="007A2FDC" w14:paraId="5923C5D8" w14:textId="17F5A611">
      <w:pPr>
        <w:pStyle w:val="TOC4"/>
        <w:tabs>
          <w:tab w:val="right" w:leader="dot" w:pos="9350"/>
        </w:tabs>
        <w:rPr>
          <w:del w:author="Luz Angela Montana Rivera" w:date="2024-09-24T10:38:00Z" w16du:dateUtc="2024-09-24T15:38:00Z" w:id="573"/>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574">
        <w:r w:rsidRPr="00983F53" w:rsidDel="00983F53">
          <w:rPr>
            <w:rPrChange w:author="Luz Angela Montana Rivera" w:date="2024-09-24T10:38:00Z" w16du:dateUtc="2024-09-24T15:38:00Z" w:id="575">
              <w:rPr>
                <w:rStyle w:val="Hyperlink"/>
                <w:rFonts w:ascii="Verdana" w:hAnsi="Verdana"/>
                <w:noProof/>
                <w:sz w:val="22"/>
              </w:rPr>
            </w:rPrChange>
          </w:rPr>
          <w:delText xml:space="preserve">IT-BPO-49 Puesto de trabajo en el </w:delText>
        </w:r>
        <w:r w:rsidRPr="00983F53" w:rsidDel="00983F53">
          <w:rPr>
            <w:rPrChange w:author="Luz Angela Montana Rivera" w:date="2024-09-24T10:38:00Z" w16du:dateUtc="2024-09-24T15:38:00Z" w:id="576">
              <w:rPr>
                <w:rStyle w:val="Hyperlink"/>
                <w:rFonts w:ascii="Verdana" w:hAnsi="Verdana"/>
                <w:iCs/>
                <w:noProof/>
                <w:sz w:val="22"/>
              </w:rPr>
            </w:rPrChange>
          </w:rPr>
          <w:delText>Call Center</w:delText>
        </w:r>
        <w:r w:rsidRPr="00983F53" w:rsidDel="00983F53">
          <w:rPr>
            <w:rPrChange w:author="Luz Angela Montana Rivera" w:date="2024-09-24T10:38:00Z" w16du:dateUtc="2024-09-24T15:38:00Z" w:id="577">
              <w:rPr>
                <w:rStyle w:val="Hyperlink"/>
                <w:rFonts w:ascii="Verdana" w:hAnsi="Verdana"/>
                <w:noProof/>
                <w:sz w:val="22"/>
              </w:rPr>
            </w:rPrChange>
          </w:rPr>
          <w:delText xml:space="preserve"> sin Agente</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112</w:delText>
        </w:r>
      </w:del>
    </w:p>
    <w:p w:rsidRPr="007A1DBC" w:rsidR="007A2FDC" w:rsidDel="00983F53" w:rsidRDefault="007A2FDC" w14:paraId="4C69C38A" w14:textId="71639129">
      <w:pPr>
        <w:pStyle w:val="TOC4"/>
        <w:tabs>
          <w:tab w:val="right" w:leader="dot" w:pos="9350"/>
        </w:tabs>
        <w:rPr>
          <w:del w:author="Luz Angela Montana Rivera" w:date="2024-09-24T10:38:00Z" w16du:dateUtc="2024-09-24T15:38:00Z" w:id="578"/>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579">
        <w:r w:rsidRPr="00983F53" w:rsidDel="00983F53">
          <w:rPr>
            <w:rPrChange w:author="Luz Angela Montana Rivera" w:date="2024-09-24T10:38:00Z" w16du:dateUtc="2024-09-24T15:38:00Z" w:id="580">
              <w:rPr>
                <w:rStyle w:val="Hyperlink"/>
                <w:rFonts w:ascii="Verdana" w:hAnsi="Verdana"/>
                <w:noProof/>
                <w:sz w:val="22"/>
              </w:rPr>
            </w:rPrChange>
          </w:rPr>
          <w:delText>IT-BPO-50 Puesto de trabajo móvil sin Agente</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113</w:delText>
        </w:r>
      </w:del>
    </w:p>
    <w:p w:rsidRPr="007A1DBC" w:rsidR="007A2FDC" w:rsidDel="00983F53" w:rsidRDefault="007A2FDC" w14:paraId="107F5755" w14:textId="4AE0FBF9">
      <w:pPr>
        <w:pStyle w:val="TOC4"/>
        <w:tabs>
          <w:tab w:val="right" w:leader="dot" w:pos="9350"/>
        </w:tabs>
        <w:rPr>
          <w:del w:author="Luz Angela Montana Rivera" w:date="2024-09-24T10:38:00Z" w16du:dateUtc="2024-09-24T15:38:00Z" w:id="581"/>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582">
        <w:r w:rsidRPr="00983F53" w:rsidDel="00983F53">
          <w:rPr>
            <w:rPrChange w:author="Luz Angela Montana Rivera" w:date="2024-09-24T10:38:00Z" w16du:dateUtc="2024-09-24T15:38:00Z" w:id="583">
              <w:rPr>
                <w:rStyle w:val="Hyperlink"/>
                <w:rFonts w:ascii="Verdana" w:hAnsi="Verdana"/>
                <w:noProof/>
                <w:sz w:val="22"/>
              </w:rPr>
            </w:rPrChange>
          </w:rPr>
          <w:delText>IT-BPO-51 Validación de identidad en centrales de riesgo</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115</w:delText>
        </w:r>
      </w:del>
    </w:p>
    <w:p w:rsidRPr="007A1DBC" w:rsidR="007A2FDC" w:rsidDel="00983F53" w:rsidRDefault="007A2FDC" w14:paraId="00461553" w14:textId="3859BA42">
      <w:pPr>
        <w:pStyle w:val="TOC4"/>
        <w:tabs>
          <w:tab w:val="right" w:leader="dot" w:pos="9350"/>
        </w:tabs>
        <w:rPr>
          <w:del w:author="Luz Angela Montana Rivera" w:date="2024-09-24T10:38:00Z" w16du:dateUtc="2024-09-24T15:38:00Z" w:id="584"/>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585">
        <w:r w:rsidRPr="00983F53" w:rsidDel="00983F53">
          <w:rPr>
            <w:rPrChange w:author="Luz Angela Montana Rivera" w:date="2024-09-24T10:38:00Z" w16du:dateUtc="2024-09-24T15:38:00Z" w:id="586">
              <w:rPr>
                <w:rStyle w:val="Hyperlink"/>
                <w:rFonts w:ascii="Verdana" w:hAnsi="Verdana"/>
                <w:noProof/>
                <w:sz w:val="22"/>
              </w:rPr>
            </w:rPrChange>
          </w:rPr>
          <w:delText>IT-BPO-52 Enlace Dedicado entre puntos o Enlace dedicado a Internet</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116</w:delText>
        </w:r>
      </w:del>
    </w:p>
    <w:p w:rsidRPr="007A1DBC" w:rsidR="007A2FDC" w:rsidDel="00983F53" w:rsidRDefault="007A2FDC" w14:paraId="1BACC288" w14:textId="1263CE73">
      <w:pPr>
        <w:pStyle w:val="TOC4"/>
        <w:tabs>
          <w:tab w:val="right" w:leader="dot" w:pos="9350"/>
        </w:tabs>
        <w:rPr>
          <w:del w:author="Luz Angela Montana Rivera" w:date="2024-09-24T10:38:00Z" w16du:dateUtc="2024-09-24T15:38:00Z" w:id="587"/>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588">
        <w:r w:rsidRPr="00983F53" w:rsidDel="00983F53">
          <w:rPr>
            <w:rPrChange w:author="Luz Angela Montana Rivera" w:date="2024-09-24T10:38:00Z" w16du:dateUtc="2024-09-24T15:38:00Z" w:id="589">
              <w:rPr>
                <w:rStyle w:val="Hyperlink"/>
                <w:rFonts w:ascii="Verdana" w:hAnsi="Verdana"/>
                <w:noProof/>
                <w:sz w:val="22"/>
              </w:rPr>
            </w:rPrChange>
          </w:rPr>
          <w:delText>IT-BPO-53 VPN (Virtual Private Network) - Red Privada Virtual sobre Internet</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117</w:delText>
        </w:r>
      </w:del>
    </w:p>
    <w:p w:rsidRPr="007A1DBC" w:rsidR="007A2FDC" w:rsidDel="00983F53" w:rsidRDefault="007A2FDC" w14:paraId="4DAFA9C8" w14:textId="60C37A47">
      <w:pPr>
        <w:pStyle w:val="TOC4"/>
        <w:tabs>
          <w:tab w:val="right" w:leader="dot" w:pos="9350"/>
        </w:tabs>
        <w:rPr>
          <w:del w:author="Luz Angela Montana Rivera" w:date="2024-09-24T10:38:00Z" w16du:dateUtc="2024-09-24T15:38:00Z" w:id="590"/>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591">
        <w:r w:rsidRPr="00983F53" w:rsidDel="00983F53">
          <w:rPr>
            <w:rPrChange w:author="Luz Angela Montana Rivera" w:date="2024-09-24T10:38:00Z" w16du:dateUtc="2024-09-24T15:38:00Z" w:id="592">
              <w:rPr>
                <w:rStyle w:val="Hyperlink"/>
                <w:rFonts w:ascii="Verdana" w:hAnsi="Verdana"/>
                <w:noProof/>
                <w:sz w:val="22"/>
              </w:rPr>
            </w:rPrChange>
          </w:rPr>
          <w:delText>IT-BPO-54 Validación de información dactiloscópica y biométrica</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118</w:delText>
        </w:r>
      </w:del>
    </w:p>
    <w:p w:rsidRPr="007A1DBC" w:rsidR="007A2FDC" w:rsidDel="00983F53" w:rsidRDefault="007A2FDC" w14:paraId="671145BB" w14:textId="3CDE8757">
      <w:pPr>
        <w:pStyle w:val="TOC4"/>
        <w:tabs>
          <w:tab w:val="right" w:leader="dot" w:pos="9350"/>
        </w:tabs>
        <w:rPr>
          <w:del w:author="Luz Angela Montana Rivera" w:date="2024-09-24T10:38:00Z" w16du:dateUtc="2024-09-24T15:38:00Z" w:id="593"/>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594">
        <w:r w:rsidRPr="00983F53" w:rsidDel="00983F53">
          <w:rPr>
            <w:rPrChange w:author="Luz Angela Montana Rivera" w:date="2024-09-24T10:38:00Z" w16du:dateUtc="2024-09-24T15:38:00Z" w:id="595">
              <w:rPr>
                <w:rStyle w:val="Hyperlink"/>
                <w:rFonts w:ascii="Verdana" w:hAnsi="Verdana"/>
                <w:noProof/>
                <w:sz w:val="22"/>
              </w:rPr>
            </w:rPrChange>
          </w:rPr>
          <w:delText>IT-BPO-55 Cabina de contacto telefónico</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120</w:delText>
        </w:r>
      </w:del>
    </w:p>
    <w:p w:rsidRPr="007A1DBC" w:rsidR="007A2FDC" w:rsidDel="00983F53" w:rsidRDefault="007A2FDC" w14:paraId="1CACFC3D" w14:textId="69870FC8">
      <w:pPr>
        <w:pStyle w:val="TOC4"/>
        <w:tabs>
          <w:tab w:val="right" w:leader="dot" w:pos="9350"/>
        </w:tabs>
        <w:rPr>
          <w:del w:author="Luz Angela Montana Rivera" w:date="2024-09-24T10:38:00Z" w16du:dateUtc="2024-09-24T15:38:00Z" w:id="596"/>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597">
        <w:r w:rsidRPr="00983F53" w:rsidDel="00983F53">
          <w:rPr>
            <w:rPrChange w:author="Luz Angela Montana Rivera" w:date="2024-09-24T10:38:00Z" w16du:dateUtc="2024-09-24T15:38:00Z" w:id="598">
              <w:rPr>
                <w:rStyle w:val="Hyperlink"/>
                <w:rFonts w:ascii="Verdana" w:hAnsi="Verdana"/>
                <w:noProof/>
                <w:sz w:val="22"/>
              </w:rPr>
            </w:rPrChange>
          </w:rPr>
          <w:delText>IT-BPO-56 Software de gestión de operaciones de TI - ITSM</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122</w:delText>
        </w:r>
      </w:del>
    </w:p>
    <w:p w:rsidRPr="007A1DBC" w:rsidR="007A2FDC" w:rsidDel="00983F53" w:rsidRDefault="007A2FDC" w14:paraId="335579D1" w14:textId="22201CF8">
      <w:pPr>
        <w:pStyle w:val="TOC4"/>
        <w:tabs>
          <w:tab w:val="right" w:leader="dot" w:pos="9350"/>
        </w:tabs>
        <w:rPr>
          <w:del w:author="Luz Angela Montana Rivera" w:date="2024-09-24T10:38:00Z" w16du:dateUtc="2024-09-24T15:38:00Z" w:id="599"/>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600">
        <w:r w:rsidRPr="00983F53" w:rsidDel="00983F53">
          <w:rPr>
            <w:rPrChange w:author="Luz Angela Montana Rivera" w:date="2024-09-24T10:38:00Z" w16du:dateUtc="2024-09-24T15:38:00Z" w:id="601">
              <w:rPr>
                <w:rStyle w:val="Hyperlink"/>
                <w:rFonts w:ascii="Verdana" w:hAnsi="Verdana"/>
                <w:noProof/>
                <w:sz w:val="22"/>
              </w:rPr>
            </w:rPrChange>
          </w:rPr>
          <w:delText>IT-BPO-57 Quiosco virtual de auto consulta</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127</w:delText>
        </w:r>
      </w:del>
    </w:p>
    <w:p w:rsidRPr="007A1DBC" w:rsidR="007A2FDC" w:rsidDel="00983F53" w:rsidRDefault="007A2FDC" w14:paraId="712F0F9B" w14:textId="411A60CB">
      <w:pPr>
        <w:pStyle w:val="TOC4"/>
        <w:tabs>
          <w:tab w:val="right" w:leader="dot" w:pos="9350"/>
        </w:tabs>
        <w:rPr>
          <w:del w:author="Luz Angela Montana Rivera" w:date="2024-09-24T10:38:00Z" w16du:dateUtc="2024-09-24T15:38:00Z" w:id="602"/>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603">
        <w:r w:rsidRPr="00983F53" w:rsidDel="00983F53">
          <w:rPr>
            <w:rPrChange w:author="Luz Angela Montana Rivera" w:date="2024-09-24T10:38:00Z" w16du:dateUtc="2024-09-24T15:38:00Z" w:id="604">
              <w:rPr>
                <w:rStyle w:val="Hyperlink"/>
                <w:rFonts w:ascii="Verdana" w:hAnsi="Verdana"/>
                <w:noProof/>
                <w:sz w:val="22"/>
              </w:rPr>
            </w:rPrChange>
          </w:rPr>
          <w:delText>IT-BPO-58 Digiturno Básico</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131</w:delText>
        </w:r>
      </w:del>
    </w:p>
    <w:p w:rsidRPr="007A1DBC" w:rsidR="007A2FDC" w:rsidDel="00983F53" w:rsidRDefault="007A2FDC" w14:paraId="35768E7E" w14:textId="7FDC7738">
      <w:pPr>
        <w:pStyle w:val="TOC4"/>
        <w:tabs>
          <w:tab w:val="right" w:leader="dot" w:pos="9350"/>
        </w:tabs>
        <w:rPr>
          <w:del w:author="Luz Angela Montana Rivera" w:date="2024-09-24T10:38:00Z" w16du:dateUtc="2024-09-24T15:38:00Z" w:id="605"/>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606">
        <w:r w:rsidRPr="00983F53" w:rsidDel="00983F53">
          <w:rPr>
            <w:rPrChange w:author="Luz Angela Montana Rivera" w:date="2024-09-24T10:38:00Z" w16du:dateUtc="2024-09-24T15:38:00Z" w:id="607">
              <w:rPr>
                <w:rStyle w:val="Hyperlink"/>
                <w:rFonts w:ascii="Verdana" w:hAnsi="Verdana"/>
                <w:noProof/>
                <w:sz w:val="22"/>
              </w:rPr>
            </w:rPrChange>
          </w:rPr>
          <w:delText>IT-BPO-59 Digiturno Avanzado</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133</w:delText>
        </w:r>
      </w:del>
    </w:p>
    <w:p w:rsidRPr="007A1DBC" w:rsidR="007A2FDC" w:rsidDel="00983F53" w:rsidRDefault="007A2FDC" w14:paraId="204541E1" w14:textId="304BC695">
      <w:pPr>
        <w:pStyle w:val="TOC4"/>
        <w:tabs>
          <w:tab w:val="right" w:leader="dot" w:pos="9350"/>
        </w:tabs>
        <w:rPr>
          <w:del w:author="Luz Angela Montana Rivera" w:date="2024-09-24T10:38:00Z" w16du:dateUtc="2024-09-24T15:38:00Z" w:id="608"/>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609">
        <w:r w:rsidRPr="00983F53" w:rsidDel="00983F53">
          <w:rPr>
            <w:rPrChange w:author="Luz Angela Montana Rivera" w:date="2024-09-24T10:38:00Z" w16du:dateUtc="2024-09-24T15:38:00Z" w:id="610">
              <w:rPr>
                <w:rStyle w:val="Hyperlink"/>
                <w:rFonts w:ascii="Verdana" w:hAnsi="Verdana"/>
                <w:noProof/>
                <w:sz w:val="22"/>
              </w:rPr>
            </w:rPrChange>
          </w:rPr>
          <w:delText>IT-BPO-60 Cerramiento área de trabajo en Centro de Contacto</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135</w:delText>
        </w:r>
      </w:del>
    </w:p>
    <w:p w:rsidRPr="007A1DBC" w:rsidR="007A2FDC" w:rsidDel="00983F53" w:rsidRDefault="007A2FDC" w14:paraId="1BFD20DE" w14:textId="25A7A269">
      <w:pPr>
        <w:pStyle w:val="TOC4"/>
        <w:tabs>
          <w:tab w:val="right" w:leader="dot" w:pos="9350"/>
        </w:tabs>
        <w:rPr>
          <w:del w:author="Luz Angela Montana Rivera" w:date="2024-09-24T10:38:00Z" w16du:dateUtc="2024-09-24T15:38:00Z" w:id="611"/>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612">
        <w:r w:rsidRPr="00983F53" w:rsidDel="00983F53">
          <w:rPr>
            <w:rPrChange w:author="Luz Angela Montana Rivera" w:date="2024-09-24T10:38:00Z" w16du:dateUtc="2024-09-24T15:38:00Z" w:id="613">
              <w:rPr>
                <w:rStyle w:val="Hyperlink"/>
                <w:rFonts w:ascii="Verdana" w:hAnsi="Verdana"/>
                <w:noProof/>
                <w:sz w:val="22"/>
              </w:rPr>
            </w:rPrChange>
          </w:rPr>
          <w:delText>IT-BPO-61 Grabación pantalla</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136</w:delText>
        </w:r>
      </w:del>
    </w:p>
    <w:p w:rsidRPr="007A1DBC" w:rsidR="007A2FDC" w:rsidDel="00983F53" w:rsidRDefault="007A2FDC" w14:paraId="58E2AD1A" w14:textId="495F8D4B">
      <w:pPr>
        <w:pStyle w:val="TOC4"/>
        <w:tabs>
          <w:tab w:val="right" w:leader="dot" w:pos="9350"/>
        </w:tabs>
        <w:rPr>
          <w:del w:author="Luz Angela Montana Rivera" w:date="2024-09-24T10:38:00Z" w16du:dateUtc="2024-09-24T15:38:00Z" w:id="614"/>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615">
        <w:r w:rsidRPr="00983F53" w:rsidDel="00983F53">
          <w:rPr>
            <w:rPrChange w:author="Luz Angela Montana Rivera" w:date="2024-09-24T10:38:00Z" w16du:dateUtc="2024-09-24T15:38:00Z" w:id="616">
              <w:rPr>
                <w:rStyle w:val="Hyperlink"/>
                <w:rFonts w:ascii="Verdana" w:hAnsi="Verdana"/>
                <w:noProof/>
                <w:sz w:val="22"/>
              </w:rPr>
            </w:rPrChange>
          </w:rPr>
          <w:delText>IT-BPO-62 Componentes complemento Puesto de Trabajo</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137</w:delText>
        </w:r>
      </w:del>
    </w:p>
    <w:p w:rsidRPr="007A1DBC" w:rsidR="007A2FDC" w:rsidDel="00983F53" w:rsidRDefault="007A2FDC" w14:paraId="0B17B117" w14:textId="3252FE08">
      <w:pPr>
        <w:pStyle w:val="TOC2"/>
        <w:tabs>
          <w:tab w:val="right" w:leader="dot" w:pos="9350"/>
        </w:tabs>
        <w:rPr>
          <w:del w:author="Luz Angela Montana Rivera" w:date="2024-09-24T10:38:00Z" w16du:dateUtc="2024-09-24T15:38:00Z" w:id="617"/>
          <w:rFonts w:ascii="Verdana" w:hAnsi="Verdana" w:eastAsiaTheme="minorEastAsia" w:cstheme="minorBidi"/>
          <w:smallCaps w:val="0"/>
          <w:noProof/>
          <w:color w:val="auto"/>
          <w:kern w:val="2"/>
          <w:sz w:val="22"/>
          <w:szCs w:val="22"/>
          <w:lang w:val="es-CO" w:eastAsia="es-MX"/>
          <w14:ligatures w14:val="standardContextual"/>
        </w:rPr>
      </w:pPr>
      <w:del w:author="Luz Angela Montana Rivera" w:date="2024-09-24T10:38:00Z" w16du:dateUtc="2024-09-24T15:38:00Z" w:id="618">
        <w:r w:rsidRPr="00983F53" w:rsidDel="00983F53">
          <w:rPr>
            <w:rPrChange w:author="Luz Angela Montana Rivera" w:date="2024-09-24T10:38:00Z" w16du:dateUtc="2024-09-24T15:38:00Z" w:id="619">
              <w:rPr>
                <w:rStyle w:val="Hyperlink"/>
                <w:rFonts w:ascii="Verdana" w:hAnsi="Verdana"/>
                <w:smallCaps w:val="0"/>
                <w:noProof/>
                <w:sz w:val="22"/>
              </w:rPr>
            </w:rPrChange>
          </w:rPr>
          <w:delText xml:space="preserve">IT-BPO-65 </w:delText>
        </w:r>
        <w:r w:rsidRPr="00983F53" w:rsidDel="00983F53">
          <w:rPr>
            <w:rPrChange w:author="Luz Angela Montana Rivera" w:date="2024-09-24T10:38:00Z" w16du:dateUtc="2024-09-24T15:38:00Z" w:id="620">
              <w:rPr>
                <w:rStyle w:val="Hyperlink"/>
                <w:rFonts w:ascii="Verdana" w:hAnsi="Verdana" w:eastAsia="Times New Roman" w:cs="Calibri"/>
                <w:smallCaps w:val="0"/>
                <w:noProof/>
                <w:sz w:val="22"/>
                <w:lang w:eastAsia="es-CO"/>
              </w:rPr>
            </w:rPrChange>
          </w:rPr>
          <w:delText>Licencia RDP-CAL</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141</w:delText>
        </w:r>
      </w:del>
    </w:p>
    <w:p w:rsidRPr="007A1DBC" w:rsidR="007A2FDC" w:rsidDel="00983F53" w:rsidRDefault="007A2FDC" w14:paraId="26F16F63" w14:textId="54B408F6">
      <w:pPr>
        <w:pStyle w:val="TOC2"/>
        <w:tabs>
          <w:tab w:val="right" w:leader="dot" w:pos="9350"/>
        </w:tabs>
        <w:rPr>
          <w:del w:author="Luz Angela Montana Rivera" w:date="2024-09-24T10:38:00Z" w16du:dateUtc="2024-09-24T15:38:00Z" w:id="621"/>
          <w:rFonts w:ascii="Verdana" w:hAnsi="Verdana" w:eastAsiaTheme="minorEastAsia" w:cstheme="minorBidi"/>
          <w:smallCaps w:val="0"/>
          <w:noProof/>
          <w:color w:val="auto"/>
          <w:kern w:val="2"/>
          <w:sz w:val="22"/>
          <w:szCs w:val="22"/>
          <w:lang w:val="es-CO" w:eastAsia="es-MX"/>
          <w14:ligatures w14:val="standardContextual"/>
        </w:rPr>
      </w:pPr>
      <w:del w:author="Luz Angela Montana Rivera" w:date="2024-09-24T10:38:00Z" w16du:dateUtc="2024-09-24T15:38:00Z" w:id="622">
        <w:r w:rsidRPr="00983F53" w:rsidDel="00983F53">
          <w:rPr>
            <w:rPrChange w:author="Luz Angela Montana Rivera" w:date="2024-09-24T10:38:00Z" w16du:dateUtc="2024-09-24T15:38:00Z" w:id="623">
              <w:rPr>
                <w:rStyle w:val="Hyperlink"/>
                <w:rFonts w:ascii="Verdana" w:hAnsi="Verdana"/>
                <w:smallCaps w:val="0"/>
                <w:noProof/>
                <w:sz w:val="22"/>
              </w:rPr>
            </w:rPrChange>
          </w:rPr>
          <w:delText>IT-BPO-66 Servidor de Aplicaciones y Componentes</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141</w:delText>
        </w:r>
      </w:del>
    </w:p>
    <w:p w:rsidRPr="007A1DBC" w:rsidR="007A2FDC" w:rsidDel="00983F53" w:rsidRDefault="007A2FDC" w14:paraId="174AED01" w14:textId="428C826B">
      <w:pPr>
        <w:pStyle w:val="TOC4"/>
        <w:tabs>
          <w:tab w:val="right" w:leader="dot" w:pos="9350"/>
        </w:tabs>
        <w:rPr>
          <w:del w:author="Luz Angela Montana Rivera" w:date="2024-09-24T10:38:00Z" w16du:dateUtc="2024-09-24T15:38:00Z" w:id="624"/>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625">
        <w:r w:rsidRPr="00983F53" w:rsidDel="00983F53">
          <w:rPr>
            <w:rPrChange w:author="Luz Angela Montana Rivera" w:date="2024-09-24T10:38:00Z" w16du:dateUtc="2024-09-24T15:38:00Z" w:id="626">
              <w:rPr>
                <w:rStyle w:val="Hyperlink"/>
                <w:rFonts w:ascii="Verdana" w:hAnsi="Verdana"/>
                <w:noProof/>
                <w:sz w:val="22"/>
              </w:rPr>
            </w:rPrChange>
          </w:rPr>
          <w:delText>IT-BPO-67 Speech Analytics</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143</w:delText>
        </w:r>
      </w:del>
    </w:p>
    <w:p w:rsidRPr="007A1DBC" w:rsidR="007A2FDC" w:rsidDel="00983F53" w:rsidRDefault="007A2FDC" w14:paraId="3072F025" w14:textId="5EEF44DD">
      <w:pPr>
        <w:pStyle w:val="TOC4"/>
        <w:tabs>
          <w:tab w:val="right" w:leader="dot" w:pos="9350"/>
        </w:tabs>
        <w:rPr>
          <w:del w:author="Luz Angela Montana Rivera" w:date="2024-09-24T10:38:00Z" w16du:dateUtc="2024-09-24T15:38:00Z" w:id="627"/>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628">
        <w:r w:rsidRPr="00983F53" w:rsidDel="00983F53">
          <w:rPr>
            <w:rPrChange w:author="Luz Angela Montana Rivera" w:date="2024-09-24T10:38:00Z" w16du:dateUtc="2024-09-24T15:38:00Z" w:id="629">
              <w:rPr>
                <w:rStyle w:val="Hyperlink"/>
                <w:rFonts w:ascii="Verdana" w:hAnsi="Verdana"/>
                <w:noProof/>
                <w:sz w:val="22"/>
              </w:rPr>
            </w:rPrChange>
          </w:rPr>
          <w:delText xml:space="preserve">IT-BPO-68 </w:delText>
        </w:r>
        <w:r w:rsidRPr="00983F53" w:rsidDel="00983F53">
          <w:rPr>
            <w:rPrChange w:author="Luz Angela Montana Rivera" w:date="2024-09-24T10:38:00Z" w16du:dateUtc="2024-09-24T15:38:00Z" w:id="630">
              <w:rPr>
                <w:rStyle w:val="Hyperlink"/>
                <w:rFonts w:ascii="Verdana" w:hAnsi="Verdana" w:eastAsiaTheme="majorEastAsia"/>
                <w:noProof/>
                <w:sz w:val="22"/>
              </w:rPr>
            </w:rPrChange>
          </w:rPr>
          <w:delText>Herramienta WFM</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144</w:delText>
        </w:r>
      </w:del>
    </w:p>
    <w:p w:rsidRPr="007A1DBC" w:rsidR="007A2FDC" w:rsidDel="00983F53" w:rsidRDefault="007A2FDC" w14:paraId="4473786F" w14:textId="79CF85F3">
      <w:pPr>
        <w:pStyle w:val="TOC3"/>
        <w:tabs>
          <w:tab w:val="left" w:pos="800"/>
          <w:tab w:val="right" w:leader="dot" w:pos="9350"/>
        </w:tabs>
        <w:rPr>
          <w:del w:author="Luz Angela Montana Rivera" w:date="2024-09-24T10:38:00Z" w16du:dateUtc="2024-09-24T15:38:00Z" w:id="631"/>
          <w:rFonts w:ascii="Verdana" w:hAnsi="Verdana" w:eastAsiaTheme="minorEastAsia" w:cstheme="minorBidi"/>
          <w:i w:val="0"/>
          <w:iCs w:val="0"/>
          <w:noProof/>
          <w:color w:val="auto"/>
          <w:kern w:val="2"/>
          <w:sz w:val="22"/>
          <w:szCs w:val="22"/>
          <w:lang w:val="es-CO" w:eastAsia="es-MX"/>
          <w14:ligatures w14:val="standardContextual"/>
        </w:rPr>
      </w:pPr>
      <w:del w:author="Luz Angela Montana Rivera" w:date="2024-09-24T10:38:00Z" w16du:dateUtc="2024-09-24T15:38:00Z" w:id="632">
        <w:r w:rsidRPr="00983F53" w:rsidDel="00983F53">
          <w:rPr>
            <w:rPrChange w:author="Luz Angela Montana Rivera" w:date="2024-09-24T10:38:00Z" w16du:dateUtc="2024-09-24T15:38:00Z" w:id="633">
              <w:rPr>
                <w:rStyle w:val="Hyperlink"/>
                <w:rFonts w:ascii="Verdana" w:hAnsi="Verdana" w:cs="Arial"/>
                <w:i w:val="0"/>
                <w:iCs w:val="0"/>
                <w:noProof/>
                <w:sz w:val="22"/>
              </w:rPr>
            </w:rPrChange>
          </w:rPr>
          <w:delText>6.</w:delText>
        </w:r>
        <w:r w:rsidRPr="007A1DBC" w:rsidDel="00983F53">
          <w:rPr>
            <w:rFonts w:ascii="Verdana" w:hAnsi="Verdana" w:eastAsiaTheme="minorEastAsia" w:cstheme="minorBidi"/>
            <w:i w:val="0"/>
            <w:iCs w:val="0"/>
            <w:noProof/>
            <w:color w:val="auto"/>
            <w:kern w:val="2"/>
            <w:sz w:val="22"/>
            <w:szCs w:val="22"/>
            <w:lang w:val="es-CO" w:eastAsia="es-MX"/>
            <w14:ligatures w14:val="standardContextual"/>
          </w:rPr>
          <w:tab/>
        </w:r>
        <w:r w:rsidRPr="00983F53" w:rsidDel="00983F53">
          <w:rPr>
            <w:rPrChange w:author="Luz Angela Montana Rivera" w:date="2024-09-24T10:38:00Z" w16du:dateUtc="2024-09-24T15:38:00Z" w:id="634">
              <w:rPr>
                <w:rStyle w:val="Hyperlink"/>
                <w:rFonts w:ascii="Verdana" w:hAnsi="Verdana" w:cs="Arial"/>
                <w:i w:val="0"/>
                <w:iCs w:val="0"/>
                <w:noProof/>
                <w:sz w:val="22"/>
              </w:rPr>
            </w:rPrChange>
          </w:rPr>
          <w:delText>Acuerdos de Nivel de Servicio</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146</w:delText>
        </w:r>
      </w:del>
    </w:p>
    <w:p w:rsidRPr="007A1DBC" w:rsidR="007A2FDC" w:rsidDel="00983F53" w:rsidRDefault="007A2FDC" w14:paraId="1CE00E9F" w14:textId="2FACC6B1">
      <w:pPr>
        <w:pStyle w:val="TOC4"/>
        <w:tabs>
          <w:tab w:val="right" w:leader="dot" w:pos="9350"/>
        </w:tabs>
        <w:rPr>
          <w:del w:author="Luz Angela Montana Rivera" w:date="2024-09-24T10:38:00Z" w16du:dateUtc="2024-09-24T15:38:00Z" w:id="635"/>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636">
        <w:r w:rsidRPr="00983F53" w:rsidDel="00983F53">
          <w:rPr>
            <w:rPrChange w:author="Luz Angela Montana Rivera" w:date="2024-09-24T10:38:00Z" w16du:dateUtc="2024-09-24T15:38:00Z" w:id="637">
              <w:rPr>
                <w:rStyle w:val="Hyperlink"/>
                <w:rFonts w:ascii="Verdana" w:hAnsi="Verdana"/>
                <w:noProof/>
                <w:sz w:val="22"/>
              </w:rPr>
            </w:rPrChange>
          </w:rPr>
          <w:delText>Puntualidad en tiempos de aprovisionamiento de los Servicios BPO</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148</w:delText>
        </w:r>
      </w:del>
    </w:p>
    <w:p w:rsidRPr="007A1DBC" w:rsidR="007A2FDC" w:rsidDel="00983F53" w:rsidRDefault="007A2FDC" w14:paraId="5A9DAA80" w14:textId="5DC7264E">
      <w:pPr>
        <w:pStyle w:val="TOC4"/>
        <w:tabs>
          <w:tab w:val="right" w:leader="dot" w:pos="9350"/>
        </w:tabs>
        <w:rPr>
          <w:del w:author="Luz Angela Montana Rivera" w:date="2024-09-24T10:38:00Z" w16du:dateUtc="2024-09-24T15:38:00Z" w:id="638"/>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639">
        <w:r w:rsidRPr="00983F53" w:rsidDel="00983F53">
          <w:rPr>
            <w:rPrChange w:author="Luz Angela Montana Rivera" w:date="2024-09-24T10:38:00Z" w16du:dateUtc="2024-09-24T15:38:00Z" w:id="640">
              <w:rPr>
                <w:rStyle w:val="Hyperlink"/>
                <w:rFonts w:ascii="Verdana" w:hAnsi="Verdana"/>
                <w:noProof/>
                <w:sz w:val="22"/>
              </w:rPr>
            </w:rPrChange>
          </w:rPr>
          <w:delText>Disponibilidad de los Servicios BPO contratados. (D)</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149</w:delText>
        </w:r>
      </w:del>
    </w:p>
    <w:p w:rsidRPr="007A1DBC" w:rsidR="007A2FDC" w:rsidDel="00983F53" w:rsidRDefault="007A2FDC" w14:paraId="6DA2C7F0" w14:textId="12D4469F">
      <w:pPr>
        <w:pStyle w:val="TOC4"/>
        <w:tabs>
          <w:tab w:val="right" w:leader="dot" w:pos="9350"/>
        </w:tabs>
        <w:rPr>
          <w:del w:author="Luz Angela Montana Rivera" w:date="2024-09-24T10:38:00Z" w16du:dateUtc="2024-09-24T15:38:00Z" w:id="641"/>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642">
        <w:r w:rsidRPr="00983F53" w:rsidDel="00983F53">
          <w:rPr>
            <w:rPrChange w:author="Luz Angela Montana Rivera" w:date="2024-09-24T10:38:00Z" w16du:dateUtc="2024-09-24T15:38:00Z" w:id="643">
              <w:rPr>
                <w:rStyle w:val="Hyperlink"/>
                <w:rFonts w:ascii="Verdana" w:hAnsi="Verdana"/>
                <w:noProof/>
                <w:sz w:val="22"/>
              </w:rPr>
            </w:rPrChange>
          </w:rPr>
          <w:delText>Nivel de servicio para atención por voz</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151</w:delText>
        </w:r>
      </w:del>
    </w:p>
    <w:p w:rsidRPr="007A1DBC" w:rsidR="007A2FDC" w:rsidDel="00983F53" w:rsidRDefault="007A2FDC" w14:paraId="18DD416B" w14:textId="501C5238">
      <w:pPr>
        <w:pStyle w:val="TOC4"/>
        <w:tabs>
          <w:tab w:val="right" w:leader="dot" w:pos="9350"/>
        </w:tabs>
        <w:rPr>
          <w:del w:author="Luz Angela Montana Rivera" w:date="2024-09-24T10:38:00Z" w16du:dateUtc="2024-09-24T15:38:00Z" w:id="644"/>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645">
        <w:r w:rsidRPr="00983F53" w:rsidDel="00983F53">
          <w:rPr>
            <w:rPrChange w:author="Luz Angela Montana Rivera" w:date="2024-09-24T10:38:00Z" w16du:dateUtc="2024-09-24T15:38:00Z" w:id="646">
              <w:rPr>
                <w:rStyle w:val="Hyperlink"/>
                <w:rFonts w:ascii="Verdana" w:hAnsi="Verdana"/>
                <w:noProof/>
                <w:sz w:val="22"/>
              </w:rPr>
            </w:rPrChange>
          </w:rPr>
          <w:delText>Tiempo de atención canales</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153</w:delText>
        </w:r>
      </w:del>
    </w:p>
    <w:p w:rsidRPr="007A1DBC" w:rsidR="007A2FDC" w:rsidDel="00983F53" w:rsidRDefault="007A2FDC" w14:paraId="7B2369AE" w14:textId="083833B5">
      <w:pPr>
        <w:pStyle w:val="TOC4"/>
        <w:tabs>
          <w:tab w:val="right" w:leader="dot" w:pos="9350"/>
        </w:tabs>
        <w:rPr>
          <w:del w:author="Luz Angela Montana Rivera" w:date="2024-09-24T10:38:00Z" w16du:dateUtc="2024-09-24T15:38:00Z" w:id="647"/>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648">
        <w:r w:rsidRPr="00983F53" w:rsidDel="00983F53">
          <w:rPr>
            <w:rPrChange w:author="Luz Angela Montana Rivera" w:date="2024-09-24T10:38:00Z" w16du:dateUtc="2024-09-24T15:38:00Z" w:id="649">
              <w:rPr>
                <w:rStyle w:val="Hyperlink"/>
                <w:rFonts w:ascii="Verdana" w:hAnsi="Verdana"/>
                <w:noProof/>
                <w:sz w:val="22"/>
              </w:rPr>
            </w:rPrChange>
          </w:rPr>
          <w:delText>TMO (Tiempo Medio de Operación)</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160</w:delText>
        </w:r>
      </w:del>
    </w:p>
    <w:p w:rsidRPr="007A1DBC" w:rsidR="007A2FDC" w:rsidDel="00983F53" w:rsidRDefault="007A2FDC" w14:paraId="189A20D0" w14:textId="36E1BD9F">
      <w:pPr>
        <w:pStyle w:val="TOC4"/>
        <w:tabs>
          <w:tab w:val="right" w:leader="dot" w:pos="9350"/>
        </w:tabs>
        <w:rPr>
          <w:del w:author="Luz Angela Montana Rivera" w:date="2024-09-24T10:38:00Z" w16du:dateUtc="2024-09-24T15:38:00Z" w:id="650"/>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651">
        <w:r w:rsidRPr="00983F53" w:rsidDel="00983F53">
          <w:rPr>
            <w:rPrChange w:author="Luz Angela Montana Rivera" w:date="2024-09-24T10:38:00Z" w16du:dateUtc="2024-09-24T15:38:00Z" w:id="652">
              <w:rPr>
                <w:rStyle w:val="Hyperlink"/>
                <w:rFonts w:ascii="Verdana" w:hAnsi="Verdana"/>
                <w:noProof/>
                <w:sz w:val="22"/>
              </w:rPr>
            </w:rPrChange>
          </w:rPr>
          <w:delText>Eficacia</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162</w:delText>
        </w:r>
      </w:del>
    </w:p>
    <w:p w:rsidRPr="007A1DBC" w:rsidR="007A2FDC" w:rsidDel="00983F53" w:rsidRDefault="007A2FDC" w14:paraId="6BE994EA" w14:textId="085E5410">
      <w:pPr>
        <w:pStyle w:val="TOC4"/>
        <w:tabs>
          <w:tab w:val="right" w:leader="dot" w:pos="9350"/>
        </w:tabs>
        <w:rPr>
          <w:del w:author="Luz Angela Montana Rivera" w:date="2024-09-24T10:38:00Z" w16du:dateUtc="2024-09-24T15:38:00Z" w:id="653"/>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654">
        <w:r w:rsidRPr="00983F53" w:rsidDel="00983F53">
          <w:rPr>
            <w:rPrChange w:author="Luz Angela Montana Rivera" w:date="2024-09-24T10:38:00Z" w16du:dateUtc="2024-09-24T15:38:00Z" w:id="655">
              <w:rPr>
                <w:rStyle w:val="Hyperlink"/>
                <w:rFonts w:ascii="Verdana" w:hAnsi="Verdana"/>
                <w:noProof/>
                <w:sz w:val="22"/>
              </w:rPr>
            </w:rPrChange>
          </w:rPr>
          <w:delText>Ocupación de Agentes en los canales de atención</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163</w:delText>
        </w:r>
      </w:del>
    </w:p>
    <w:p w:rsidRPr="007A1DBC" w:rsidR="007A2FDC" w:rsidDel="00983F53" w:rsidRDefault="007A2FDC" w14:paraId="7B02CE8A" w14:textId="72BBDE2A">
      <w:pPr>
        <w:pStyle w:val="TOC4"/>
        <w:tabs>
          <w:tab w:val="right" w:leader="dot" w:pos="9350"/>
        </w:tabs>
        <w:rPr>
          <w:del w:author="Luz Angela Montana Rivera" w:date="2024-09-24T10:38:00Z" w16du:dateUtc="2024-09-24T15:38:00Z" w:id="656"/>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657">
        <w:r w:rsidRPr="00983F53" w:rsidDel="00983F53">
          <w:rPr>
            <w:rPrChange w:author="Luz Angela Montana Rivera" w:date="2024-09-24T10:38:00Z" w16du:dateUtc="2024-09-24T15:38:00Z" w:id="658">
              <w:rPr>
                <w:rStyle w:val="Hyperlink"/>
                <w:rFonts w:ascii="Verdana" w:hAnsi="Verdana"/>
                <w:noProof/>
                <w:sz w:val="22"/>
              </w:rPr>
            </w:rPrChange>
          </w:rPr>
          <w:delText>Rotación de recurso humano</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166</w:delText>
        </w:r>
      </w:del>
    </w:p>
    <w:p w:rsidRPr="007A1DBC" w:rsidR="007A2FDC" w:rsidDel="00983F53" w:rsidRDefault="007A2FDC" w14:paraId="35BA75CD" w14:textId="643F5675">
      <w:pPr>
        <w:pStyle w:val="TOC4"/>
        <w:tabs>
          <w:tab w:val="right" w:leader="dot" w:pos="9350"/>
        </w:tabs>
        <w:rPr>
          <w:del w:author="Luz Angela Montana Rivera" w:date="2024-09-24T10:38:00Z" w16du:dateUtc="2024-09-24T15:38:00Z" w:id="659"/>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660">
        <w:r w:rsidRPr="00983F53" w:rsidDel="00983F53">
          <w:rPr>
            <w:rPrChange w:author="Luz Angela Montana Rivera" w:date="2024-09-24T10:38:00Z" w16du:dateUtc="2024-09-24T15:38:00Z" w:id="661">
              <w:rPr>
                <w:rStyle w:val="Hyperlink"/>
                <w:rFonts w:ascii="Verdana" w:hAnsi="Verdana"/>
                <w:noProof/>
                <w:sz w:val="22"/>
              </w:rPr>
            </w:rPrChange>
          </w:rPr>
          <w:delText>Evaluación de conocimiento Agentes</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168</w:delText>
        </w:r>
      </w:del>
    </w:p>
    <w:p w:rsidRPr="007A1DBC" w:rsidR="007A2FDC" w:rsidDel="00983F53" w:rsidRDefault="007A2FDC" w14:paraId="4D460214" w14:textId="48E69DA8">
      <w:pPr>
        <w:pStyle w:val="TOC4"/>
        <w:tabs>
          <w:tab w:val="right" w:leader="dot" w:pos="9350"/>
        </w:tabs>
        <w:rPr>
          <w:del w:author="Luz Angela Montana Rivera" w:date="2024-09-24T10:38:00Z" w16du:dateUtc="2024-09-24T15:38:00Z" w:id="662"/>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663">
        <w:r w:rsidRPr="00983F53" w:rsidDel="00983F53">
          <w:rPr>
            <w:rPrChange w:author="Luz Angela Montana Rivera" w:date="2024-09-24T10:38:00Z" w16du:dateUtc="2024-09-24T15:38:00Z" w:id="664">
              <w:rPr>
                <w:rStyle w:val="Hyperlink"/>
                <w:rFonts w:ascii="Verdana" w:hAnsi="Verdana"/>
                <w:noProof/>
                <w:sz w:val="22"/>
              </w:rPr>
            </w:rPrChange>
          </w:rPr>
          <w:delText>Quejas sobre los Servicios BPO QUEJA</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170</w:delText>
        </w:r>
      </w:del>
    </w:p>
    <w:p w:rsidRPr="007A1DBC" w:rsidR="007A2FDC" w:rsidDel="00983F53" w:rsidRDefault="007A2FDC" w14:paraId="11CA937C" w14:textId="16CB5778">
      <w:pPr>
        <w:pStyle w:val="TOC4"/>
        <w:tabs>
          <w:tab w:val="right" w:leader="dot" w:pos="9350"/>
        </w:tabs>
        <w:rPr>
          <w:del w:author="Luz Angela Montana Rivera" w:date="2024-09-24T10:38:00Z" w16du:dateUtc="2024-09-24T15:38:00Z" w:id="665"/>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666">
        <w:r w:rsidRPr="00983F53" w:rsidDel="00983F53">
          <w:rPr>
            <w:rPrChange w:author="Luz Angela Montana Rivera" w:date="2024-09-24T10:38:00Z" w16du:dateUtc="2024-09-24T15:38:00Z" w:id="667">
              <w:rPr>
                <w:rStyle w:val="Hyperlink"/>
                <w:rFonts w:ascii="Verdana" w:hAnsi="Verdana"/>
                <w:noProof/>
                <w:sz w:val="22"/>
              </w:rPr>
            </w:rPrChange>
          </w:rPr>
          <w:delText>Nivel de satisfacción de los Servicios BPO “s”</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172</w:delText>
        </w:r>
      </w:del>
    </w:p>
    <w:p w:rsidRPr="007A1DBC" w:rsidR="007A2FDC" w:rsidDel="00983F53" w:rsidRDefault="007A2FDC" w14:paraId="2388A3D6" w14:textId="53AAA3A9">
      <w:pPr>
        <w:pStyle w:val="TOC4"/>
        <w:tabs>
          <w:tab w:val="right" w:leader="dot" w:pos="9350"/>
        </w:tabs>
        <w:rPr>
          <w:del w:author="Luz Angela Montana Rivera" w:date="2024-09-24T10:38:00Z" w16du:dateUtc="2024-09-24T15:38:00Z" w:id="668"/>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669">
        <w:r w:rsidRPr="00983F53" w:rsidDel="00983F53">
          <w:rPr>
            <w:rPrChange w:author="Luz Angela Montana Rivera" w:date="2024-09-24T10:38:00Z" w16du:dateUtc="2024-09-24T15:38:00Z" w:id="670">
              <w:rPr>
                <w:rStyle w:val="Hyperlink"/>
                <w:rFonts w:ascii="Verdana" w:hAnsi="Verdana"/>
                <w:noProof/>
                <w:sz w:val="22"/>
              </w:rPr>
            </w:rPrChange>
          </w:rPr>
          <w:delText>Precisión error crítico de usuario: “ecu”</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174</w:delText>
        </w:r>
      </w:del>
    </w:p>
    <w:p w:rsidRPr="007A1DBC" w:rsidR="007A2FDC" w:rsidDel="00983F53" w:rsidRDefault="007A2FDC" w14:paraId="4C020D87" w14:textId="05300A15">
      <w:pPr>
        <w:pStyle w:val="TOC4"/>
        <w:tabs>
          <w:tab w:val="right" w:leader="dot" w:pos="9350"/>
        </w:tabs>
        <w:rPr>
          <w:del w:author="Luz Angela Montana Rivera" w:date="2024-09-24T10:38:00Z" w16du:dateUtc="2024-09-24T15:38:00Z" w:id="671"/>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672">
        <w:r w:rsidRPr="00983F53" w:rsidDel="00983F53">
          <w:rPr>
            <w:rPrChange w:author="Luz Angela Montana Rivera" w:date="2024-09-24T10:38:00Z" w16du:dateUtc="2024-09-24T15:38:00Z" w:id="673">
              <w:rPr>
                <w:rStyle w:val="Hyperlink"/>
                <w:rFonts w:ascii="Verdana" w:hAnsi="Verdana"/>
                <w:noProof/>
                <w:sz w:val="22"/>
              </w:rPr>
            </w:rPrChange>
          </w:rPr>
          <w:delText>Precisión error crítico de negocio: “ecn”</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176</w:delText>
        </w:r>
      </w:del>
    </w:p>
    <w:p w:rsidRPr="007A1DBC" w:rsidR="007A2FDC" w:rsidDel="00983F53" w:rsidRDefault="007A2FDC" w14:paraId="05CDC425" w14:textId="75EC9927">
      <w:pPr>
        <w:pStyle w:val="TOC4"/>
        <w:tabs>
          <w:tab w:val="right" w:leader="dot" w:pos="9350"/>
        </w:tabs>
        <w:rPr>
          <w:del w:author="Luz Angela Montana Rivera" w:date="2024-09-24T10:38:00Z" w16du:dateUtc="2024-09-24T15:38:00Z" w:id="674"/>
          <w:rFonts w:ascii="Verdana" w:hAnsi="Verdana" w:eastAsiaTheme="minorEastAsia" w:cstheme="minorBidi"/>
          <w:noProof/>
          <w:color w:val="auto"/>
          <w:kern w:val="2"/>
          <w:sz w:val="22"/>
          <w:szCs w:val="22"/>
          <w:lang w:val="es-CO" w:eastAsia="es-MX"/>
          <w14:ligatures w14:val="standardContextual"/>
        </w:rPr>
      </w:pPr>
      <w:del w:author="Luz Angela Montana Rivera" w:date="2024-09-24T10:38:00Z" w16du:dateUtc="2024-09-24T15:38:00Z" w:id="675">
        <w:r w:rsidRPr="00983F53" w:rsidDel="00983F53">
          <w:rPr>
            <w:rPrChange w:author="Luz Angela Montana Rivera" w:date="2024-09-24T10:38:00Z" w16du:dateUtc="2024-09-24T15:38:00Z" w:id="676">
              <w:rPr>
                <w:rStyle w:val="Hyperlink"/>
                <w:rFonts w:ascii="Verdana" w:hAnsi="Verdana"/>
                <w:noProof/>
                <w:sz w:val="22"/>
              </w:rPr>
            </w:rPrChange>
          </w:rPr>
          <w:delText>Auditoría efectuada por la Entidad Compradora a la medida de Precisión Error Critico de usuario “ae”</w:delText>
        </w:r>
        <w:r w:rsidRPr="007A1DBC" w:rsidDel="00983F53">
          <w:rPr>
            <w:rFonts w:ascii="Verdana" w:hAnsi="Verdana"/>
            <w:noProof/>
            <w:webHidden/>
            <w:sz w:val="22"/>
            <w:szCs w:val="22"/>
          </w:rPr>
          <w:tab/>
        </w:r>
        <w:r w:rsidRPr="007A1DBC" w:rsidDel="00983F53">
          <w:rPr>
            <w:rFonts w:ascii="Verdana" w:hAnsi="Verdana"/>
            <w:noProof/>
            <w:webHidden/>
            <w:sz w:val="22"/>
            <w:szCs w:val="22"/>
          </w:rPr>
          <w:delText>178</w:delText>
        </w:r>
      </w:del>
    </w:p>
    <w:p w:rsidRPr="007A1DBC" w:rsidR="00DD52D4" w:rsidP="00DD52D4" w:rsidRDefault="00DD52D4" w14:paraId="79550F37" w14:textId="41EA7996">
      <w:pPr>
        <w:rPr>
          <w:rFonts w:ascii="Verdana" w:hAnsi="Verdana"/>
          <w:sz w:val="22"/>
          <w:lang w:val="es-CO"/>
        </w:rPr>
      </w:pPr>
      <w:r w:rsidRPr="007A1DBC">
        <w:rPr>
          <w:rFonts w:ascii="Verdana" w:hAnsi="Verdana"/>
          <w:sz w:val="22"/>
          <w:lang w:val="es-CO"/>
        </w:rPr>
        <w:fldChar w:fldCharType="end"/>
      </w:r>
    </w:p>
    <w:p w:rsidRPr="007A1DBC" w:rsidR="00DD52D4" w:rsidP="00DD52D4" w:rsidRDefault="00DD52D4" w14:paraId="4F35AD49" w14:textId="77777777">
      <w:pPr>
        <w:spacing w:after="160" w:line="259" w:lineRule="auto"/>
        <w:jc w:val="left"/>
        <w:rPr>
          <w:rFonts w:ascii="Verdana" w:hAnsi="Verdana"/>
          <w:sz w:val="22"/>
          <w:lang w:val="es-CO"/>
        </w:rPr>
      </w:pPr>
      <w:r w:rsidRPr="007A1DBC">
        <w:rPr>
          <w:rFonts w:ascii="Verdana" w:hAnsi="Verdana"/>
          <w:sz w:val="22"/>
          <w:lang w:val="es-CO"/>
        </w:rPr>
        <w:br w:type="page"/>
      </w:r>
    </w:p>
    <w:p w:rsidRPr="007A1DBC" w:rsidR="00DD52D4" w:rsidP="00321F71" w:rsidRDefault="00DD52D4" w14:paraId="5945B08B" w14:textId="77777777">
      <w:pPr>
        <w:pStyle w:val="Titulo2"/>
      </w:pPr>
      <w:bookmarkStart w:name="_Toc178066736" w:id="677"/>
      <w:r w:rsidRPr="007A1DBC">
        <w:t>Introducción</w:t>
      </w:r>
      <w:bookmarkEnd w:id="677"/>
    </w:p>
    <w:p w:rsidRPr="007A1DBC" w:rsidR="00DD52D4" w:rsidP="00DD52D4" w:rsidRDefault="00DD52D4" w14:paraId="6192BB55" w14:textId="77777777">
      <w:pPr>
        <w:rPr>
          <w:rFonts w:ascii="Verdana" w:hAnsi="Verdana"/>
          <w:sz w:val="22"/>
          <w:lang w:val="es-CO"/>
        </w:rPr>
      </w:pPr>
    </w:p>
    <w:p w:rsidRPr="007A1DBC" w:rsidR="00DD52D4" w:rsidP="1E58B608" w:rsidRDefault="00DD52D4" w14:paraId="552988DD" w14:textId="77777777">
      <w:pPr>
        <w:rPr>
          <w:rFonts w:ascii="Verdana" w:hAnsi="Verdana"/>
          <w:sz w:val="22"/>
          <w:lang w:val="es-CO"/>
        </w:rPr>
      </w:pPr>
      <w:del w:author="Sergio Andrés Peña Aristizábal" w:date="2024-10-04T16:31:00Z" w:id="678">
        <w:r w:rsidRPr="1E58B608" w:rsidDel="00DD52D4">
          <w:rPr>
            <w:rFonts w:ascii="Verdana" w:hAnsi="Verdana"/>
            <w:sz w:val="22"/>
            <w:lang w:val="es-CO"/>
          </w:rPr>
          <w:delText>El presente documento tiene como principal insumo las fichas técnicas y especificaciones que se encuentren vinculadas al futuro Acuerdo Marco de Servicios BPO III, para dar claridad de los interesados, posibles proveedores y las entidades compradoras se realizan las siguientes precisiones para el adecuado entendimiento del presente Anexo:</w:delText>
        </w:r>
      </w:del>
      <w:r w:rsidRPr="1E58B608">
        <w:rPr>
          <w:rFonts w:ascii="Verdana" w:hAnsi="Verdana"/>
          <w:sz w:val="22"/>
          <w:lang w:val="es-CO"/>
        </w:rPr>
        <w:t xml:space="preserve"> </w:t>
      </w:r>
    </w:p>
    <w:p w:rsidRPr="007A1DBC" w:rsidR="00DD52D4" w:rsidP="00DD52D4" w:rsidRDefault="00DD52D4" w14:paraId="35747016" w14:textId="77777777">
      <w:pPr>
        <w:pStyle w:val="ListParagraph"/>
        <w:rPr>
          <w:rFonts w:ascii="Verdana" w:hAnsi="Verdana"/>
          <w:sz w:val="22"/>
          <w:lang w:val="es-CO"/>
        </w:rPr>
      </w:pPr>
    </w:p>
    <w:p w:rsidRPr="007A1DBC" w:rsidR="00DD52D4" w:rsidP="00E25D97" w:rsidRDefault="00DD52D4" w14:paraId="4EFCC1C0" w14:textId="77777777">
      <w:pPr>
        <w:pStyle w:val="ListParagraph"/>
        <w:numPr>
          <w:ilvl w:val="0"/>
          <w:numId w:val="2"/>
        </w:numPr>
        <w:rPr>
          <w:rFonts w:ascii="Verdana" w:hAnsi="Verdana"/>
          <w:sz w:val="22"/>
          <w:lang w:val="es-CO"/>
        </w:rPr>
      </w:pPr>
      <w:r w:rsidRPr="007A1DBC">
        <w:rPr>
          <w:rFonts w:ascii="Verdana" w:hAnsi="Verdana"/>
          <w:sz w:val="22"/>
          <w:lang w:val="es-CO"/>
        </w:rPr>
        <w:t>El presente documento describe las condiciones generales que el proveedor debe cumplir de manera transversal en el desarrollo del Acuerdo Marco. Describe las condiciones técnicas mínimas requeridas en los servicios definidos, así como la unidad de facturación y diferentes opciones en cuanto a modalidad de contratación del servicio, nivel de servicio entre otros. Define adicionalmente los parámetros de cumplimiento de los acuerdos de nivel de servicio exigidos para cada servicio.</w:t>
      </w:r>
    </w:p>
    <w:p w:rsidRPr="007A1DBC" w:rsidR="00DD52D4" w:rsidP="00DD52D4" w:rsidRDefault="00DD52D4" w14:paraId="51A1C0B6" w14:textId="77777777">
      <w:pPr>
        <w:pStyle w:val="ListParagraph"/>
        <w:ind w:left="360"/>
        <w:rPr>
          <w:rFonts w:ascii="Verdana" w:hAnsi="Verdana"/>
          <w:sz w:val="22"/>
          <w:lang w:val="es-CO"/>
        </w:rPr>
      </w:pPr>
    </w:p>
    <w:p w:rsidRPr="007A1DBC" w:rsidR="00DD52D4" w:rsidP="00DD52D4" w:rsidRDefault="00DD52D4" w14:paraId="456AD76A" w14:textId="77777777">
      <w:pPr>
        <w:rPr>
          <w:rFonts w:ascii="Verdana" w:hAnsi="Verdana"/>
          <w:sz w:val="22"/>
          <w:lang w:val="es-CO"/>
        </w:rPr>
      </w:pPr>
      <w:r w:rsidRPr="007A1DBC">
        <w:rPr>
          <w:rFonts w:ascii="Verdana" w:hAnsi="Verdana"/>
          <w:sz w:val="22"/>
          <w:lang w:val="es-CO"/>
        </w:rPr>
        <w:t xml:space="preserve">Como parte de los Derechos y Deberes de los Contratistas establecidos en el Artículo 5 de la Ley 80 de 1993, </w:t>
      </w:r>
      <w:r w:rsidRPr="007A1DBC">
        <w:rPr>
          <w:rFonts w:ascii="Verdana" w:hAnsi="Verdana"/>
          <w:i/>
          <w:iCs/>
          <w:sz w:val="22"/>
          <w:lang w:val="es-CO"/>
        </w:rPr>
        <w:t xml:space="preserve">“2º. </w:t>
      </w:r>
      <w:r w:rsidRPr="007A1DBC">
        <w:rPr>
          <w:rFonts w:ascii="Verdana" w:hAnsi="Verdana"/>
          <w:b/>
          <w:bCs/>
          <w:i/>
          <w:iCs/>
          <w:sz w:val="22"/>
          <w:u w:val="single"/>
          <w:lang w:val="es-CO"/>
        </w:rPr>
        <w:t>Colaborarán con las entidades contratantes en lo que sea necesario para que el objeto contratado se cumpla y que éste sea de la mejor calidad</w:t>
      </w:r>
      <w:r w:rsidRPr="007A1DBC">
        <w:rPr>
          <w:rFonts w:ascii="Verdana" w:hAnsi="Verdana"/>
          <w:i/>
          <w:iCs/>
          <w:sz w:val="22"/>
          <w:lang w:val="es-CO"/>
        </w:rPr>
        <w:t xml:space="preserve">; acatarán las órdenes que durante el desarrollo del contrato ellas les impartan y, </w:t>
      </w:r>
      <w:r w:rsidRPr="007A1DBC">
        <w:rPr>
          <w:rFonts w:ascii="Verdana" w:hAnsi="Verdana"/>
          <w:b/>
          <w:bCs/>
          <w:i/>
          <w:iCs/>
          <w:sz w:val="22"/>
          <w:u w:val="single"/>
          <w:lang w:val="es-CO"/>
        </w:rPr>
        <w:t>de manera general, obrarán con lealtad y buena fe en las distintas etapas contractuales</w:t>
      </w:r>
      <w:r w:rsidRPr="007A1DBC">
        <w:rPr>
          <w:rFonts w:ascii="Verdana" w:hAnsi="Verdana"/>
          <w:i/>
          <w:iCs/>
          <w:sz w:val="22"/>
          <w:lang w:val="es-CO"/>
        </w:rPr>
        <w:t>, evitando las dilaciones y entrabamientos que pudieran presentarse.”</w:t>
      </w:r>
      <w:r w:rsidRPr="007A1DBC">
        <w:rPr>
          <w:rFonts w:ascii="Verdana" w:hAnsi="Verdana"/>
          <w:sz w:val="22"/>
          <w:lang w:val="es-CO"/>
        </w:rPr>
        <w:t xml:space="preserve"> (negrilla y subraya fuera de texto), por tal motivo, deberán colaborar con las Entidades Compradoras bajo su calidad de Contratistas/Proveedores para que se cumpla el objeto contratado y sea de la mejor calidad, en ese orden de ideas, deberán informar a la Entidad cuando algún aspecto o requerimiento no se cumpla o no sea aplicable a su naturaleza y destinación.</w:t>
      </w:r>
    </w:p>
    <w:p w:rsidRPr="007A1DBC" w:rsidR="00DD52D4" w:rsidP="00DD52D4" w:rsidRDefault="00DD52D4" w14:paraId="2ED6DA6C" w14:textId="77777777">
      <w:pPr>
        <w:spacing w:after="160" w:line="259" w:lineRule="auto"/>
        <w:jc w:val="left"/>
        <w:rPr>
          <w:rFonts w:ascii="Verdana" w:hAnsi="Verdana"/>
          <w:sz w:val="22"/>
          <w:lang w:val="es-CO"/>
        </w:rPr>
      </w:pPr>
      <w:r w:rsidRPr="007A1DBC">
        <w:rPr>
          <w:rFonts w:ascii="Verdana" w:hAnsi="Verdana"/>
          <w:sz w:val="22"/>
          <w:lang w:val="es-CO"/>
        </w:rPr>
        <w:br w:type="page"/>
      </w:r>
    </w:p>
    <w:p w:rsidRPr="007A1DBC" w:rsidR="00DD52D4" w:rsidP="00E25D97" w:rsidRDefault="00DD52D4" w14:paraId="03861DB5" w14:textId="77777777">
      <w:pPr>
        <w:pStyle w:val="Title"/>
        <w:numPr>
          <w:ilvl w:val="0"/>
          <w:numId w:val="55"/>
        </w:numPr>
        <w:tabs>
          <w:tab w:val="num" w:pos="720"/>
        </w:tabs>
        <w:rPr>
          <w:rFonts w:ascii="Verdana" w:hAnsi="Verdana"/>
          <w:sz w:val="22"/>
          <w:szCs w:val="22"/>
        </w:rPr>
      </w:pPr>
      <w:bookmarkStart w:name="_Toc178066737" w:id="679"/>
      <w:r w:rsidRPr="007A1DBC">
        <w:rPr>
          <w:rFonts w:ascii="Verdana" w:hAnsi="Verdana"/>
          <w:sz w:val="22"/>
          <w:szCs w:val="22"/>
        </w:rPr>
        <w:t>Condiciones generales de prestación del servicio</w:t>
      </w:r>
      <w:bookmarkEnd w:id="679"/>
    </w:p>
    <w:p w:rsidRPr="007A1DBC" w:rsidR="00DD52D4" w:rsidP="00E25D97" w:rsidRDefault="00DD52D4" w14:paraId="4B2E4C45" w14:textId="77777777">
      <w:pPr>
        <w:pStyle w:val="Titulo-40"/>
        <w:numPr>
          <w:ilvl w:val="1"/>
          <w:numId w:val="55"/>
        </w:numPr>
        <w:tabs>
          <w:tab w:val="num" w:pos="1440"/>
        </w:tabs>
        <w:rPr>
          <w:rFonts w:ascii="Verdana" w:hAnsi="Verdana"/>
          <w:sz w:val="22"/>
          <w:szCs w:val="22"/>
        </w:rPr>
      </w:pPr>
      <w:bookmarkStart w:name="_Toc178066738" w:id="680"/>
      <w:r w:rsidRPr="007A1DBC">
        <w:rPr>
          <w:rFonts w:ascii="Verdana" w:hAnsi="Verdana"/>
          <w:sz w:val="22"/>
          <w:szCs w:val="22"/>
        </w:rPr>
        <w:t>Protocolo de inicio, transición y migración del servicio</w:t>
      </w:r>
      <w:bookmarkEnd w:id="680"/>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Pr>
      <w:tblGrid>
        <w:gridCol w:w="9062"/>
      </w:tblGrid>
      <w:tr w:rsidRPr="007A1DBC" w:rsidR="00C84BBB" w:rsidTr="0E8EC456" w14:paraId="190FBD08" w14:textId="77777777">
        <w:trPr>
          <w:ins w:author="Sergio Andrés Peña Aristizábal" w:date="2024-10-04T15:18:00Z" w:id="2143937450"/>
        </w:trPr>
        <w:tc>
          <w:tcPr>
            <w:tcW w:w="9062"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tcPr>
          <w:p w:rsidRPr="007A1DBC" w:rsidR="00C84BBB" w:rsidP="00C84BBB" w:rsidRDefault="00A41F0B" w14:paraId="0511DB1E" w14:textId="38F57957">
            <w:pPr>
              <w:rPr>
                <w:ins w:author="Sergio Andrés Peña Aristizábal" w:date="2024-10-04T15:18:00Z" w16du:dateUtc="2024-10-04T20:18:00Z" w:id="682"/>
                <w:rFonts w:ascii="Verdana" w:hAnsi="Verdana"/>
                <w:b/>
                <w:bCs/>
                <w:sz w:val="22"/>
              </w:rPr>
            </w:pPr>
            <w:ins w:author="Sergio Andrés Peña Aristizábal" w:date="2024-10-04T15:38:00Z" w16du:dateUtc="2024-10-04T20:38:00Z" w:id="683">
              <w:r w:rsidRPr="00A41F0B">
                <w:rPr>
                  <w:rFonts w:ascii="Verdana" w:hAnsi="Verdana"/>
                  <w:b/>
                  <w:bCs/>
                  <w:sz w:val="22"/>
                </w:rPr>
                <w:t>Solicitud de Información (RFI)</w:t>
              </w:r>
              <w:r w:rsidR="009A3B3C">
                <w:rPr>
                  <w:rFonts w:ascii="Verdana" w:hAnsi="Verdana"/>
                  <w:b/>
                  <w:bCs/>
                  <w:sz w:val="22"/>
                </w:rPr>
                <w:t xml:space="preserve"> y su Alcance</w:t>
              </w:r>
              <w:r w:rsidRPr="00A41F0B">
                <w:rPr>
                  <w:rFonts w:ascii="Verdana" w:hAnsi="Verdana"/>
                  <w:b/>
                  <w:bCs/>
                  <w:sz w:val="22"/>
                </w:rPr>
                <w:tab/>
              </w:r>
            </w:ins>
          </w:p>
        </w:tc>
      </w:tr>
      <w:tr w:rsidRPr="007A1DBC" w:rsidR="00C84BBB" w:rsidTr="0E8EC456" w14:paraId="4FA34397" w14:textId="77777777">
        <w:trPr>
          <w:ins w:author="Sergio Andrés Peña Aristizábal" w:date="2024-10-04T15:18:00Z" w:id="2002797639"/>
        </w:trPr>
        <w:tc>
          <w:tcPr>
            <w:tcW w:w="9062"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tcPr>
          <w:p w:rsidRPr="00C84BBB" w:rsidR="00C84BBB" w:rsidP="00C84BBB" w:rsidRDefault="00C84BBB" w14:paraId="5FB409F7" w14:textId="0B5EEA99">
            <w:pPr>
              <w:rPr>
                <w:ins w:author="Sergio Andrés Peña Aristizábal" w:date="2024-10-04T15:18:00Z" w16du:dateUtc="2024-10-04T20:18:00Z" w:id="685"/>
                <w:rFonts w:ascii="Verdana" w:hAnsi="Verdana"/>
                <w:sz w:val="22"/>
                <w:rPrChange w:author="Sergio Andrés Peña Aristizábal" w:date="2024-10-04T15:37:00Z" w16du:dateUtc="2024-10-04T20:37:00Z" w:id="686">
                  <w:rPr>
                    <w:ins w:author="Sergio Andrés Peña Aristizábal" w:date="2024-10-04T15:18:00Z" w16du:dateUtc="2024-10-04T20:18:00Z" w:id="687"/>
                    <w:rFonts w:ascii="Verdana" w:hAnsi="Verdana"/>
                    <w:b/>
                    <w:bCs/>
                    <w:sz w:val="22"/>
                  </w:rPr>
                </w:rPrChange>
              </w:rPr>
            </w:pPr>
            <w:ins w:author="Sergio Andrés Peña Aristizábal" w:date="2024-10-04T15:18:00Z" w16du:dateUtc="2024-10-04T20:18:00Z" w:id="688">
              <w:r w:rsidRPr="00C84BBB">
                <w:rPr>
                  <w:rFonts w:ascii="Verdana" w:hAnsi="Verdana"/>
                  <w:sz w:val="22"/>
                  <w:rPrChange w:author="Sergio Andrés Peña Aristizábal" w:date="2024-10-04T15:37:00Z" w16du:dateUtc="2024-10-04T20:37:00Z" w:id="689">
                    <w:rPr>
                      <w:rFonts w:ascii="Verdana" w:hAnsi="Verdana"/>
                      <w:b/>
                      <w:bCs/>
                      <w:sz w:val="22"/>
                    </w:rPr>
                  </w:rPrChange>
                </w:rPr>
                <w:t xml:space="preserve">Las Entidades Compradoras previo al lanzamiento del evento de cotización </w:t>
              </w:r>
            </w:ins>
            <w:ins w:author="Sergio Andrés Peña Aristizábal" w:date="2024-10-04T15:38:00Z" w16du:dateUtc="2024-10-04T20:38:00Z" w:id="690">
              <w:r w:rsidR="00CD7309">
                <w:rPr>
                  <w:rFonts w:ascii="Verdana" w:hAnsi="Verdana"/>
                  <w:sz w:val="22"/>
                </w:rPr>
                <w:t>(</w:t>
              </w:r>
            </w:ins>
            <w:ins w:author="Sergio Andrés Peña Aristizábal" w:date="2024-10-04T15:18:00Z" w16du:dateUtc="2024-10-04T20:18:00Z" w:id="691">
              <w:r w:rsidRPr="00C84BBB">
                <w:rPr>
                  <w:rFonts w:ascii="Verdana" w:hAnsi="Verdana"/>
                  <w:sz w:val="22"/>
                  <w:rPrChange w:author="Sergio Andrés Peña Aristizábal" w:date="2024-10-04T15:37:00Z" w16du:dateUtc="2024-10-04T20:37:00Z" w:id="692">
                    <w:rPr>
                      <w:rFonts w:ascii="Verdana" w:hAnsi="Verdana"/>
                      <w:b/>
                      <w:bCs/>
                      <w:sz w:val="22"/>
                    </w:rPr>
                  </w:rPrChange>
                </w:rPr>
                <w:t>RFQ</w:t>
              </w:r>
            </w:ins>
            <w:ins w:author="Sergio Andrés Peña Aristizábal" w:date="2024-10-04T15:38:00Z" w16du:dateUtc="2024-10-04T20:38:00Z" w:id="693">
              <w:r w:rsidR="00CD7309">
                <w:rPr>
                  <w:rFonts w:ascii="Verdana" w:hAnsi="Verdana"/>
                  <w:sz w:val="22"/>
                </w:rPr>
                <w:t>)</w:t>
              </w:r>
            </w:ins>
            <w:ins w:author="Sergio Andrés Peña Aristizábal" w:date="2024-10-04T15:18:00Z" w16du:dateUtc="2024-10-04T20:18:00Z" w:id="694">
              <w:r w:rsidRPr="00C84BBB">
                <w:rPr>
                  <w:rFonts w:ascii="Verdana" w:hAnsi="Verdana"/>
                  <w:sz w:val="22"/>
                  <w:rPrChange w:author="Sergio Andrés Peña Aristizábal" w:date="2024-10-04T15:37:00Z" w16du:dateUtc="2024-10-04T20:37:00Z" w:id="695">
                    <w:rPr>
                      <w:rFonts w:ascii="Verdana" w:hAnsi="Verdana"/>
                      <w:b/>
                      <w:bCs/>
                      <w:sz w:val="22"/>
                    </w:rPr>
                  </w:rPrChange>
                </w:rPr>
                <w:t xml:space="preserve"> en la Tienda Virtual del Estado Colombiano, deberán realizar un evento de solicitud de información (RFI) a través de la misma plataforma, para dar a conocer detalles de los</w:t>
              </w:r>
            </w:ins>
            <w:ins w:author="Sergio Andrés Peña Aristizábal" w:date="2024-10-04T15:38:00Z" w16du:dateUtc="2024-10-04T20:38:00Z" w:id="696">
              <w:r w:rsidR="00CD7309">
                <w:rPr>
                  <w:rFonts w:ascii="Verdana" w:hAnsi="Verdana"/>
                  <w:sz w:val="22"/>
                </w:rPr>
                <w:t xml:space="preserve"> procesos de negocios que va</w:t>
              </w:r>
            </w:ins>
            <w:ins w:author="Sergio Andrés Peña Aristizábal" w:date="2024-10-04T15:39:00Z" w16du:dateUtc="2024-10-04T20:39:00Z" w:id="697">
              <w:r w:rsidR="001E6D3F">
                <w:rPr>
                  <w:rFonts w:ascii="Verdana" w:hAnsi="Verdana"/>
                  <w:sz w:val="22"/>
                </w:rPr>
                <w:t>n a</w:t>
              </w:r>
            </w:ins>
            <w:ins w:author="Sergio Andrés Peña Aristizábal" w:date="2024-10-04T15:18:00Z" w16du:dateUtc="2024-10-04T20:18:00Z" w:id="698">
              <w:r w:rsidRPr="00C84BBB">
                <w:rPr>
                  <w:rFonts w:ascii="Verdana" w:hAnsi="Verdana"/>
                  <w:sz w:val="22"/>
                  <w:rPrChange w:author="Sergio Andrés Peña Aristizábal" w:date="2024-10-04T15:37:00Z" w16du:dateUtc="2024-10-04T20:37:00Z" w:id="699">
                    <w:rPr>
                      <w:rFonts w:ascii="Verdana" w:hAnsi="Verdana"/>
                      <w:b/>
                      <w:bCs/>
                      <w:sz w:val="22"/>
                    </w:rPr>
                  </w:rPrChange>
                </w:rPr>
                <w:t xml:space="preserve"> tercerizar a través de la contratación de los diversos servicios definidos en el Acuerdo Marco.</w:t>
              </w:r>
            </w:ins>
          </w:p>
          <w:p w:rsidRPr="00C84BBB" w:rsidR="00C84BBB" w:rsidP="00C84BBB" w:rsidRDefault="00C84BBB" w14:paraId="18EF4018" w14:textId="77777777">
            <w:pPr>
              <w:rPr>
                <w:ins w:author="Sergio Andrés Peña Aristizábal" w:date="2024-10-04T15:18:00Z" w16du:dateUtc="2024-10-04T20:18:00Z" w:id="700"/>
                <w:rFonts w:ascii="Verdana" w:hAnsi="Verdana"/>
                <w:sz w:val="22"/>
                <w:rPrChange w:author="Sergio Andrés Peña Aristizábal" w:date="2024-10-04T15:37:00Z" w16du:dateUtc="2024-10-04T20:37:00Z" w:id="701">
                  <w:rPr>
                    <w:ins w:author="Sergio Andrés Peña Aristizábal" w:date="2024-10-04T15:18:00Z" w16du:dateUtc="2024-10-04T20:18:00Z" w:id="702"/>
                    <w:rFonts w:ascii="Verdana" w:hAnsi="Verdana"/>
                    <w:b/>
                    <w:bCs/>
                    <w:sz w:val="22"/>
                  </w:rPr>
                </w:rPrChange>
              </w:rPr>
            </w:pPr>
          </w:p>
          <w:p w:rsidRPr="00C84BBB" w:rsidR="00C84BBB" w:rsidP="00C84BBB" w:rsidRDefault="00C84BBB" w14:paraId="2D7A99C2" w14:textId="77777777">
            <w:pPr>
              <w:rPr>
                <w:ins w:author="Sergio Andrés Peña Aristizábal" w:date="2024-10-04T15:18:00Z" w16du:dateUtc="2024-10-04T20:18:00Z" w:id="703"/>
                <w:rFonts w:ascii="Verdana" w:hAnsi="Verdana"/>
                <w:sz w:val="22"/>
                <w:rPrChange w:author="Sergio Andrés Peña Aristizábal" w:date="2024-10-04T15:37:00Z" w16du:dateUtc="2024-10-04T20:37:00Z" w:id="704">
                  <w:rPr>
                    <w:ins w:author="Sergio Andrés Peña Aristizábal" w:date="2024-10-04T15:18:00Z" w16du:dateUtc="2024-10-04T20:18:00Z" w:id="705"/>
                    <w:rFonts w:ascii="Verdana" w:hAnsi="Verdana"/>
                    <w:b/>
                    <w:bCs/>
                    <w:sz w:val="22"/>
                  </w:rPr>
                </w:rPrChange>
              </w:rPr>
            </w:pPr>
            <w:ins w:author="Sergio Andrés Peña Aristizábal" w:date="2024-10-04T15:18:00Z" w16du:dateUtc="2024-10-04T20:18:00Z" w:id="706">
              <w:r w:rsidRPr="00C84BBB">
                <w:rPr>
                  <w:rFonts w:ascii="Verdana" w:hAnsi="Verdana"/>
                  <w:sz w:val="22"/>
                  <w:rPrChange w:author="Sergio Andrés Peña Aristizábal" w:date="2024-10-04T15:37:00Z" w16du:dateUtc="2024-10-04T20:37:00Z" w:id="707">
                    <w:rPr>
                      <w:rFonts w:ascii="Verdana" w:hAnsi="Verdana"/>
                      <w:b/>
                      <w:bCs/>
                      <w:sz w:val="22"/>
                    </w:rPr>
                  </w:rPrChange>
                </w:rPr>
                <w:t>Durante este evento de solicitud de información, la Entidad Compradora debe suministrar información a los Proveedores quienes podrán interactuar a través de la plataforma con preguntas, solicitar aclaraciones sobre las necesidades a satisfacer, solicitud de información adicional, detalle de los procesos de negocio, lo anterior para tener un panorama más amplio de la necesidad de la Entidad Compradora.</w:t>
              </w:r>
            </w:ins>
          </w:p>
          <w:p w:rsidRPr="00C84BBB" w:rsidR="00C84BBB" w:rsidP="00C84BBB" w:rsidRDefault="00C84BBB" w14:paraId="3143BD47" w14:textId="77777777">
            <w:pPr>
              <w:rPr>
                <w:ins w:author="Sergio Andrés Peña Aristizábal" w:date="2024-10-04T15:18:00Z" w16du:dateUtc="2024-10-04T20:18:00Z" w:id="708"/>
                <w:rFonts w:ascii="Verdana" w:hAnsi="Verdana"/>
                <w:sz w:val="22"/>
                <w:rPrChange w:author="Sergio Andrés Peña Aristizábal" w:date="2024-10-04T15:37:00Z" w16du:dateUtc="2024-10-04T20:37:00Z" w:id="709">
                  <w:rPr>
                    <w:ins w:author="Sergio Andrés Peña Aristizábal" w:date="2024-10-04T15:18:00Z" w16du:dateUtc="2024-10-04T20:18:00Z" w:id="710"/>
                    <w:rFonts w:ascii="Verdana" w:hAnsi="Verdana"/>
                    <w:b/>
                    <w:bCs/>
                    <w:sz w:val="22"/>
                  </w:rPr>
                </w:rPrChange>
              </w:rPr>
            </w:pPr>
          </w:p>
          <w:p w:rsidRPr="00C84BBB" w:rsidR="00C84BBB" w:rsidP="00C84BBB" w:rsidRDefault="00E22B76" w14:paraId="0EC1274F" w14:textId="2003FE8B">
            <w:pPr>
              <w:rPr>
                <w:ins w:author="Sergio Andrés Peña Aristizábal" w:date="2024-10-04T15:18:00Z" w16du:dateUtc="2024-10-04T20:18:00Z" w:id="711"/>
                <w:rFonts w:ascii="Verdana" w:hAnsi="Verdana"/>
                <w:sz w:val="22"/>
                <w:rPrChange w:author="Sergio Andrés Peña Aristizábal" w:date="2024-10-04T15:37:00Z" w16du:dateUtc="2024-10-04T20:37:00Z" w:id="712">
                  <w:rPr>
                    <w:ins w:author="Sergio Andrés Peña Aristizábal" w:date="2024-10-04T15:18:00Z" w16du:dateUtc="2024-10-04T20:18:00Z" w:id="713"/>
                    <w:rFonts w:ascii="Verdana" w:hAnsi="Verdana"/>
                    <w:b/>
                    <w:bCs/>
                    <w:sz w:val="22"/>
                  </w:rPr>
                </w:rPrChange>
              </w:rPr>
            </w:pPr>
            <w:ins w:author="Sergio Andrés Peña Aristizábal" w:date="2024-10-04T15:39:00Z" w16du:dateUtc="2024-10-04T20:39:00Z" w:id="714">
              <w:r>
                <w:rPr>
                  <w:rFonts w:ascii="Verdana" w:hAnsi="Verdana"/>
                  <w:sz w:val="22"/>
                </w:rPr>
                <w:t xml:space="preserve">Con el fin de </w:t>
              </w:r>
            </w:ins>
            <w:ins w:author="Sergio Andrés Peña Aristizábal" w:date="2024-10-04T15:40:00Z" w16du:dateUtc="2024-10-04T20:40:00Z" w:id="715">
              <w:r w:rsidR="00FE6B20">
                <w:rPr>
                  <w:rFonts w:ascii="Verdana" w:hAnsi="Verdana"/>
                  <w:sz w:val="22"/>
                </w:rPr>
                <w:t>entregar suficientes elementos de juicio a los proveedores para que puedan responder correctamente, l</w:t>
              </w:r>
            </w:ins>
            <w:ins w:author="Sergio Andrés Peña Aristizábal" w:date="2024-10-04T15:18:00Z" w16du:dateUtc="2024-10-04T20:18:00Z" w:id="716">
              <w:r w:rsidRPr="00C84BBB" w:rsidR="00C84BBB">
                <w:rPr>
                  <w:rFonts w:ascii="Verdana" w:hAnsi="Verdana"/>
                  <w:sz w:val="22"/>
                  <w:rPrChange w:author="Sergio Andrés Peña Aristizábal" w:date="2024-10-04T15:37:00Z" w16du:dateUtc="2024-10-04T20:37:00Z" w:id="717">
                    <w:rPr>
                      <w:rFonts w:ascii="Verdana" w:hAnsi="Verdana"/>
                      <w:b/>
                      <w:bCs/>
                      <w:sz w:val="22"/>
                    </w:rPr>
                  </w:rPrChange>
                </w:rPr>
                <w:t>a solicitud de Información debe contener lo siguiente:</w:t>
              </w:r>
            </w:ins>
          </w:p>
          <w:p w:rsidRPr="00C84BBB" w:rsidR="00C84BBB" w:rsidP="00C84BBB" w:rsidRDefault="00C84BBB" w14:paraId="230DC55D" w14:textId="77777777">
            <w:pPr>
              <w:rPr>
                <w:ins w:author="Sergio Andrés Peña Aristizábal" w:date="2024-10-04T15:18:00Z" w16du:dateUtc="2024-10-04T20:18:00Z" w:id="718"/>
                <w:rFonts w:ascii="Verdana" w:hAnsi="Verdana"/>
                <w:sz w:val="22"/>
                <w:rPrChange w:author="Sergio Andrés Peña Aristizábal" w:date="2024-10-04T15:37:00Z" w16du:dateUtc="2024-10-04T20:37:00Z" w:id="719">
                  <w:rPr>
                    <w:ins w:author="Sergio Andrés Peña Aristizábal" w:date="2024-10-04T15:18:00Z" w16du:dateUtc="2024-10-04T20:18:00Z" w:id="720"/>
                    <w:rFonts w:ascii="Verdana" w:hAnsi="Verdana"/>
                    <w:b/>
                    <w:bCs/>
                    <w:sz w:val="22"/>
                  </w:rPr>
                </w:rPrChange>
              </w:rPr>
            </w:pPr>
          </w:p>
          <w:p w:rsidRPr="00C84BBB" w:rsidR="00C84BBB" w:rsidP="00C84BBB" w:rsidRDefault="00C84BBB" w14:paraId="62593515" w14:textId="77777777">
            <w:pPr>
              <w:rPr>
                <w:ins w:author="Sergio Andrés Peña Aristizábal" w:date="2024-10-04T15:18:00Z" w16du:dateUtc="2024-10-04T20:18:00Z" w:id="721"/>
                <w:rFonts w:ascii="Verdana" w:hAnsi="Verdana"/>
                <w:sz w:val="22"/>
                <w:rPrChange w:author="Sergio Andrés Peña Aristizábal" w:date="2024-10-04T15:37:00Z" w16du:dateUtc="2024-10-04T20:37:00Z" w:id="722">
                  <w:rPr>
                    <w:ins w:author="Sergio Andrés Peña Aristizábal" w:date="2024-10-04T15:18:00Z" w16du:dateUtc="2024-10-04T20:18:00Z" w:id="723"/>
                    <w:rFonts w:ascii="Verdana" w:hAnsi="Verdana"/>
                    <w:b/>
                    <w:bCs/>
                    <w:sz w:val="22"/>
                  </w:rPr>
                </w:rPrChange>
              </w:rPr>
            </w:pPr>
            <w:ins w:author="Sergio Andrés Peña Aristizábal" w:date="2024-10-04T15:18:00Z" w16du:dateUtc="2024-10-04T20:18:00Z" w:id="724">
              <w:r w:rsidRPr="00C84BBB">
                <w:rPr>
                  <w:rFonts w:ascii="Verdana" w:hAnsi="Verdana"/>
                  <w:sz w:val="22"/>
                  <w:rPrChange w:author="Sergio Andrés Peña Aristizábal" w:date="2024-10-04T15:37:00Z" w16du:dateUtc="2024-10-04T20:37:00Z" w:id="725">
                    <w:rPr>
                      <w:rFonts w:ascii="Verdana" w:hAnsi="Verdana"/>
                      <w:b/>
                      <w:bCs/>
                      <w:sz w:val="22"/>
                    </w:rPr>
                  </w:rPrChange>
                </w:rPr>
                <w:t>Volumetría por cada canal de comunicación requerido de al menos el último año. (Intraday, histórico y por tramos de al menos 30 minutos).</w:t>
              </w:r>
            </w:ins>
          </w:p>
          <w:p w:rsidRPr="00C84BBB" w:rsidR="00C84BBB" w:rsidP="00C84BBB" w:rsidRDefault="00C84BBB" w14:paraId="13565E98" w14:textId="77777777">
            <w:pPr>
              <w:rPr>
                <w:ins w:author="Sergio Andrés Peña Aristizábal" w:date="2024-10-04T15:18:00Z" w16du:dateUtc="2024-10-04T20:18:00Z" w:id="726"/>
                <w:rFonts w:ascii="Verdana" w:hAnsi="Verdana"/>
                <w:sz w:val="22"/>
                <w:rPrChange w:author="Sergio Andrés Peña Aristizábal" w:date="2024-10-04T15:37:00Z" w16du:dateUtc="2024-10-04T20:37:00Z" w:id="727">
                  <w:rPr>
                    <w:ins w:author="Sergio Andrés Peña Aristizábal" w:date="2024-10-04T15:18:00Z" w16du:dateUtc="2024-10-04T20:18:00Z" w:id="728"/>
                    <w:rFonts w:ascii="Verdana" w:hAnsi="Verdana"/>
                    <w:b/>
                    <w:bCs/>
                    <w:sz w:val="22"/>
                  </w:rPr>
                </w:rPrChange>
              </w:rPr>
            </w:pPr>
            <w:ins w:author="Sergio Andrés Peña Aristizábal" w:date="2024-10-04T15:18:00Z" w16du:dateUtc="2024-10-04T20:18:00Z" w:id="729">
              <w:r w:rsidRPr="00C84BBB">
                <w:rPr>
                  <w:rFonts w:ascii="Verdana" w:hAnsi="Verdana"/>
                  <w:sz w:val="22"/>
                  <w:rPrChange w:author="Sergio Andrés Peña Aristizábal" w:date="2024-10-04T15:37:00Z" w16du:dateUtc="2024-10-04T20:37:00Z" w:id="730">
                    <w:rPr>
                      <w:rFonts w:ascii="Verdana" w:hAnsi="Verdana"/>
                      <w:b/>
                      <w:bCs/>
                      <w:sz w:val="22"/>
                    </w:rPr>
                  </w:rPrChange>
                </w:rPr>
                <w:t>En caso de que la operación se nueva a implementar, la Entidad debe indicarlo.</w:t>
              </w:r>
            </w:ins>
          </w:p>
          <w:p w:rsidRPr="00C84BBB" w:rsidR="00C84BBB" w:rsidP="00C84BBB" w:rsidRDefault="00C84BBB" w14:paraId="73779946" w14:textId="77777777">
            <w:pPr>
              <w:rPr>
                <w:ins w:author="Sergio Andrés Peña Aristizábal" w:date="2024-10-04T15:18:00Z" w16du:dateUtc="2024-10-04T20:18:00Z" w:id="731"/>
                <w:rFonts w:ascii="Verdana" w:hAnsi="Verdana"/>
                <w:sz w:val="22"/>
                <w:rPrChange w:author="Sergio Andrés Peña Aristizábal" w:date="2024-10-04T15:37:00Z" w16du:dateUtc="2024-10-04T20:37:00Z" w:id="732">
                  <w:rPr>
                    <w:ins w:author="Sergio Andrés Peña Aristizábal" w:date="2024-10-04T15:18:00Z" w16du:dateUtc="2024-10-04T20:18:00Z" w:id="733"/>
                    <w:rFonts w:ascii="Verdana" w:hAnsi="Verdana"/>
                    <w:b/>
                    <w:bCs/>
                    <w:sz w:val="22"/>
                  </w:rPr>
                </w:rPrChange>
              </w:rPr>
            </w:pPr>
            <w:ins w:author="Sergio Andrés Peña Aristizábal" w:date="2024-10-04T15:18:00Z" w16du:dateUtc="2024-10-04T20:18:00Z" w:id="734">
              <w:r w:rsidRPr="00C84BBB">
                <w:rPr>
                  <w:rFonts w:ascii="Verdana" w:hAnsi="Verdana"/>
                  <w:sz w:val="22"/>
                  <w:rPrChange w:author="Sergio Andrés Peña Aristizábal" w:date="2024-10-04T15:37:00Z" w16du:dateUtc="2024-10-04T20:37:00Z" w:id="735">
                    <w:rPr>
                      <w:rFonts w:ascii="Verdana" w:hAnsi="Verdana"/>
                      <w:b/>
                      <w:bCs/>
                      <w:sz w:val="22"/>
                    </w:rPr>
                  </w:rPrChange>
                </w:rPr>
                <w:t>Estructura de IVR (Flujogramas)</w:t>
              </w:r>
            </w:ins>
          </w:p>
          <w:p w:rsidRPr="00C84BBB" w:rsidR="00C84BBB" w:rsidP="00C84BBB" w:rsidRDefault="00C84BBB" w14:paraId="4E400B23" w14:textId="77777777">
            <w:pPr>
              <w:rPr>
                <w:ins w:author="Sergio Andrés Peña Aristizábal" w:date="2024-10-04T15:18:00Z" w16du:dateUtc="2024-10-04T20:18:00Z" w:id="736"/>
                <w:rFonts w:ascii="Verdana" w:hAnsi="Verdana"/>
                <w:sz w:val="22"/>
                <w:rPrChange w:author="Sergio Andrés Peña Aristizábal" w:date="2024-10-04T15:37:00Z" w16du:dateUtc="2024-10-04T20:37:00Z" w:id="737">
                  <w:rPr>
                    <w:ins w:author="Sergio Andrés Peña Aristizábal" w:date="2024-10-04T15:18:00Z" w16du:dateUtc="2024-10-04T20:18:00Z" w:id="738"/>
                    <w:rFonts w:ascii="Verdana" w:hAnsi="Verdana"/>
                    <w:b/>
                    <w:bCs/>
                    <w:sz w:val="22"/>
                  </w:rPr>
                </w:rPrChange>
              </w:rPr>
            </w:pPr>
            <w:ins w:author="Sergio Andrés Peña Aristizábal" w:date="2024-10-04T15:18:00Z" w16du:dateUtc="2024-10-04T20:18:00Z" w:id="739">
              <w:r w:rsidRPr="00C84BBB">
                <w:rPr>
                  <w:rFonts w:ascii="Verdana" w:hAnsi="Verdana"/>
                  <w:sz w:val="22"/>
                  <w:rPrChange w:author="Sergio Andrés Peña Aristizábal" w:date="2024-10-04T15:37:00Z" w16du:dateUtc="2024-10-04T20:37:00Z" w:id="740">
                    <w:rPr>
                      <w:rFonts w:ascii="Verdana" w:hAnsi="Verdana"/>
                      <w:b/>
                      <w:bCs/>
                      <w:sz w:val="22"/>
                    </w:rPr>
                  </w:rPrChange>
                </w:rPr>
                <w:t>Flujos de atención y TMO de reconocimiento de voz promedio en cada minuto de gestión (en caso de requerir el servicio de reconocimiento de voz.</w:t>
              </w:r>
            </w:ins>
          </w:p>
          <w:p w:rsidRPr="00C84BBB" w:rsidR="00C84BBB" w:rsidP="00C84BBB" w:rsidRDefault="00C84BBB" w14:paraId="09F82F89" w14:textId="77777777">
            <w:pPr>
              <w:rPr>
                <w:ins w:author="Sergio Andrés Peña Aristizábal" w:date="2024-10-04T15:18:00Z" w16du:dateUtc="2024-10-04T20:18:00Z" w:id="741"/>
                <w:rFonts w:ascii="Verdana" w:hAnsi="Verdana"/>
                <w:sz w:val="22"/>
                <w:rPrChange w:author="Sergio Andrés Peña Aristizábal" w:date="2024-10-04T15:37:00Z" w16du:dateUtc="2024-10-04T20:37:00Z" w:id="742">
                  <w:rPr>
                    <w:ins w:author="Sergio Andrés Peña Aristizábal" w:date="2024-10-04T15:18:00Z" w16du:dateUtc="2024-10-04T20:18:00Z" w:id="743"/>
                    <w:rFonts w:ascii="Verdana" w:hAnsi="Verdana"/>
                    <w:b/>
                    <w:bCs/>
                    <w:sz w:val="22"/>
                  </w:rPr>
                </w:rPrChange>
              </w:rPr>
            </w:pPr>
            <w:ins w:author="Sergio Andrés Peña Aristizábal" w:date="2024-10-04T15:18:00Z" w16du:dateUtc="2024-10-04T20:18:00Z" w:id="744">
              <w:r w:rsidRPr="00C84BBB">
                <w:rPr>
                  <w:rFonts w:ascii="Verdana" w:hAnsi="Verdana"/>
                  <w:sz w:val="22"/>
                  <w:rPrChange w:author="Sergio Andrés Peña Aristizábal" w:date="2024-10-04T15:37:00Z" w16du:dateUtc="2024-10-04T20:37:00Z" w:id="745">
                    <w:rPr>
                      <w:rFonts w:ascii="Verdana" w:hAnsi="Verdana"/>
                      <w:b/>
                      <w:bCs/>
                      <w:sz w:val="22"/>
                    </w:rPr>
                  </w:rPrChange>
                </w:rPr>
                <w:t>Horario de operación</w:t>
              </w:r>
            </w:ins>
          </w:p>
          <w:p w:rsidRPr="00C84BBB" w:rsidR="00C84BBB" w:rsidP="00C84BBB" w:rsidRDefault="00C84BBB" w14:paraId="11444AE0" w14:textId="77777777">
            <w:pPr>
              <w:rPr>
                <w:ins w:author="Sergio Andrés Peña Aristizábal" w:date="2024-10-04T15:18:00Z" w16du:dateUtc="2024-10-04T20:18:00Z" w:id="746"/>
                <w:rFonts w:ascii="Verdana" w:hAnsi="Verdana"/>
                <w:sz w:val="22"/>
                <w:rPrChange w:author="Sergio Andrés Peña Aristizábal" w:date="2024-10-04T15:37:00Z" w16du:dateUtc="2024-10-04T20:37:00Z" w:id="747">
                  <w:rPr>
                    <w:ins w:author="Sergio Andrés Peña Aristizábal" w:date="2024-10-04T15:18:00Z" w16du:dateUtc="2024-10-04T20:18:00Z" w:id="748"/>
                    <w:rFonts w:ascii="Verdana" w:hAnsi="Verdana"/>
                    <w:b/>
                    <w:bCs/>
                    <w:sz w:val="22"/>
                  </w:rPr>
                </w:rPrChange>
              </w:rPr>
            </w:pPr>
            <w:ins w:author="Sergio Andrés Peña Aristizábal" w:date="2024-10-04T15:18:00Z" w16du:dateUtc="2024-10-04T20:18:00Z" w:id="749">
              <w:r w:rsidRPr="00C84BBB">
                <w:rPr>
                  <w:rFonts w:ascii="Verdana" w:hAnsi="Verdana"/>
                  <w:sz w:val="22"/>
                  <w:rPrChange w:author="Sergio Andrés Peña Aristizábal" w:date="2024-10-04T15:37:00Z" w16du:dateUtc="2024-10-04T20:37:00Z" w:id="750">
                    <w:rPr>
                      <w:rFonts w:ascii="Verdana" w:hAnsi="Verdana"/>
                      <w:b/>
                      <w:bCs/>
                      <w:sz w:val="22"/>
                    </w:rPr>
                  </w:rPrChange>
                </w:rPr>
                <w:t>TMO por proceso de negocio</w:t>
              </w:r>
            </w:ins>
          </w:p>
          <w:p w:rsidRPr="00C84BBB" w:rsidR="00C84BBB" w:rsidP="00C84BBB" w:rsidRDefault="00C84BBB" w14:paraId="03F93E62" w14:textId="77777777">
            <w:pPr>
              <w:rPr>
                <w:ins w:author="Sergio Andrés Peña Aristizábal" w:date="2024-10-04T15:18:00Z" w16du:dateUtc="2024-10-04T20:18:00Z" w:id="751"/>
                <w:rFonts w:ascii="Verdana" w:hAnsi="Verdana"/>
                <w:sz w:val="22"/>
                <w:rPrChange w:author="Sergio Andrés Peña Aristizábal" w:date="2024-10-04T15:37:00Z" w16du:dateUtc="2024-10-04T20:37:00Z" w:id="752">
                  <w:rPr>
                    <w:ins w:author="Sergio Andrés Peña Aristizábal" w:date="2024-10-04T15:18:00Z" w16du:dateUtc="2024-10-04T20:18:00Z" w:id="753"/>
                    <w:rFonts w:ascii="Verdana" w:hAnsi="Verdana"/>
                    <w:b/>
                    <w:bCs/>
                    <w:sz w:val="22"/>
                  </w:rPr>
                </w:rPrChange>
              </w:rPr>
            </w:pPr>
            <w:ins w:author="Sergio Andrés Peña Aristizábal" w:date="2024-10-04T15:18:00Z" w16du:dateUtc="2024-10-04T20:18:00Z" w:id="754">
              <w:r w:rsidRPr="00C84BBB">
                <w:rPr>
                  <w:rFonts w:ascii="Verdana" w:hAnsi="Verdana"/>
                  <w:sz w:val="22"/>
                  <w:rPrChange w:author="Sergio Andrés Peña Aristizábal" w:date="2024-10-04T15:37:00Z" w16du:dateUtc="2024-10-04T20:37:00Z" w:id="755">
                    <w:rPr>
                      <w:rFonts w:ascii="Verdana" w:hAnsi="Verdana"/>
                      <w:b/>
                      <w:bCs/>
                      <w:sz w:val="22"/>
                    </w:rPr>
                  </w:rPrChange>
                </w:rPr>
                <w:t>Requerimiento de outbound (Preview, predictivo, progresivo)</w:t>
              </w:r>
            </w:ins>
          </w:p>
          <w:p w:rsidRPr="00C84BBB" w:rsidR="00C84BBB" w:rsidP="00C84BBB" w:rsidRDefault="00C84BBB" w14:paraId="0BDAE243" w14:textId="77777777">
            <w:pPr>
              <w:rPr>
                <w:ins w:author="Sergio Andrés Peña Aristizábal" w:date="2024-10-04T15:18:00Z" w16du:dateUtc="2024-10-04T20:18:00Z" w:id="756"/>
                <w:rFonts w:ascii="Verdana" w:hAnsi="Verdana"/>
                <w:sz w:val="22"/>
                <w:rPrChange w:author="Sergio Andrés Peña Aristizábal" w:date="2024-10-04T15:37:00Z" w16du:dateUtc="2024-10-04T20:37:00Z" w:id="757">
                  <w:rPr>
                    <w:ins w:author="Sergio Andrés Peña Aristizábal" w:date="2024-10-04T15:18:00Z" w16du:dateUtc="2024-10-04T20:18:00Z" w:id="758"/>
                    <w:rFonts w:ascii="Verdana" w:hAnsi="Verdana"/>
                    <w:b/>
                    <w:bCs/>
                    <w:sz w:val="22"/>
                  </w:rPr>
                </w:rPrChange>
              </w:rPr>
            </w:pPr>
            <w:ins w:author="Sergio Andrés Peña Aristizábal" w:date="2024-10-04T15:18:00Z" w16du:dateUtc="2024-10-04T20:18:00Z" w:id="759">
              <w:r w:rsidRPr="00C84BBB">
                <w:rPr>
                  <w:rFonts w:ascii="Verdana" w:hAnsi="Verdana"/>
                  <w:sz w:val="22"/>
                  <w:rPrChange w:author="Sergio Andrés Peña Aristizábal" w:date="2024-10-04T15:37:00Z" w16du:dateUtc="2024-10-04T20:37:00Z" w:id="760">
                    <w:rPr>
                      <w:rFonts w:ascii="Verdana" w:hAnsi="Verdana"/>
                      <w:b/>
                      <w:bCs/>
                      <w:sz w:val="22"/>
                    </w:rPr>
                  </w:rPrChange>
                </w:rPr>
                <w:t>Alcance de los desarrollos a realizar</w:t>
              </w:r>
            </w:ins>
          </w:p>
          <w:p w:rsidRPr="00C84BBB" w:rsidR="00C84BBB" w:rsidP="00C84BBB" w:rsidRDefault="00C84BBB" w14:paraId="6726E1B4" w14:textId="77777777">
            <w:pPr>
              <w:rPr>
                <w:ins w:author="Sergio Andrés Peña Aristizábal" w:date="2024-10-04T15:18:00Z" w16du:dateUtc="2024-10-04T20:18:00Z" w:id="761"/>
                <w:rFonts w:ascii="Verdana" w:hAnsi="Verdana"/>
                <w:sz w:val="22"/>
                <w:rPrChange w:author="Sergio Andrés Peña Aristizábal" w:date="2024-10-04T15:37:00Z" w16du:dateUtc="2024-10-04T20:37:00Z" w:id="762">
                  <w:rPr>
                    <w:ins w:author="Sergio Andrés Peña Aristizábal" w:date="2024-10-04T15:18:00Z" w16du:dateUtc="2024-10-04T20:18:00Z" w:id="763"/>
                    <w:rFonts w:ascii="Verdana" w:hAnsi="Verdana"/>
                    <w:b/>
                    <w:bCs/>
                    <w:sz w:val="22"/>
                  </w:rPr>
                </w:rPrChange>
              </w:rPr>
            </w:pPr>
            <w:ins w:author="Sergio Andrés Peña Aristizábal" w:date="2024-10-04T15:18:00Z" w16du:dateUtc="2024-10-04T20:18:00Z" w:id="764">
              <w:r w:rsidRPr="00C84BBB">
                <w:rPr>
                  <w:rFonts w:ascii="Verdana" w:hAnsi="Verdana"/>
                  <w:sz w:val="22"/>
                  <w:rPrChange w:author="Sergio Andrés Peña Aristizábal" w:date="2024-10-04T15:37:00Z" w16du:dateUtc="2024-10-04T20:37:00Z" w:id="765">
                    <w:rPr>
                      <w:rFonts w:ascii="Verdana" w:hAnsi="Verdana"/>
                      <w:b/>
                      <w:bCs/>
                      <w:sz w:val="22"/>
                    </w:rPr>
                  </w:rPrChange>
                </w:rPr>
                <w:t>Integración con otras aplicaciones de la Entidad Compradora</w:t>
              </w:r>
            </w:ins>
          </w:p>
          <w:p w:rsidRPr="00C84BBB" w:rsidR="00C84BBB" w:rsidP="00C84BBB" w:rsidRDefault="00C84BBB" w14:paraId="59ADAD86" w14:textId="77777777">
            <w:pPr>
              <w:rPr>
                <w:ins w:author="Sergio Andrés Peña Aristizábal" w:date="2024-10-04T15:18:00Z" w16du:dateUtc="2024-10-04T20:18:00Z" w:id="766"/>
                <w:rFonts w:ascii="Verdana" w:hAnsi="Verdana"/>
                <w:sz w:val="22"/>
                <w:rPrChange w:author="Sergio Andrés Peña Aristizábal" w:date="2024-10-04T15:37:00Z" w16du:dateUtc="2024-10-04T20:37:00Z" w:id="767">
                  <w:rPr>
                    <w:ins w:author="Sergio Andrés Peña Aristizábal" w:date="2024-10-04T15:18:00Z" w16du:dateUtc="2024-10-04T20:18:00Z" w:id="768"/>
                    <w:rFonts w:ascii="Verdana" w:hAnsi="Verdana"/>
                    <w:b/>
                    <w:bCs/>
                    <w:sz w:val="22"/>
                  </w:rPr>
                </w:rPrChange>
              </w:rPr>
            </w:pPr>
            <w:ins w:author="Sergio Andrés Peña Aristizábal" w:date="2024-10-04T15:18:00Z" w16du:dateUtc="2024-10-04T20:18:00Z" w:id="769">
              <w:r w:rsidRPr="00C84BBB">
                <w:rPr>
                  <w:rFonts w:ascii="Verdana" w:hAnsi="Verdana"/>
                  <w:sz w:val="22"/>
                  <w:rPrChange w:author="Sergio Andrés Peña Aristizábal" w:date="2024-10-04T15:37:00Z" w16du:dateUtc="2024-10-04T20:37:00Z" w:id="770">
                    <w:rPr>
                      <w:rFonts w:ascii="Verdana" w:hAnsi="Verdana"/>
                      <w:b/>
                      <w:bCs/>
                      <w:sz w:val="22"/>
                    </w:rPr>
                  </w:rPrChange>
                </w:rPr>
                <w:t>Consultas a Bases de Datos</w:t>
              </w:r>
            </w:ins>
          </w:p>
          <w:p w:rsidRPr="00C84BBB" w:rsidR="00C84BBB" w:rsidP="00C84BBB" w:rsidRDefault="00C84BBB" w14:paraId="76E6E689" w14:textId="77777777">
            <w:pPr>
              <w:rPr>
                <w:ins w:author="Sergio Andrés Peña Aristizábal" w:date="2024-10-04T15:18:00Z" w16du:dateUtc="2024-10-04T20:18:00Z" w:id="771"/>
                <w:rFonts w:ascii="Verdana" w:hAnsi="Verdana"/>
                <w:sz w:val="22"/>
                <w:rPrChange w:author="Sergio Andrés Peña Aristizábal" w:date="2024-10-04T15:37:00Z" w16du:dateUtc="2024-10-04T20:37:00Z" w:id="772">
                  <w:rPr>
                    <w:ins w:author="Sergio Andrés Peña Aristizábal" w:date="2024-10-04T15:18:00Z" w16du:dateUtc="2024-10-04T20:18:00Z" w:id="773"/>
                    <w:rFonts w:ascii="Verdana" w:hAnsi="Verdana"/>
                    <w:b/>
                    <w:bCs/>
                    <w:sz w:val="22"/>
                  </w:rPr>
                </w:rPrChange>
              </w:rPr>
            </w:pPr>
            <w:ins w:author="Sergio Andrés Peña Aristizábal" w:date="2024-10-04T15:18:00Z" w16du:dateUtc="2024-10-04T20:18:00Z" w:id="774">
              <w:r w:rsidRPr="00C84BBB">
                <w:rPr>
                  <w:rFonts w:ascii="Verdana" w:hAnsi="Verdana"/>
                  <w:sz w:val="22"/>
                  <w:rPrChange w:author="Sergio Andrés Peña Aristizábal" w:date="2024-10-04T15:37:00Z" w16du:dateUtc="2024-10-04T20:37:00Z" w:id="775">
                    <w:rPr>
                      <w:rFonts w:ascii="Verdana" w:hAnsi="Verdana"/>
                      <w:b/>
                      <w:bCs/>
                      <w:sz w:val="22"/>
                    </w:rPr>
                  </w:rPrChange>
                </w:rPr>
                <w:t>Actividades back office a desempeñar por el recurso humano</w:t>
              </w:r>
            </w:ins>
          </w:p>
          <w:p w:rsidRPr="00C84BBB" w:rsidR="00C84BBB" w:rsidP="00C84BBB" w:rsidRDefault="00C84BBB" w14:paraId="13271573" w14:textId="77777777">
            <w:pPr>
              <w:rPr>
                <w:ins w:author="Sergio Andrés Peña Aristizábal" w:date="2024-10-04T15:18:00Z" w16du:dateUtc="2024-10-04T20:18:00Z" w:id="776"/>
                <w:rFonts w:ascii="Verdana" w:hAnsi="Verdana"/>
                <w:sz w:val="22"/>
                <w:rPrChange w:author="Sergio Andrés Peña Aristizábal" w:date="2024-10-04T15:37:00Z" w16du:dateUtc="2024-10-04T20:37:00Z" w:id="777">
                  <w:rPr>
                    <w:ins w:author="Sergio Andrés Peña Aristizábal" w:date="2024-10-04T15:18:00Z" w16du:dateUtc="2024-10-04T20:18:00Z" w:id="778"/>
                    <w:rFonts w:ascii="Verdana" w:hAnsi="Verdana"/>
                    <w:b/>
                    <w:bCs/>
                    <w:sz w:val="22"/>
                  </w:rPr>
                </w:rPrChange>
              </w:rPr>
            </w:pPr>
            <w:ins w:author="Sergio Andrés Peña Aristizábal" w:date="2024-10-04T15:18:00Z" w16du:dateUtc="2024-10-04T20:18:00Z" w:id="779">
              <w:r w:rsidRPr="00C84BBB">
                <w:rPr>
                  <w:rFonts w:ascii="Verdana" w:hAnsi="Verdana"/>
                  <w:sz w:val="22"/>
                  <w:rPrChange w:author="Sergio Andrés Peña Aristizábal" w:date="2024-10-04T15:37:00Z" w16du:dateUtc="2024-10-04T20:37:00Z" w:id="780">
                    <w:rPr>
                      <w:rFonts w:ascii="Verdana" w:hAnsi="Verdana"/>
                      <w:b/>
                      <w:bCs/>
                      <w:sz w:val="22"/>
                    </w:rPr>
                  </w:rPrChange>
                </w:rPr>
                <w:t>Herramientas suministradas por la Entidad</w:t>
              </w:r>
            </w:ins>
          </w:p>
          <w:p w:rsidRPr="00C84BBB" w:rsidR="00C84BBB" w:rsidP="00C84BBB" w:rsidRDefault="00C84BBB" w14:paraId="5D6EA408" w14:textId="77777777">
            <w:pPr>
              <w:rPr>
                <w:ins w:author="Sergio Andrés Peña Aristizábal" w:date="2024-10-04T15:18:00Z" w16du:dateUtc="2024-10-04T20:18:00Z" w:id="781"/>
                <w:rFonts w:ascii="Verdana" w:hAnsi="Verdana"/>
                <w:sz w:val="22"/>
                <w:rPrChange w:author="Sergio Andrés Peña Aristizábal" w:date="2024-10-04T15:37:00Z" w16du:dateUtc="2024-10-04T20:37:00Z" w:id="782">
                  <w:rPr>
                    <w:ins w:author="Sergio Andrés Peña Aristizábal" w:date="2024-10-04T15:18:00Z" w16du:dateUtc="2024-10-04T20:18:00Z" w:id="783"/>
                    <w:rFonts w:ascii="Verdana" w:hAnsi="Verdana"/>
                    <w:b/>
                    <w:bCs/>
                    <w:sz w:val="22"/>
                  </w:rPr>
                </w:rPrChange>
              </w:rPr>
            </w:pPr>
            <w:ins w:author="Sergio Andrés Peña Aristizábal" w:date="2024-10-04T15:18:00Z" w16du:dateUtc="2024-10-04T20:18:00Z" w:id="784">
              <w:r w:rsidRPr="00C84BBB">
                <w:rPr>
                  <w:rFonts w:ascii="Verdana" w:hAnsi="Verdana"/>
                  <w:sz w:val="22"/>
                  <w:rPrChange w:author="Sergio Andrés Peña Aristizábal" w:date="2024-10-04T15:37:00Z" w16du:dateUtc="2024-10-04T20:37:00Z" w:id="785">
                    <w:rPr>
                      <w:rFonts w:ascii="Verdana" w:hAnsi="Verdana"/>
                      <w:b/>
                      <w:bCs/>
                      <w:sz w:val="22"/>
                    </w:rPr>
                  </w:rPrChange>
                </w:rPr>
                <w:t>Desarrollo de chat</w:t>
              </w:r>
            </w:ins>
          </w:p>
          <w:p w:rsidRPr="00C84BBB" w:rsidR="00C84BBB" w:rsidP="00C84BBB" w:rsidRDefault="00C84BBB" w14:paraId="7897BD24" w14:textId="77777777">
            <w:pPr>
              <w:rPr>
                <w:ins w:author="Sergio Andrés Peña Aristizábal" w:date="2024-10-04T15:18:00Z" w16du:dateUtc="2024-10-04T20:18:00Z" w:id="786"/>
                <w:rFonts w:ascii="Verdana" w:hAnsi="Verdana"/>
                <w:sz w:val="22"/>
                <w:rPrChange w:author="Sergio Andrés Peña Aristizábal" w:date="2024-10-04T15:37:00Z" w16du:dateUtc="2024-10-04T20:37:00Z" w:id="787">
                  <w:rPr>
                    <w:ins w:author="Sergio Andrés Peña Aristizábal" w:date="2024-10-04T15:18:00Z" w16du:dateUtc="2024-10-04T20:18:00Z" w:id="788"/>
                    <w:rFonts w:ascii="Verdana" w:hAnsi="Verdana"/>
                    <w:b/>
                    <w:bCs/>
                    <w:sz w:val="22"/>
                  </w:rPr>
                </w:rPrChange>
              </w:rPr>
            </w:pPr>
            <w:ins w:author="Sergio Andrés Peña Aristizábal" w:date="2024-10-04T15:18:00Z" w16du:dateUtc="2024-10-04T20:18:00Z" w:id="789">
              <w:r w:rsidRPr="00C84BBB">
                <w:rPr>
                  <w:rFonts w:ascii="Verdana" w:hAnsi="Verdana"/>
                  <w:sz w:val="22"/>
                  <w:rPrChange w:author="Sergio Andrés Peña Aristizábal" w:date="2024-10-04T15:37:00Z" w16du:dateUtc="2024-10-04T20:37:00Z" w:id="790">
                    <w:rPr>
                      <w:rFonts w:ascii="Verdana" w:hAnsi="Verdana"/>
                      <w:b/>
                      <w:bCs/>
                      <w:sz w:val="22"/>
                    </w:rPr>
                  </w:rPrChange>
                </w:rPr>
                <w:t>Transferencias de llamadas a realizar</w:t>
              </w:r>
            </w:ins>
          </w:p>
          <w:p w:rsidRPr="00C84BBB" w:rsidR="00C84BBB" w:rsidP="00C84BBB" w:rsidRDefault="00C84BBB" w14:paraId="7040000B" w14:textId="77777777">
            <w:pPr>
              <w:rPr>
                <w:ins w:author="Sergio Andrés Peña Aristizábal" w:date="2024-10-04T15:18:00Z" w16du:dateUtc="2024-10-04T20:18:00Z" w:id="791"/>
                <w:rFonts w:ascii="Verdana" w:hAnsi="Verdana"/>
                <w:sz w:val="22"/>
                <w:rPrChange w:author="Sergio Andrés Peña Aristizábal" w:date="2024-10-04T15:37:00Z" w16du:dateUtc="2024-10-04T20:37:00Z" w:id="792">
                  <w:rPr>
                    <w:ins w:author="Sergio Andrés Peña Aristizábal" w:date="2024-10-04T15:18:00Z" w16du:dateUtc="2024-10-04T20:18:00Z" w:id="793"/>
                    <w:rFonts w:ascii="Verdana" w:hAnsi="Verdana"/>
                    <w:b/>
                    <w:bCs/>
                    <w:sz w:val="22"/>
                  </w:rPr>
                </w:rPrChange>
              </w:rPr>
            </w:pPr>
            <w:ins w:author="Sergio Andrés Peña Aristizábal" w:date="2024-10-04T15:18:00Z" w16du:dateUtc="2024-10-04T20:18:00Z" w:id="794">
              <w:r w:rsidRPr="00C84BBB">
                <w:rPr>
                  <w:rFonts w:ascii="Verdana" w:hAnsi="Verdana"/>
                  <w:sz w:val="22"/>
                  <w:rPrChange w:author="Sergio Andrés Peña Aristizábal" w:date="2024-10-04T15:37:00Z" w16du:dateUtc="2024-10-04T20:37:00Z" w:id="795">
                    <w:rPr>
                      <w:rFonts w:ascii="Verdana" w:hAnsi="Verdana"/>
                      <w:b/>
                      <w:bCs/>
                      <w:sz w:val="22"/>
                    </w:rPr>
                  </w:rPrChange>
                </w:rPr>
                <w:t>Pareto para implementar Bots</w:t>
              </w:r>
            </w:ins>
          </w:p>
          <w:p w:rsidRPr="00C84BBB" w:rsidR="00C84BBB" w:rsidP="00C84BBB" w:rsidRDefault="00C84BBB" w14:paraId="624E8A79" w14:textId="77777777">
            <w:pPr>
              <w:rPr>
                <w:ins w:author="Sergio Andrés Peña Aristizábal" w:date="2024-10-04T15:18:00Z" w16du:dateUtc="2024-10-04T20:18:00Z" w:id="796"/>
                <w:rFonts w:ascii="Verdana" w:hAnsi="Verdana"/>
                <w:sz w:val="22"/>
                <w:rPrChange w:author="Sergio Andrés Peña Aristizábal" w:date="2024-10-04T15:37:00Z" w16du:dateUtc="2024-10-04T20:37:00Z" w:id="797">
                  <w:rPr>
                    <w:ins w:author="Sergio Andrés Peña Aristizábal" w:date="2024-10-04T15:18:00Z" w16du:dateUtc="2024-10-04T20:18:00Z" w:id="798"/>
                    <w:rFonts w:ascii="Verdana" w:hAnsi="Verdana"/>
                    <w:b/>
                    <w:bCs/>
                    <w:sz w:val="22"/>
                  </w:rPr>
                </w:rPrChange>
              </w:rPr>
            </w:pPr>
            <w:ins w:author="Sergio Andrés Peña Aristizábal" w:date="2024-10-04T15:18:00Z" w16du:dateUtc="2024-10-04T20:18:00Z" w:id="799">
              <w:r w:rsidRPr="00C84BBB">
                <w:rPr>
                  <w:rFonts w:ascii="Verdana" w:hAnsi="Verdana"/>
                  <w:sz w:val="22"/>
                  <w:rPrChange w:author="Sergio Andrés Peña Aristizábal" w:date="2024-10-04T15:37:00Z" w16du:dateUtc="2024-10-04T20:37:00Z" w:id="800">
                    <w:rPr>
                      <w:rFonts w:ascii="Verdana" w:hAnsi="Verdana"/>
                      <w:b/>
                      <w:bCs/>
                      <w:sz w:val="22"/>
                    </w:rPr>
                  </w:rPrChange>
                </w:rPr>
                <w:t>Distribución proyectada de recursos por canales de comunicación.</w:t>
              </w:r>
            </w:ins>
          </w:p>
          <w:p w:rsidRPr="00C84BBB" w:rsidR="00C84BBB" w:rsidP="00C84BBB" w:rsidRDefault="00C84BBB" w14:paraId="7A23341F" w14:textId="77777777">
            <w:pPr>
              <w:rPr>
                <w:ins w:author="Sergio Andrés Peña Aristizábal" w:date="2024-10-04T15:18:00Z" w16du:dateUtc="2024-10-04T20:18:00Z" w:id="801"/>
                <w:rFonts w:ascii="Verdana" w:hAnsi="Verdana"/>
                <w:sz w:val="22"/>
                <w:rPrChange w:author="Sergio Andrés Peña Aristizábal" w:date="2024-10-04T15:37:00Z" w16du:dateUtc="2024-10-04T20:37:00Z" w:id="802">
                  <w:rPr>
                    <w:ins w:author="Sergio Andrés Peña Aristizábal" w:date="2024-10-04T15:18:00Z" w16du:dateUtc="2024-10-04T20:18:00Z" w:id="803"/>
                    <w:rFonts w:ascii="Verdana" w:hAnsi="Verdana"/>
                    <w:b/>
                    <w:bCs/>
                    <w:sz w:val="22"/>
                  </w:rPr>
                </w:rPrChange>
              </w:rPr>
            </w:pPr>
            <w:ins w:author="Sergio Andrés Peña Aristizábal" w:date="2024-10-04T15:18:00Z" w16du:dateUtc="2024-10-04T20:18:00Z" w:id="804">
              <w:r w:rsidRPr="00C84BBB">
                <w:rPr>
                  <w:rFonts w:ascii="Verdana" w:hAnsi="Verdana"/>
                  <w:sz w:val="22"/>
                  <w:rPrChange w:author="Sergio Andrés Peña Aristizábal" w:date="2024-10-04T15:37:00Z" w16du:dateUtc="2024-10-04T20:37:00Z" w:id="805">
                    <w:rPr>
                      <w:rFonts w:ascii="Verdana" w:hAnsi="Verdana"/>
                      <w:b/>
                      <w:bCs/>
                      <w:sz w:val="22"/>
                    </w:rPr>
                  </w:rPrChange>
                </w:rPr>
                <w:t>Diagramas de integración requeridos con las plataformas de los proveedores.</w:t>
              </w:r>
            </w:ins>
          </w:p>
          <w:p w:rsidRPr="00C84BBB" w:rsidR="00C84BBB" w:rsidP="00C84BBB" w:rsidRDefault="00C84BBB" w14:paraId="3393863E" w14:textId="77777777">
            <w:pPr>
              <w:rPr>
                <w:ins w:author="Sergio Andrés Peña Aristizábal" w:date="2024-10-04T15:18:00Z" w16du:dateUtc="2024-10-04T20:18:00Z" w:id="806"/>
                <w:rFonts w:ascii="Verdana" w:hAnsi="Verdana"/>
                <w:sz w:val="22"/>
                <w:rPrChange w:author="Sergio Andrés Peña Aristizábal" w:date="2024-10-04T15:37:00Z" w16du:dateUtc="2024-10-04T20:37:00Z" w:id="807">
                  <w:rPr>
                    <w:ins w:author="Sergio Andrés Peña Aristizábal" w:date="2024-10-04T15:18:00Z" w16du:dateUtc="2024-10-04T20:18:00Z" w:id="808"/>
                    <w:rFonts w:ascii="Verdana" w:hAnsi="Verdana"/>
                    <w:b/>
                    <w:bCs/>
                    <w:sz w:val="22"/>
                  </w:rPr>
                </w:rPrChange>
              </w:rPr>
            </w:pPr>
            <w:ins w:author="Sergio Andrés Peña Aristizábal" w:date="2024-10-04T15:18:00Z" w16du:dateUtc="2024-10-04T20:18:00Z" w:id="809">
              <w:r w:rsidRPr="00C84BBB">
                <w:rPr>
                  <w:rFonts w:ascii="Verdana" w:hAnsi="Verdana"/>
                  <w:sz w:val="22"/>
                  <w:rPrChange w:author="Sergio Andrés Peña Aristizábal" w:date="2024-10-04T15:37:00Z" w16du:dateUtc="2024-10-04T20:37:00Z" w:id="810">
                    <w:rPr>
                      <w:rFonts w:ascii="Verdana" w:hAnsi="Verdana"/>
                      <w:b/>
                      <w:bCs/>
                      <w:sz w:val="22"/>
                    </w:rPr>
                  </w:rPrChange>
                </w:rPr>
                <w:t>Detalle los diagramas, flujos, configuraciones del chat.</w:t>
              </w:r>
            </w:ins>
          </w:p>
          <w:p w:rsidR="00C84BBB" w:rsidP="00C84BBB" w:rsidRDefault="00C84BBB" w14:paraId="40BC3CF7" w14:textId="77777777">
            <w:pPr>
              <w:rPr>
                <w:ins w:author="Sergio Andrés Peña Aristizábal" w:date="2024-10-04T15:40:00Z" w16du:dateUtc="2024-10-04T20:40:00Z" w:id="811"/>
                <w:rFonts w:ascii="Verdana" w:hAnsi="Verdana"/>
                <w:sz w:val="22"/>
              </w:rPr>
            </w:pPr>
            <w:ins w:author="Sergio Andrés Peña Aristizábal" w:date="2024-10-04T15:18:00Z" w16du:dateUtc="2024-10-04T20:18:00Z" w:id="812">
              <w:r w:rsidRPr="00C84BBB">
                <w:rPr>
                  <w:rFonts w:ascii="Verdana" w:hAnsi="Verdana"/>
                  <w:sz w:val="22"/>
                  <w:rPrChange w:author="Sergio Andrés Peña Aristizábal" w:date="2024-10-04T15:37:00Z" w16du:dateUtc="2024-10-04T20:37:00Z" w:id="813">
                    <w:rPr>
                      <w:rFonts w:ascii="Verdana" w:hAnsi="Verdana"/>
                      <w:b/>
                      <w:bCs/>
                      <w:sz w:val="22"/>
                    </w:rPr>
                  </w:rPrChange>
                </w:rPr>
                <w:t>Distribución proyectada de recursos por canales de atención</w:t>
              </w:r>
            </w:ins>
          </w:p>
          <w:p w:rsidR="00FE6B20" w:rsidP="00C84BBB" w:rsidRDefault="00FE6B20" w14:paraId="2DAC8B25" w14:textId="77777777">
            <w:pPr>
              <w:rPr>
                <w:ins w:author="Sergio Andrés Peña Aristizábal" w:date="2024-10-04T16:14:00Z" w16du:dateUtc="2024-10-04T21:14:00Z" w:id="814"/>
                <w:rFonts w:ascii="Verdana" w:hAnsi="Verdana"/>
                <w:sz w:val="22"/>
              </w:rPr>
            </w:pPr>
          </w:p>
          <w:p w:rsidR="006C65CA" w:rsidP="00C84BBB" w:rsidRDefault="00A4322B" w14:paraId="38F18785" w14:textId="4122047B">
            <w:pPr>
              <w:rPr>
                <w:ins w:author="Sergio Andrés Peña Aristizábal" w:date="2024-10-04T16:14:00Z" w16du:dateUtc="2024-10-04T21:14:00Z" w:id="815"/>
                <w:rFonts w:ascii="Verdana" w:hAnsi="Verdana"/>
                <w:sz w:val="22"/>
              </w:rPr>
            </w:pPr>
            <w:ins w:author="Sergio Andrés Peña Aristizábal" w:date="2024-10-04T16:14:00Z" w16du:dateUtc="2024-10-04T21:14:00Z" w:id="816">
              <w:r>
                <w:rPr>
                  <w:rFonts w:ascii="Verdana" w:hAnsi="Verdana"/>
                  <w:sz w:val="22"/>
                </w:rPr>
                <w:t>Alcance del RFI</w:t>
              </w:r>
            </w:ins>
          </w:p>
          <w:p w:rsidR="00FC6792" w:rsidP="00C84BBB" w:rsidRDefault="00FC6792" w14:paraId="6C0E9EDD" w14:textId="45D39B4F">
            <w:pPr>
              <w:rPr>
                <w:ins w:author="Sergio Andrés Peña Aristizábal" w:date="2024-10-04T16:23:00Z" w16du:dateUtc="2024-10-04T21:23:00Z" w:id="817"/>
                <w:rFonts w:ascii="Verdana" w:hAnsi="Verdana"/>
                <w:sz w:val="22"/>
              </w:rPr>
            </w:pPr>
            <w:ins w:author="Sergio Andrés Peña Aristizábal" w:date="2024-10-04T16:23:00Z" w16du:dateUtc="2024-10-04T21:23:00Z" w:id="818">
              <w:r>
                <w:rPr>
                  <w:rFonts w:ascii="Verdana" w:hAnsi="Verdana" w:eastAsia="Verdana" w:cs="Verdana"/>
                  <w:color w:val="1A1818"/>
                  <w:sz w:val="22"/>
                </w:rPr>
                <w:t>En el RFI, la entidad podrá solicitar</w:t>
              </w:r>
              <w:r w:rsidRPr="1D9D9476">
                <w:rPr>
                  <w:rFonts w:ascii="Verdana" w:hAnsi="Verdana" w:eastAsia="Verdana" w:cs="Verdana"/>
                  <w:color w:val="1A1818"/>
                  <w:sz w:val="22"/>
                </w:rPr>
                <w:t xml:space="preserve"> perfiles, parametrizar funciones, actividades y entregables que se requieran para la correcta satisfacción de la necesidad, siempre y cuando tengan plena justificación, y no excedan el alcance del Anexo Técnico y del Acuerdo Marco de Precios.</w:t>
              </w:r>
            </w:ins>
          </w:p>
          <w:p w:rsidR="00E112C0" w:rsidP="00C84BBB" w:rsidRDefault="00A4322B" w14:paraId="62F480CE" w14:textId="75B641FE">
            <w:pPr>
              <w:rPr>
                <w:ins w:author="Sergio Andrés Peña Aristizábal" w:date="2024-10-04T16:21:00Z" w16du:dateUtc="2024-10-04T21:21:00Z" w:id="819"/>
                <w:rFonts w:ascii="Verdana" w:hAnsi="Verdana"/>
                <w:sz w:val="22"/>
              </w:rPr>
            </w:pPr>
            <w:ins w:author="Sergio Andrés Peña Aristizábal" w:date="2024-10-04T16:14:00Z" w16du:dateUtc="2024-10-04T21:14:00Z" w:id="820">
              <w:r>
                <w:rPr>
                  <w:rFonts w:ascii="Verdana" w:hAnsi="Verdana"/>
                  <w:sz w:val="22"/>
                </w:rPr>
                <w:t>Las co</w:t>
              </w:r>
              <w:r w:rsidR="00173E7C">
                <w:rPr>
                  <w:rFonts w:ascii="Verdana" w:hAnsi="Verdana"/>
                  <w:sz w:val="22"/>
                </w:rPr>
                <w:t>nclusiones que se obtengan</w:t>
              </w:r>
            </w:ins>
            <w:ins w:author="Sergio Andrés Peña Aristizábal" w:date="2024-10-04T16:15:00Z" w16du:dateUtc="2024-10-04T21:15:00Z" w:id="821">
              <w:r w:rsidR="00173E7C">
                <w:rPr>
                  <w:rFonts w:ascii="Verdana" w:hAnsi="Verdana"/>
                  <w:sz w:val="22"/>
                </w:rPr>
                <w:t xml:space="preserve"> </w:t>
              </w:r>
            </w:ins>
            <w:ins w:author="Sergio Andrés Peña Aristizábal" w:date="2024-10-04T16:14:00Z" w16du:dateUtc="2024-10-04T21:14:00Z" w:id="822">
              <w:r w:rsidR="00173E7C">
                <w:rPr>
                  <w:rFonts w:ascii="Verdana" w:hAnsi="Verdana"/>
                  <w:sz w:val="22"/>
                </w:rPr>
                <w:t xml:space="preserve">a </w:t>
              </w:r>
            </w:ins>
            <w:ins w:author="Sergio Andrés Peña Aristizábal" w:date="2024-10-04T16:15:00Z" w16du:dateUtc="2024-10-04T21:15:00Z" w:id="823">
              <w:r w:rsidR="00173E7C">
                <w:rPr>
                  <w:rFonts w:ascii="Verdana" w:hAnsi="Verdana"/>
                  <w:sz w:val="22"/>
                </w:rPr>
                <w:t xml:space="preserve">partir de la realización del RFI </w:t>
              </w:r>
              <w:r w:rsidR="005C2FCA">
                <w:rPr>
                  <w:rFonts w:ascii="Verdana" w:hAnsi="Verdana"/>
                  <w:sz w:val="22"/>
                </w:rPr>
                <w:t xml:space="preserve">pueden </w:t>
              </w:r>
              <w:r w:rsidR="00D6439F">
                <w:rPr>
                  <w:rFonts w:ascii="Verdana" w:hAnsi="Verdana"/>
                  <w:sz w:val="22"/>
                </w:rPr>
                <w:t xml:space="preserve">hacer parte de la solicitud de cotización, siempre que la entidad estatal las incorpore a las especificaciones de </w:t>
              </w:r>
            </w:ins>
            <w:ins w:author="Sergio Andrés Peña Aristizábal" w:date="2024-10-04T16:16:00Z" w16du:dateUtc="2024-10-04T21:16:00Z" w:id="824">
              <w:r w:rsidR="00294FDE">
                <w:rPr>
                  <w:rFonts w:ascii="Verdana" w:hAnsi="Verdana"/>
                  <w:sz w:val="22"/>
                </w:rPr>
                <w:t>dicho evento</w:t>
              </w:r>
            </w:ins>
            <w:ins w:author="Sergio Andrés Peña Aristizábal" w:date="2024-10-04T16:20:00Z" w16du:dateUtc="2024-10-04T21:20:00Z" w:id="825">
              <w:r w:rsidR="00B7160B">
                <w:rPr>
                  <w:rFonts w:ascii="Verdana" w:hAnsi="Verdana"/>
                  <w:sz w:val="22"/>
                </w:rPr>
                <w:t xml:space="preserve">, haciendo referencia al </w:t>
              </w:r>
            </w:ins>
            <w:ins w:author="Sergio Andrés Peña Aristizábal" w:date="2024-10-04T16:21:00Z" w16du:dateUtc="2024-10-04T21:21:00Z" w:id="826">
              <w:r w:rsidR="00C3535A">
                <w:rPr>
                  <w:rFonts w:ascii="Verdana" w:hAnsi="Verdana"/>
                  <w:sz w:val="22"/>
                </w:rPr>
                <w:t>número del RFI</w:t>
              </w:r>
            </w:ins>
            <w:ins w:author="Sergio Andrés Peña Aristizábal" w:date="2024-10-04T16:16:00Z" w16du:dateUtc="2024-10-04T21:16:00Z" w:id="827">
              <w:r w:rsidR="00081095">
                <w:rPr>
                  <w:rFonts w:ascii="Verdana" w:hAnsi="Verdana"/>
                  <w:sz w:val="22"/>
                </w:rPr>
                <w:t>.</w:t>
              </w:r>
            </w:ins>
          </w:p>
          <w:p w:rsidR="00A4322B" w:rsidP="00C84BBB" w:rsidRDefault="00BD3D5F" w14:paraId="5FAF9DC3" w14:textId="101A7B2F">
            <w:pPr>
              <w:rPr>
                <w:ins w:author="Sergio Andrés Peña Aristizábal" w:date="2024-10-04T16:17:00Z" w16du:dateUtc="2024-10-04T21:17:00Z" w:id="828"/>
                <w:rFonts w:ascii="Verdana" w:hAnsi="Verdana"/>
                <w:sz w:val="22"/>
              </w:rPr>
            </w:pPr>
            <w:ins w:author="Sergio Andrés Peña Aristizábal" w:date="2024-10-04T16:16:00Z" w16du:dateUtc="2024-10-04T21:16:00Z" w:id="829">
              <w:r>
                <w:rPr>
                  <w:rFonts w:ascii="Verdana" w:hAnsi="Verdana"/>
                  <w:sz w:val="22"/>
                </w:rPr>
                <w:t xml:space="preserve"> Todas las condiciones que correspondan a parametrizaciones </w:t>
              </w:r>
              <w:r w:rsidR="00260DEB">
                <w:rPr>
                  <w:rFonts w:ascii="Verdana" w:hAnsi="Verdana"/>
                  <w:sz w:val="22"/>
                </w:rPr>
                <w:t xml:space="preserve">de los servicios descritos en las fichas técnicas son vinculantes para el </w:t>
              </w:r>
              <w:r w:rsidR="009B4D46">
                <w:rPr>
                  <w:rFonts w:ascii="Verdana" w:hAnsi="Verdana"/>
                  <w:sz w:val="22"/>
                </w:rPr>
                <w:t>Proveedor, y debe prestar los servicios</w:t>
              </w:r>
              <w:r w:rsidR="00FD4651">
                <w:rPr>
                  <w:rFonts w:ascii="Verdana" w:hAnsi="Verdana"/>
                  <w:sz w:val="22"/>
                </w:rPr>
                <w:t xml:space="preserve"> con base </w:t>
              </w:r>
            </w:ins>
            <w:ins w:author="Sergio Andrés Peña Aristizábal" w:date="2024-10-04T16:17:00Z" w16du:dateUtc="2024-10-04T21:17:00Z" w:id="830">
              <w:r w:rsidR="00FD4651">
                <w:rPr>
                  <w:rFonts w:ascii="Verdana" w:hAnsi="Verdana"/>
                  <w:sz w:val="22"/>
                </w:rPr>
                <w:t xml:space="preserve">en ellas. </w:t>
              </w:r>
            </w:ins>
          </w:p>
          <w:p w:rsidR="00FD4651" w:rsidP="00C84BBB" w:rsidRDefault="00FD4651" w14:paraId="3408C8D1" w14:textId="5602BB86">
            <w:pPr>
              <w:rPr>
                <w:ins w:author="Sergio Andrés Peña Aristizábal" w:date="2024-10-04T16:20:00Z" w16du:dateUtc="2024-10-04T21:20:00Z" w:id="831"/>
                <w:rFonts w:ascii="Verdana" w:hAnsi="Verdana"/>
                <w:sz w:val="22"/>
              </w:rPr>
            </w:pPr>
            <w:ins w:author="Sergio Andrés Peña Aristizábal" w:date="2024-10-04T16:17:00Z" w16du:dateUtc="2024-10-04T21:17:00Z" w:id="832">
              <w:r>
                <w:rPr>
                  <w:rFonts w:ascii="Verdana" w:hAnsi="Verdana"/>
                  <w:sz w:val="22"/>
                </w:rPr>
                <w:t>Las condiciones que excedan e</w:t>
              </w:r>
              <w:r w:rsidR="001D6D4F">
                <w:rPr>
                  <w:rFonts w:ascii="Verdana" w:hAnsi="Verdana"/>
                  <w:sz w:val="22"/>
                </w:rPr>
                <w:t>l</w:t>
              </w:r>
              <w:r>
                <w:rPr>
                  <w:rFonts w:ascii="Verdana" w:hAnsi="Verdana"/>
                  <w:sz w:val="22"/>
                </w:rPr>
                <w:t xml:space="preserve"> alcance de las fichas técnicas no </w:t>
              </w:r>
            </w:ins>
            <w:ins w:author="Sergio Andrés Peña Aristizábal" w:date="2024-10-04T16:19:00Z" w16du:dateUtc="2024-10-04T21:19:00Z" w:id="833">
              <w:r w:rsidR="005A5AC5">
                <w:rPr>
                  <w:rFonts w:ascii="Verdana" w:hAnsi="Verdana"/>
                  <w:sz w:val="22"/>
                </w:rPr>
                <w:t>son de obligatorio cumplimiento para el proveedor, salvo</w:t>
              </w:r>
            </w:ins>
            <w:ins w:author="Sergio Andrés Peña Aristizábal" w:date="2024-10-04T16:20:00Z" w16du:dateUtc="2024-10-04T21:20:00Z" w:id="834">
              <w:r w:rsidR="00EE35EC">
                <w:rPr>
                  <w:rFonts w:ascii="Verdana" w:hAnsi="Verdana"/>
                  <w:sz w:val="22"/>
                </w:rPr>
                <w:t xml:space="preserve"> en los casos especificados en el siguiente apartado.</w:t>
              </w:r>
            </w:ins>
            <w:ins w:author="Sergio Andrés Peña Aristizábal" w:date="2024-10-04T16:21:00Z" w16du:dateUtc="2024-10-04T21:21:00Z" w:id="835">
              <w:r w:rsidR="00DC1892">
                <w:rPr>
                  <w:rFonts w:ascii="Verdana" w:hAnsi="Verdana"/>
                  <w:sz w:val="22"/>
                </w:rPr>
                <w:t xml:space="preserve"> Si la entidad </w:t>
              </w:r>
              <w:r w:rsidR="00BD2BB8">
                <w:rPr>
                  <w:rFonts w:ascii="Verdana" w:hAnsi="Verdana"/>
                  <w:sz w:val="22"/>
                </w:rPr>
                <w:t xml:space="preserve">define especificaciones </w:t>
              </w:r>
              <w:r w:rsidR="00F37CE4">
                <w:rPr>
                  <w:rFonts w:ascii="Verdana" w:hAnsi="Verdana"/>
                  <w:sz w:val="22"/>
                </w:rPr>
                <w:t xml:space="preserve">que exceden el alcance de las </w:t>
              </w:r>
            </w:ins>
            <w:ins w:author="Sergio Andrés Peña Aristizábal" w:date="2024-10-04T16:22:00Z" w16du:dateUtc="2024-10-04T21:22:00Z" w:id="836">
              <w:r w:rsidR="00F37CE4">
                <w:rPr>
                  <w:rFonts w:ascii="Verdana" w:hAnsi="Verdana"/>
                  <w:sz w:val="22"/>
                </w:rPr>
                <w:t xml:space="preserve">fichas, </w:t>
              </w:r>
              <w:r w:rsidR="00281AFC">
                <w:rPr>
                  <w:rFonts w:ascii="Verdana" w:hAnsi="Verdana"/>
                  <w:sz w:val="22"/>
                </w:rPr>
                <w:t>el proveedor puede descartarlas, sin embargo sigue estando obligado al cumplimiento de las condiciones que sí estén dentro de ese alcance.</w:t>
              </w:r>
            </w:ins>
          </w:p>
          <w:p w:rsidR="00EE35EC" w:rsidP="00C84BBB" w:rsidRDefault="00EE35EC" w14:paraId="193874E1" w14:textId="77777777">
            <w:pPr>
              <w:rPr>
                <w:ins w:author="Sergio Andrés Peña Aristizábal" w:date="2024-10-04T16:22:00Z" w16du:dateUtc="2024-10-04T21:22:00Z" w:id="837"/>
                <w:rFonts w:ascii="Verdana" w:hAnsi="Verdana"/>
                <w:sz w:val="22"/>
              </w:rPr>
            </w:pPr>
          </w:p>
          <w:p w:rsidR="00281AFC" w:rsidP="00C84BBB" w:rsidRDefault="004E28ED" w14:paraId="3CB8E193" w14:textId="1ADABB5A">
            <w:pPr>
              <w:rPr>
                <w:ins w:author="Sergio Andrés Peña Aristizábal" w:date="2024-10-04T15:40:00Z" w16du:dateUtc="2024-10-04T20:40:00Z" w:id="838"/>
                <w:rFonts w:ascii="Verdana" w:hAnsi="Verdana"/>
                <w:sz w:val="22"/>
              </w:rPr>
            </w:pPr>
            <w:ins w:author="Sergio Andrés Peña Aristizábal" w:date="2024-10-04T16:22:00Z" w16du:dateUtc="2024-10-04T21:22:00Z" w:id="839">
              <w:r>
                <w:rPr>
                  <w:rFonts w:ascii="Verdana" w:hAnsi="Verdana"/>
                  <w:sz w:val="22"/>
                </w:rPr>
                <w:t>Cambio de condiciones d</w:t>
              </w:r>
            </w:ins>
            <w:ins w:author="Sergio Andrés Peña Aristizábal" w:date="2024-10-04T16:23:00Z" w16du:dateUtc="2024-10-04T21:23:00Z" w:id="840">
              <w:r>
                <w:rPr>
                  <w:rFonts w:ascii="Verdana" w:hAnsi="Verdana"/>
                  <w:sz w:val="22"/>
                </w:rPr>
                <w:t>e las especificaciones técnicas</w:t>
              </w:r>
            </w:ins>
            <w:ins w:author="Sergio Andrés Peña Aristizábal" w:date="2024-10-04T16:22:00Z" w16du:dateUtc="2024-10-04T21:22:00Z" w:id="841">
              <w:r>
                <w:rPr>
                  <w:rFonts w:ascii="Verdana" w:hAnsi="Verdana"/>
                  <w:sz w:val="22"/>
                </w:rPr>
                <w:t xml:space="preserve"> a partir de las conclusiones del RFI</w:t>
              </w:r>
            </w:ins>
          </w:p>
          <w:p w:rsidR="00A23AC4" w:rsidP="0037663D" w:rsidRDefault="00EE36BB" w14:paraId="30E36EE0" w14:textId="66784699">
            <w:pPr>
              <w:rPr>
                <w:ins w:author="Sergio Andrés Peña Aristizábal" w:date="2024-10-04T16:27:00Z" w16du:dateUtc="2024-10-04T21:27:00Z" w:id="842"/>
                <w:rFonts w:ascii="Verdana" w:hAnsi="Verdana" w:eastAsia="Verdana" w:cs="Verdana"/>
                <w:color w:val="000000" w:themeColor="text1"/>
                <w:sz w:val="22"/>
              </w:rPr>
            </w:pPr>
            <w:ins w:author="Sergio Andrés Peña Aristizábal" w:date="2024-10-04T16:24:00Z" w16du:dateUtc="2024-10-04T21:24:00Z" w:id="843">
              <w:r>
                <w:rPr>
                  <w:rFonts w:ascii="Verdana" w:hAnsi="Verdana" w:eastAsia="Verdana" w:cs="Verdana"/>
                  <w:color w:val="1A1818"/>
                  <w:sz w:val="22"/>
                </w:rPr>
                <w:t>La entidad puede, a partir de su necesidad, solicitar condiciones que excedan el alcance de las fichas técnicas</w:t>
              </w:r>
            </w:ins>
            <w:ins w:author="Sergio Andrés Peña Aristizábal" w:date="2024-10-04T16:25:00Z" w16du:dateUtc="2024-10-04T21:25:00Z" w:id="844">
              <w:r w:rsidR="00846A93">
                <w:rPr>
                  <w:rFonts w:ascii="Verdana" w:hAnsi="Verdana" w:eastAsia="Verdana" w:cs="Verdana"/>
                  <w:color w:val="1A1818"/>
                  <w:sz w:val="22"/>
                </w:rPr>
                <w:t xml:space="preserve">, tales como perfiles o certificaciones </w:t>
              </w:r>
              <w:r w:rsidRPr="1D9D9476" w:rsidR="00846A93">
                <w:rPr>
                  <w:rFonts w:ascii="Verdana" w:hAnsi="Verdana" w:eastAsia="Verdana" w:cs="Verdana"/>
                  <w:color w:val="1A1818"/>
                  <w:sz w:val="22"/>
                </w:rPr>
                <w:t>específic</w:t>
              </w:r>
              <w:r w:rsidR="00846A93">
                <w:rPr>
                  <w:rFonts w:ascii="Verdana" w:hAnsi="Verdana" w:eastAsia="Verdana" w:cs="Verdana"/>
                  <w:color w:val="1A1818"/>
                  <w:sz w:val="22"/>
                </w:rPr>
                <w:t>a</w:t>
              </w:r>
              <w:r w:rsidRPr="1D9D9476" w:rsidR="00846A93">
                <w:rPr>
                  <w:rFonts w:ascii="Verdana" w:hAnsi="Verdana" w:eastAsia="Verdana" w:cs="Verdana"/>
                  <w:color w:val="1A1818"/>
                  <w:sz w:val="22"/>
                </w:rPr>
                <w:t>s</w:t>
              </w:r>
              <w:r w:rsidR="00846A93">
                <w:rPr>
                  <w:rFonts w:ascii="Verdana" w:hAnsi="Verdana" w:eastAsia="Verdana" w:cs="Verdana"/>
                  <w:color w:val="1A1818"/>
                  <w:sz w:val="22"/>
                </w:rPr>
                <w:t>,</w:t>
              </w:r>
              <w:r w:rsidRPr="1D9D9476" w:rsidR="00846A93">
                <w:rPr>
                  <w:rFonts w:ascii="Verdana" w:hAnsi="Verdana" w:eastAsia="Verdana" w:cs="Verdana"/>
                  <w:color w:val="1A1818"/>
                  <w:sz w:val="22"/>
                </w:rPr>
                <w:t xml:space="preserve"> o tiempos de implementación distintos</w:t>
              </w:r>
              <w:r w:rsidR="00846A93">
                <w:rPr>
                  <w:rFonts w:ascii="Verdana" w:hAnsi="Verdana" w:eastAsia="Verdana" w:cs="Verdana"/>
                  <w:color w:val="1A1818"/>
                  <w:sz w:val="22"/>
                </w:rPr>
                <w:t xml:space="preserve"> a los definidos en el anexo técnico</w:t>
              </w:r>
            </w:ins>
            <w:ins w:author="Sergio Andrés Peña Aristizábal" w:date="2024-10-04T16:24:00Z" w16du:dateUtc="2024-10-04T21:24:00Z" w:id="845">
              <w:r>
                <w:rPr>
                  <w:rFonts w:ascii="Verdana" w:hAnsi="Verdana" w:eastAsia="Verdana" w:cs="Verdana"/>
                  <w:color w:val="1A1818"/>
                  <w:sz w:val="22"/>
                </w:rPr>
                <w:t xml:space="preserve">. </w:t>
              </w:r>
            </w:ins>
            <w:ins w:author="Sergio Andrés Peña Aristizábal" w:date="2024-10-04T16:26:00Z" w16du:dateUtc="2024-10-04T21:26:00Z" w:id="846">
              <w:r w:rsidR="00231729">
                <w:rPr>
                  <w:rFonts w:ascii="Verdana" w:hAnsi="Verdana" w:eastAsia="Verdana" w:cs="Verdana"/>
                  <w:color w:val="1A1818"/>
                  <w:sz w:val="22"/>
                </w:rPr>
                <w:t>S</w:t>
              </w:r>
            </w:ins>
            <w:ins w:author="Sergio Andrés Peña Aristizábal" w:date="2024-10-04T15:46:00Z" w16du:dateUtc="2024-10-04T20:46:00Z" w:id="847">
              <w:r w:rsidRPr="1D9D9476" w:rsidR="00A12087">
                <w:rPr>
                  <w:rFonts w:ascii="Verdana" w:hAnsi="Verdana" w:eastAsia="Verdana" w:cs="Verdana"/>
                  <w:color w:val="1A1818"/>
                  <w:sz w:val="22"/>
                </w:rPr>
                <w:t>i al menos tres (3) Proveedores (o una cantidad superior que Colombia Compra Eficiente defina en la guía de compra del Acuerdo Marco)</w:t>
              </w:r>
              <w:r w:rsidRPr="1D9D9476" w:rsidR="00A12087">
                <w:rPr>
                  <w:rFonts w:ascii="Verdana" w:hAnsi="Verdana" w:eastAsia="Verdana" w:cs="Verdana"/>
                  <w:color w:val="000000" w:themeColor="text1"/>
                  <w:sz w:val="22"/>
                </w:rPr>
                <w:t xml:space="preserve"> responden afirmativamente a los planteamientos de la entidad compradora en la Solicitud de Información (RFI- Request for Information), el evento de cotización (RFQ) </w:t>
              </w:r>
            </w:ins>
            <w:ins w:author="Sergio Andrés Peña Aristizábal" w:date="2024-10-04T16:26:00Z" w16du:dateUtc="2024-10-04T21:26:00Z" w:id="848">
              <w:r w:rsidR="00A92387">
                <w:rPr>
                  <w:rFonts w:ascii="Verdana" w:hAnsi="Verdana" w:eastAsia="Verdana" w:cs="Verdana"/>
                  <w:color w:val="000000" w:themeColor="text1"/>
                  <w:sz w:val="22"/>
                </w:rPr>
                <w:t xml:space="preserve">incorpora estas condiciones, y la entidad puede </w:t>
              </w:r>
              <w:r w:rsidR="00EA2FA1">
                <w:rPr>
                  <w:rFonts w:ascii="Verdana" w:hAnsi="Verdana" w:eastAsia="Verdana" w:cs="Verdana"/>
                  <w:color w:val="000000" w:themeColor="text1"/>
                  <w:sz w:val="22"/>
                </w:rPr>
                <w:t xml:space="preserve">rechazar las ofertas que </w:t>
              </w:r>
            </w:ins>
            <w:ins w:author="Sergio Andrés Peña Aristizábal" w:date="2024-10-04T16:27:00Z" w16du:dateUtc="2024-10-04T21:27:00Z" w:id="849">
              <w:r w:rsidR="00EA2FA1">
                <w:rPr>
                  <w:rFonts w:ascii="Verdana" w:hAnsi="Verdana" w:eastAsia="Verdana" w:cs="Verdana"/>
                  <w:color w:val="000000" w:themeColor="text1"/>
                  <w:sz w:val="22"/>
                </w:rPr>
                <w:t>no las contemplen</w:t>
              </w:r>
            </w:ins>
            <w:ins w:author="Sergio Andrés Peña Aristizábal" w:date="2024-10-04T15:46:00Z" w16du:dateUtc="2024-10-04T20:46:00Z" w:id="850">
              <w:r w:rsidRPr="1D9D9476" w:rsidR="00A12087">
                <w:rPr>
                  <w:rFonts w:ascii="Verdana" w:hAnsi="Verdana" w:eastAsia="Verdana" w:cs="Verdana"/>
                  <w:color w:val="000000" w:themeColor="text1"/>
                  <w:sz w:val="22"/>
                </w:rPr>
                <w:t xml:space="preserve">. </w:t>
              </w:r>
            </w:ins>
            <w:ins w:author="Sergio Andrés Peña Aristizábal" w:date="2024-10-04T16:27:00Z" w16du:dateUtc="2024-10-04T21:27:00Z" w:id="851">
              <w:r w:rsidR="007A127B">
                <w:rPr>
                  <w:rFonts w:ascii="Verdana" w:hAnsi="Verdana" w:eastAsia="Verdana" w:cs="Verdana"/>
                  <w:color w:val="000000" w:themeColor="text1"/>
                  <w:sz w:val="22"/>
                </w:rPr>
                <w:t>Las condiciones así especificadas pasan a ser de obligatorio cumplimiento por parte de los proveedores que las incorporen en su cotización.</w:t>
              </w:r>
            </w:ins>
          </w:p>
          <w:p w:rsidR="00A12087" w:rsidP="0037663D" w:rsidRDefault="00A12087" w14:paraId="3EF99BFF" w14:textId="0EB071FD">
            <w:pPr>
              <w:rPr>
                <w:ins w:author="Sergio Andrés Peña Aristizábal" w:date="2024-10-04T15:46:00Z" w16du:dateUtc="2024-10-04T20:46:00Z" w:id="852"/>
                <w:rFonts w:ascii="Verdana" w:hAnsi="Verdana" w:eastAsia="Verdana" w:cs="Verdana"/>
                <w:color w:val="1A1818"/>
                <w:sz w:val="22"/>
              </w:rPr>
              <w:pPrChange w:author="Sergio Andrés Peña Aristizábal" w:date="2024-10-04T16:14:00Z" w16du:dateUtc="2024-10-04T21:14:00Z" w:id="853">
                <w:pPr>
                  <w:numPr>
                    <w:numId w:val="59"/>
                  </w:numPr>
                  <w:ind w:left="1080" w:hanging="720"/>
                </w:pPr>
              </w:pPrChange>
            </w:pPr>
            <w:ins w:author="Sergio Andrés Peña Aristizábal" w:date="2024-10-04T15:46:00Z" w16du:dateUtc="2024-10-04T20:46:00Z" w:id="854">
              <w:r w:rsidRPr="1D9D9476">
                <w:rPr>
                  <w:rFonts w:ascii="Verdana" w:hAnsi="Verdana" w:eastAsia="Verdana" w:cs="Verdana"/>
                  <w:color w:val="000000" w:themeColor="text1"/>
                  <w:sz w:val="22"/>
                </w:rPr>
                <w:t xml:space="preserve">En caso de que la entidad compradora solicite tiempos de implementación </w:t>
              </w:r>
            </w:ins>
            <w:ins w:author="Sergio Andrés Peña Aristizábal" w:date="2024-10-04T16:27:00Z" w16du:dateUtc="2024-10-04T21:27:00Z" w:id="855">
              <w:r w:rsidR="00537A99">
                <w:rPr>
                  <w:rFonts w:ascii="Verdana" w:hAnsi="Verdana" w:eastAsia="Verdana" w:cs="Verdana"/>
                  <w:color w:val="000000" w:themeColor="text1"/>
                  <w:sz w:val="22"/>
                </w:rPr>
                <w:t>inferiores a los del anexo técni</w:t>
              </w:r>
            </w:ins>
            <w:ins w:author="Sergio Andrés Peña Aristizábal" w:date="2024-10-04T16:28:00Z" w16du:dateUtc="2024-10-04T21:28:00Z" w:id="856">
              <w:r w:rsidR="00FF7FA6">
                <w:rPr>
                  <w:rFonts w:ascii="Verdana" w:hAnsi="Verdana" w:eastAsia="Verdana" w:cs="Verdana"/>
                  <w:color w:val="000000" w:themeColor="text1"/>
                  <w:sz w:val="22"/>
                </w:rPr>
                <w:t>c</w:t>
              </w:r>
            </w:ins>
            <w:ins w:author="Sergio Andrés Peña Aristizábal" w:date="2024-10-04T16:27:00Z" w16du:dateUtc="2024-10-04T21:27:00Z" w:id="857">
              <w:r w:rsidR="00537A99">
                <w:rPr>
                  <w:rFonts w:ascii="Verdana" w:hAnsi="Verdana" w:eastAsia="Verdana" w:cs="Verdana"/>
                  <w:color w:val="000000" w:themeColor="text1"/>
                  <w:sz w:val="22"/>
                </w:rPr>
                <w:t>o</w:t>
              </w:r>
            </w:ins>
            <w:ins w:author="Sergio Andrés Peña Aristizábal" w:date="2024-10-04T15:46:00Z" w16du:dateUtc="2024-10-04T20:46:00Z" w:id="858">
              <w:r w:rsidRPr="1D9D9476">
                <w:rPr>
                  <w:rFonts w:ascii="Verdana" w:hAnsi="Verdana" w:eastAsia="Verdana" w:cs="Verdana"/>
                  <w:color w:val="000000" w:themeColor="text1"/>
                  <w:sz w:val="22"/>
                </w:rPr>
                <w:t xml:space="preserve">, estos no </w:t>
              </w:r>
            </w:ins>
            <w:ins w:author="Sergio Andrés Peña Aristizábal" w:date="2024-10-04T16:28:00Z" w16du:dateUtc="2024-10-04T21:28:00Z" w:id="859">
              <w:r w:rsidR="00537A99">
                <w:rPr>
                  <w:rFonts w:ascii="Verdana" w:hAnsi="Verdana" w:eastAsia="Verdana" w:cs="Verdana"/>
                  <w:color w:val="000000" w:themeColor="text1"/>
                  <w:sz w:val="22"/>
                </w:rPr>
                <w:t>pueden</w:t>
              </w:r>
            </w:ins>
            <w:ins w:author="Sergio Andrés Peña Aristizábal" w:date="2024-10-04T15:46:00Z" w16du:dateUtc="2024-10-04T20:46:00Z" w:id="860">
              <w:r w:rsidRPr="1D9D9476">
                <w:rPr>
                  <w:rFonts w:ascii="Verdana" w:hAnsi="Verdana" w:eastAsia="Verdana" w:cs="Verdana"/>
                  <w:color w:val="000000" w:themeColor="text1"/>
                  <w:sz w:val="22"/>
                </w:rPr>
                <w:t xml:space="preserve"> ser </w:t>
              </w:r>
            </w:ins>
            <w:ins w:author="Sergio Andrés Peña Aristizábal" w:date="2024-10-04T16:28:00Z" w16du:dateUtc="2024-10-04T21:28:00Z" w:id="861">
              <w:r w:rsidR="00CE42A7">
                <w:rPr>
                  <w:rFonts w:ascii="Verdana" w:hAnsi="Verdana" w:eastAsia="Verdana" w:cs="Verdana"/>
                  <w:color w:val="000000" w:themeColor="text1"/>
                  <w:sz w:val="22"/>
                </w:rPr>
                <w:t>inferio</w:t>
              </w:r>
            </w:ins>
            <w:ins w:author="Sergio Andrés Peña Aristizábal" w:date="2024-10-04T15:46:00Z" w16du:dateUtc="2024-10-04T20:46:00Z" w:id="862">
              <w:r w:rsidRPr="1D9D9476">
                <w:rPr>
                  <w:rFonts w:ascii="Verdana" w:hAnsi="Verdana" w:eastAsia="Verdana" w:cs="Verdana"/>
                  <w:color w:val="000000" w:themeColor="text1"/>
                  <w:sz w:val="22"/>
                </w:rPr>
                <w:t xml:space="preserve">res a diez (10) días hábiles. </w:t>
              </w:r>
            </w:ins>
          </w:p>
          <w:p w:rsidR="00FE6B20" w:rsidP="00C84BBB" w:rsidRDefault="000D41E9" w14:paraId="31FB5EE0" w14:textId="77777777">
            <w:pPr>
              <w:rPr>
                <w:ins w:author="Sergio Andrés Peña Aristizábal" w:date="2024-10-04T16:41:00Z" w16du:dateUtc="2024-10-04T21:41:00Z" w:id="863"/>
                <w:rFonts w:ascii="Verdana" w:hAnsi="Verdana"/>
                <w:sz w:val="22"/>
              </w:rPr>
            </w:pPr>
            <w:ins w:author="Sergio Andrés Peña Aristizábal" w:date="2024-10-04T16:28:00Z" w16du:dateUtc="2024-10-04T21:28:00Z" w:id="864">
              <w:r>
                <w:rPr>
                  <w:rFonts w:ascii="Verdana" w:hAnsi="Verdana"/>
                  <w:sz w:val="22"/>
                </w:rPr>
                <w:t xml:space="preserve">Si </w:t>
              </w:r>
              <w:r w:rsidR="009B55EB">
                <w:rPr>
                  <w:rFonts w:ascii="Verdana" w:hAnsi="Verdana"/>
                  <w:sz w:val="22"/>
                </w:rPr>
                <w:t xml:space="preserve">la cantidad de proveedores que aceptan las condiciones planteadas </w:t>
              </w:r>
            </w:ins>
            <w:ins w:author="Sergio Andrés Peña Aristizábal" w:date="2024-10-04T16:30:00Z" w16du:dateUtc="2024-10-04T21:30:00Z" w:id="865">
              <w:r w:rsidR="00A05268">
                <w:rPr>
                  <w:rFonts w:ascii="Verdana" w:hAnsi="Verdana"/>
                  <w:sz w:val="22"/>
                </w:rPr>
                <w:t>es inferior al umbral señalado, la entidad no puede incorporarlas a</w:t>
              </w:r>
              <w:r w:rsidR="00F462DF">
                <w:rPr>
                  <w:rFonts w:ascii="Verdana" w:hAnsi="Verdana"/>
                  <w:sz w:val="22"/>
                </w:rPr>
                <w:t xml:space="preserve"> la solicitud de cotización.</w:t>
              </w:r>
            </w:ins>
          </w:p>
          <w:p w:rsidR="008C43E2" w:rsidP="00C84BBB" w:rsidRDefault="008C43E2" w14:paraId="391455CD" w14:textId="77777777">
            <w:pPr>
              <w:rPr>
                <w:ins w:author="Sergio Andrés Peña Aristizábal" w:date="2024-10-04T16:41:00Z" w16du:dateUtc="2024-10-04T21:41:00Z" w:id="866"/>
                <w:rFonts w:ascii="Verdana" w:hAnsi="Verdana"/>
                <w:sz w:val="22"/>
              </w:rPr>
            </w:pPr>
          </w:p>
          <w:p w:rsidR="008C43E2" w:rsidP="008C43E2" w:rsidRDefault="008C43E2" w14:paraId="57472CB7" w14:textId="1BB6BF98">
            <w:pPr>
              <w:rPr>
                <w:ins w:author="Sergio Andrés Peña Aristizábal" w:date="2024-10-04T16:42:00Z" w16du:dateUtc="2024-10-04T21:42:00Z" w:id="867"/>
                <w:rFonts w:ascii="Verdana" w:hAnsi="Verdana"/>
                <w:sz w:val="22"/>
                <w:lang w:eastAsia="es-CO"/>
              </w:rPr>
            </w:pPr>
            <w:ins w:author="Sergio Andrés Peña Aristizábal" w:date="2024-10-04T16:42:00Z" w16du:dateUtc="2024-10-04T21:42:00Z" w:id="868">
              <w:r>
                <w:rPr>
                  <w:rFonts w:ascii="Verdana" w:hAnsi="Verdana"/>
                  <w:sz w:val="22"/>
                  <w:lang w:eastAsia="es-CO"/>
                </w:rPr>
                <w:t xml:space="preserve">Cambio en el precio techo de los servicios ante </w:t>
              </w:r>
              <w:r w:rsidR="00C76C7C">
                <w:rPr>
                  <w:rFonts w:ascii="Verdana" w:hAnsi="Verdana"/>
                  <w:sz w:val="22"/>
                  <w:lang w:eastAsia="es-CO"/>
                </w:rPr>
                <w:t>condiciones adicionales</w:t>
              </w:r>
            </w:ins>
          </w:p>
          <w:p w:rsidRPr="007A1DBC" w:rsidR="008C43E2" w:rsidP="0E8EC456" w:rsidRDefault="008C43E2" w14:paraId="7890AEB6" w14:textId="7A4962DD">
            <w:pPr>
              <w:rPr>
                <w:ins w:author="Sergio Andrés Peña Aristizábal" w:date="2024-10-04T16:41:00Z" w16du:dateUtc="2024-10-04T21:41:00Z" w:id="351003182"/>
                <w:rFonts w:ascii="Verdana" w:hAnsi="Verdana"/>
                <w:sz w:val="22"/>
                <w:szCs w:val="22"/>
                <w:lang w:eastAsia="es-CO"/>
              </w:rPr>
            </w:pPr>
            <w:ins w:author="Sergio Andrés Peña Aristizábal" w:date="2024-10-04T16:41:00Z" w:id="1054271172">
              <w:r w:rsidRPr="0E8EC456" w:rsidR="008C43E2">
                <w:rPr>
                  <w:rFonts w:ascii="Verdana" w:hAnsi="Verdana"/>
                  <w:sz w:val="22"/>
                  <w:szCs w:val="22"/>
                  <w:lang w:eastAsia="es-CO"/>
                </w:rPr>
                <w:t xml:space="preserve">Si la Entidad Compradora </w:t>
              </w:r>
            </w:ins>
            <w:ins w:author="Sergio Andrés Peña Aristizábal" w:date="2024-10-04T16:42:00Z" w:id="674020897">
              <w:r w:rsidRPr="0E8EC456" w:rsidR="00C76C7C">
                <w:rPr>
                  <w:rFonts w:ascii="Verdana" w:hAnsi="Verdana"/>
                  <w:sz w:val="22"/>
                  <w:szCs w:val="22"/>
                  <w:lang w:eastAsia="es-CO"/>
                </w:rPr>
                <w:t xml:space="preserve">identifica que </w:t>
              </w:r>
              <w:r w:rsidRPr="0E8EC456" w:rsidR="00C76C7C">
                <w:rPr>
                  <w:rFonts w:ascii="Verdana" w:hAnsi="Verdana"/>
                  <w:sz w:val="22"/>
                  <w:szCs w:val="22"/>
                  <w:lang w:eastAsia="es-CO"/>
                </w:rPr>
                <w:t>las condiciones especiales que requiere para la operación implican un</w:t>
              </w:r>
            </w:ins>
            <w:ins w:author="Sergio Andrés Peña Aristizábal" w:date="2024-10-04T16:41:00Z" w:id="1593106767">
              <w:r w:rsidRPr="0E8EC456" w:rsidR="008C43E2">
                <w:rPr>
                  <w:rFonts w:ascii="Verdana" w:hAnsi="Verdana"/>
                  <w:sz w:val="22"/>
                  <w:szCs w:val="22"/>
                  <w:lang w:eastAsia="es-CO"/>
                </w:rPr>
                <w:t xml:space="preserve"> costo </w:t>
              </w:r>
            </w:ins>
            <w:ins w:author="Sergio Andrés Peña Aristizábal" w:date="2024-10-04T16:42:00Z" w:id="1293957861">
              <w:r w:rsidRPr="0E8EC456" w:rsidR="00C76C7C">
                <w:rPr>
                  <w:rFonts w:ascii="Verdana" w:hAnsi="Verdana"/>
                  <w:sz w:val="22"/>
                  <w:szCs w:val="22"/>
                  <w:lang w:eastAsia="es-CO"/>
                </w:rPr>
                <w:t xml:space="preserve">más alto que el que contempla el </w:t>
              </w:r>
            </w:ins>
            <w:ins w:author="Sergio Andrés Peña Aristizábal" w:date="2024-10-04T16:43:00Z" w:id="749706283">
              <w:r w:rsidRPr="0E8EC456" w:rsidR="00C76C7C">
                <w:rPr>
                  <w:rFonts w:ascii="Verdana" w:hAnsi="Verdana"/>
                  <w:sz w:val="22"/>
                  <w:szCs w:val="22"/>
                  <w:lang w:eastAsia="es-CO"/>
                </w:rPr>
                <w:t>precio techo</w:t>
              </w:r>
            </w:ins>
            <w:ins w:author="Sergio Andrés Peña Aristizábal" w:date="2024-10-04T16:41:00Z" w:id="2081702420">
              <w:r w:rsidRPr="0E8EC456" w:rsidR="008C43E2">
                <w:rPr>
                  <w:rFonts w:ascii="Verdana" w:hAnsi="Verdana"/>
                  <w:sz w:val="22"/>
                  <w:szCs w:val="22"/>
                  <w:lang w:eastAsia="es-CO"/>
                </w:rPr>
                <w:t xml:space="preserve"> y dificulta el aprovisionamiento por parte del Proveedor, la Entidad puede fijar un nuevo precio techo, para lo cual debe:</w:t>
              </w:r>
            </w:ins>
          </w:p>
          <w:p w:rsidRPr="007A1DBC" w:rsidR="008C43E2" w:rsidP="008C43E2" w:rsidRDefault="008C43E2" w14:paraId="618B61AE" w14:textId="77777777">
            <w:pPr>
              <w:rPr>
                <w:ins w:author="Sergio Andrés Peña Aristizábal" w:date="2024-10-04T16:41:00Z" w16du:dateUtc="2024-10-04T21:41:00Z" w:id="876"/>
                <w:rFonts w:ascii="Verdana" w:hAnsi="Verdana"/>
                <w:sz w:val="22"/>
                <w:lang w:eastAsia="es-CO"/>
              </w:rPr>
            </w:pPr>
          </w:p>
          <w:p w:rsidRPr="007A1DBC" w:rsidR="008C43E2" w:rsidP="008C43E2" w:rsidRDefault="008C43E2" w14:paraId="3B2F4579" w14:textId="7C8CDDCD">
            <w:pPr>
              <w:rPr>
                <w:ins w:author="Sergio Andrés Peña Aristizábal" w:date="2024-10-04T16:41:00Z" w16du:dateUtc="2024-10-04T21:41:00Z" w:id="877"/>
                <w:rFonts w:ascii="Verdana" w:hAnsi="Verdana"/>
                <w:sz w:val="22"/>
                <w:lang w:eastAsia="es-CO"/>
              </w:rPr>
            </w:pPr>
            <w:ins w:author="Sergio Andrés Peña Aristizábal" w:date="2024-10-04T16:41:00Z" w16du:dateUtc="2024-10-04T21:41:00Z" w:id="878">
              <w:r w:rsidRPr="007A1DBC">
                <w:rPr>
                  <w:rFonts w:ascii="Verdana" w:hAnsi="Verdana"/>
                  <w:sz w:val="22"/>
                  <w:lang w:eastAsia="es-CO"/>
                </w:rPr>
                <w:t xml:space="preserve">Investigar cuál es el precio en el mercado del </w:t>
              </w:r>
            </w:ins>
            <w:ins w:author="Sergio Andrés Peña Aristizábal" w:date="2024-10-04T16:43:00Z" w16du:dateUtc="2024-10-04T21:43:00Z" w:id="879">
              <w:r w:rsidR="003951DF">
                <w:rPr>
                  <w:rFonts w:ascii="Verdana" w:hAnsi="Verdana"/>
                  <w:sz w:val="22"/>
                  <w:lang w:eastAsia="es-CO"/>
                </w:rPr>
                <w:t>servicio</w:t>
              </w:r>
            </w:ins>
            <w:ins w:author="Sergio Andrés Peña Aristizábal" w:date="2024-10-04T16:41:00Z" w16du:dateUtc="2024-10-04T21:41:00Z" w:id="880">
              <w:r w:rsidRPr="007A1DBC">
                <w:rPr>
                  <w:rFonts w:ascii="Verdana" w:hAnsi="Verdana"/>
                  <w:sz w:val="22"/>
                  <w:lang w:eastAsia="es-CO"/>
                </w:rPr>
                <w:t xml:space="preserve"> que requiere la Entidad Compradora.</w:t>
              </w:r>
            </w:ins>
          </w:p>
          <w:p w:rsidRPr="007A1DBC" w:rsidR="008C43E2" w:rsidP="0E8EC456" w:rsidRDefault="008C43E2" w14:paraId="1F891710" w14:textId="6F2BAFB0">
            <w:pPr>
              <w:rPr>
                <w:ins w:author="Sergio Andrés Peña Aristizábal" w:date="2024-10-04T16:41:00Z" w16du:dateUtc="2024-10-04T21:41:00Z" w:id="963813719"/>
                <w:rFonts w:ascii="Verdana" w:hAnsi="Verdana"/>
                <w:sz w:val="22"/>
                <w:szCs w:val="22"/>
                <w:lang w:eastAsia="es-CO"/>
              </w:rPr>
            </w:pPr>
            <w:ins w:author="Sergio Andrés Peña Aristizábal" w:date="2024-10-04T16:41:00Z" w:id="926529628">
              <w:r w:rsidRPr="0E8EC456" w:rsidR="008C43E2">
                <w:rPr>
                  <w:rFonts w:ascii="Verdana" w:hAnsi="Verdana"/>
                  <w:sz w:val="22"/>
                  <w:szCs w:val="22"/>
                  <w:lang w:eastAsia="es-CO"/>
                </w:rPr>
                <w:t xml:space="preserve">Fijar el nuevo precio techo para el </w:t>
              </w:r>
            </w:ins>
            <w:ins w:author="Sergio Andrés Peña Aristizábal" w:date="2024-10-04T22:14:25.228Z" w:id="1686214873">
              <w:r w:rsidRPr="0E8EC456" w:rsidR="4DA449AA">
                <w:rPr>
                  <w:rFonts w:ascii="Verdana" w:hAnsi="Verdana"/>
                  <w:sz w:val="22"/>
                  <w:szCs w:val="22"/>
                  <w:lang w:eastAsia="es-CO"/>
                </w:rPr>
                <w:t xml:space="preserve">servicio </w:t>
              </w:r>
            </w:ins>
            <w:ins w:author="Sergio Andrés Peña Aristizábal" w:date="2024-10-04T16:41:00Z" w:id="1197874003">
              <w:r w:rsidRPr="0E8EC456" w:rsidR="008C43E2">
                <w:rPr>
                  <w:rFonts w:ascii="Verdana" w:hAnsi="Verdana"/>
                  <w:sz w:val="22"/>
                  <w:szCs w:val="22"/>
                  <w:lang w:eastAsia="es-CO"/>
                </w:rPr>
                <w:t>en la solicitud de cotización,</w:t>
              </w:r>
            </w:ins>
          </w:p>
          <w:p w:rsidR="009F1603" w:rsidP="000C7AD6" w:rsidRDefault="008C43E2" w14:paraId="22CA29A5" w14:textId="77777777">
            <w:pPr>
              <w:rPr>
                <w:ins w:author="Sergio Andrés Peña Aristizábal" w:date="2024-10-04T16:45:00Z" w16du:dateUtc="2024-10-04T21:45:00Z" w:id="883"/>
                <w:rFonts w:ascii="Verdana" w:hAnsi="Verdana"/>
                <w:sz w:val="22"/>
                <w:lang w:eastAsia="es-CO"/>
              </w:rPr>
            </w:pPr>
            <w:ins w:author="Sergio Andrés Peña Aristizábal" w:date="2024-10-04T16:41:00Z" w16du:dateUtc="2024-10-04T21:41:00Z" w:id="884">
              <w:r w:rsidRPr="007A1DBC">
                <w:rPr>
                  <w:rFonts w:ascii="Verdana" w:hAnsi="Verdana"/>
                  <w:sz w:val="22"/>
                  <w:lang w:eastAsia="es-CO"/>
                </w:rPr>
                <w:t>Cargar junto con la solicitud de compra la información que sustenta el nuevo precio</w:t>
              </w:r>
            </w:ins>
            <w:ins w:author="Sergio Andrés Peña Aristizábal" w:date="2024-10-04T16:43:00Z" w16du:dateUtc="2024-10-04T21:43:00Z" w:id="885">
              <w:r w:rsidR="00462C3F">
                <w:rPr>
                  <w:rFonts w:ascii="Verdana" w:hAnsi="Verdana"/>
                  <w:sz w:val="22"/>
                  <w:lang w:eastAsia="es-CO"/>
                </w:rPr>
                <w:t xml:space="preserve"> </w:t>
              </w:r>
            </w:ins>
            <w:ins w:author="Sergio Andrés Peña Aristizábal" w:date="2024-10-04T16:41:00Z" w16du:dateUtc="2024-10-04T21:41:00Z" w:id="886">
              <w:r w:rsidRPr="007A1DBC">
                <w:rPr>
                  <w:rFonts w:ascii="Verdana" w:hAnsi="Verdana"/>
                  <w:sz w:val="22"/>
                  <w:lang w:eastAsia="es-CO"/>
                </w:rPr>
                <w:t>techo.</w:t>
              </w:r>
            </w:ins>
          </w:p>
          <w:p w:rsidR="009F1603" w:rsidP="000C7AD6" w:rsidRDefault="009F1603" w14:paraId="10644721" w14:textId="77777777">
            <w:pPr>
              <w:rPr>
                <w:ins w:author="Sergio Andrés Peña Aristizábal" w:date="2024-10-04T16:45:00Z" w16du:dateUtc="2024-10-04T21:45:00Z" w:id="887"/>
                <w:rFonts w:ascii="Verdana" w:hAnsi="Verdana"/>
                <w:sz w:val="22"/>
                <w:lang w:eastAsia="es-CO"/>
              </w:rPr>
            </w:pPr>
          </w:p>
          <w:p w:rsidRPr="00C84BBB" w:rsidR="000C7AD6" w:rsidP="000C7AD6" w:rsidRDefault="009F1603" w14:paraId="0BD3990D" w14:textId="7FED8A71">
            <w:pPr>
              <w:rPr>
                <w:ins w:author="Sergio Andrés Peña Aristizábal" w:date="2024-10-04T15:18:00Z" w16du:dateUtc="2024-10-04T20:18:00Z" w:id="888"/>
                <w:rFonts w:ascii="Verdana" w:hAnsi="Verdana"/>
                <w:sz w:val="22"/>
                <w:rPrChange w:author="Sergio Andrés Peña Aristizábal" w:date="2024-10-04T15:37:00Z" w16du:dateUtc="2024-10-04T20:37:00Z" w:id="889">
                  <w:rPr>
                    <w:ins w:author="Sergio Andrés Peña Aristizábal" w:date="2024-10-04T15:18:00Z" w16du:dateUtc="2024-10-04T20:18:00Z" w:id="890"/>
                    <w:rFonts w:ascii="Verdana" w:hAnsi="Verdana"/>
                    <w:b/>
                    <w:bCs/>
                    <w:sz w:val="22"/>
                  </w:rPr>
                </w:rPrChange>
              </w:rPr>
            </w:pPr>
            <w:ins w:author="Sergio Andrés Peña Aristizábal" w:date="2024-10-04T16:45:00Z" w16du:dateUtc="2024-10-04T21:45:00Z" w:id="891">
              <w:r>
                <w:rPr>
                  <w:rFonts w:ascii="Verdana" w:hAnsi="Verdana"/>
                  <w:sz w:val="22"/>
                  <w:lang w:eastAsia="es-CO"/>
                </w:rPr>
                <w:t xml:space="preserve">Todas las condiciones y trazabilidad sobre este proceso deben reposar en el estudio previo </w:t>
              </w:r>
              <w:r w:rsidR="00307535">
                <w:rPr>
                  <w:rFonts w:ascii="Verdana" w:hAnsi="Verdana"/>
                  <w:sz w:val="22"/>
                  <w:lang w:eastAsia="es-CO"/>
                </w:rPr>
                <w:t>ela</w:t>
              </w:r>
              <w:r w:rsidR="00F40600">
                <w:rPr>
                  <w:rFonts w:ascii="Verdana" w:hAnsi="Verdana"/>
                  <w:sz w:val="22"/>
                  <w:lang w:eastAsia="es-CO"/>
                </w:rPr>
                <w:t>borado por</w:t>
              </w:r>
              <w:r>
                <w:rPr>
                  <w:rFonts w:ascii="Verdana" w:hAnsi="Verdana"/>
                  <w:sz w:val="22"/>
                  <w:lang w:eastAsia="es-CO"/>
                </w:rPr>
                <w:t xml:space="preserve"> la entidad, el cual debe </w:t>
              </w:r>
              <w:r w:rsidR="00C1159A">
                <w:rPr>
                  <w:rFonts w:ascii="Verdana" w:hAnsi="Verdana"/>
                  <w:sz w:val="22"/>
                  <w:lang w:eastAsia="es-CO"/>
                </w:rPr>
                <w:t>estar publicado junto con la orden de compra.</w:t>
              </w:r>
            </w:ins>
            <w:ins w:author="Sergio Andrés Peña Aristizábal" w:date="2024-10-04T16:44:00Z" w16du:dateUtc="2024-10-04T21:44:00Z" w:id="892">
              <w:r w:rsidR="000C7AD6">
                <w:rPr>
                  <w:rFonts w:ascii="Verdana" w:hAnsi="Verdana"/>
                  <w:sz w:val="22"/>
                </w:rPr>
                <w:t xml:space="preserve"> </w:t>
              </w:r>
            </w:ins>
          </w:p>
        </w:tc>
      </w:tr>
      <w:tr w:rsidRPr="007A1DBC" w:rsidR="00C84BBB" w:rsidTr="0E8EC456" w14:paraId="4DC16B7C" w14:textId="77777777">
        <w:tc>
          <w:tcPr>
            <w:tcW w:w="9062"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tcPr>
          <w:p w:rsidRPr="007A1DBC" w:rsidR="00C84BBB" w:rsidP="00C84BBB" w:rsidRDefault="00C84BBB" w14:paraId="4A30D0A7" w14:textId="77777777">
            <w:pPr>
              <w:rPr>
                <w:rFonts w:ascii="Verdana" w:hAnsi="Verdana"/>
                <w:b/>
                <w:bCs/>
                <w:sz w:val="22"/>
              </w:rPr>
            </w:pPr>
            <w:r w:rsidRPr="007A1DBC">
              <w:rPr>
                <w:rFonts w:ascii="Verdana" w:hAnsi="Verdana"/>
                <w:b/>
                <w:bCs/>
                <w:sz w:val="22"/>
              </w:rPr>
              <w:t>Inicio de la operación</w:t>
            </w:r>
          </w:p>
        </w:tc>
      </w:tr>
      <w:tr w:rsidRPr="007A1DBC" w:rsidR="00C84BBB" w:rsidTr="0E8EC456" w14:paraId="7E19C1C5" w14:textId="77777777">
        <w:tc>
          <w:tcPr>
            <w:tcW w:w="9062"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C84BBB" w:rsidP="00C84BBB" w:rsidRDefault="00C84BBB" w14:paraId="10456591" w14:textId="77777777">
            <w:pPr>
              <w:rPr>
                <w:rFonts w:ascii="Verdana" w:hAnsi="Verdana"/>
                <w:sz w:val="22"/>
              </w:rPr>
            </w:pPr>
            <w:r w:rsidRPr="007A1DBC">
              <w:rPr>
                <w:rFonts w:ascii="Verdana" w:hAnsi="Verdana"/>
                <w:sz w:val="22"/>
              </w:rPr>
              <w:t xml:space="preserve">Las partes deben suscribir el acta de inicio a más tardar el día hábil siguiente al perfeccionamiento de la Orden de Compra. Deben suscribir un cronograma de trabajo para la implementación e inicio de la operación dentro de los cinco (5) días hábiles siguientes a la firma del acta de inicio de la Orden de Compra. </w:t>
            </w:r>
          </w:p>
          <w:p w:rsidRPr="007A1DBC" w:rsidR="00C84BBB" w:rsidP="00C84BBB" w:rsidRDefault="00C84BBB" w14:paraId="51562645" w14:textId="77777777">
            <w:pPr>
              <w:rPr>
                <w:rFonts w:ascii="Verdana" w:hAnsi="Verdana"/>
                <w:sz w:val="22"/>
              </w:rPr>
            </w:pPr>
          </w:p>
          <w:p w:rsidRPr="007A1DBC" w:rsidR="00C84BBB" w:rsidP="00C84BBB" w:rsidRDefault="00C84BBB" w14:paraId="7107008D" w14:textId="77777777">
            <w:pPr>
              <w:rPr>
                <w:rFonts w:ascii="Verdana" w:hAnsi="Verdana"/>
                <w:sz w:val="22"/>
              </w:rPr>
            </w:pPr>
            <w:r w:rsidRPr="007A1DBC">
              <w:rPr>
                <w:rFonts w:ascii="Verdana" w:hAnsi="Verdana"/>
                <w:sz w:val="22"/>
              </w:rPr>
              <w:t>El acta de inicio debe ser elaborada por la Entidad Compradora y firmada de común acuerdo por las partes. El cronograma debe ser elaborado por el Proveedor y firmado de común acuerdo por las partes</w:t>
            </w:r>
          </w:p>
          <w:p w:rsidRPr="007A1DBC" w:rsidR="00C84BBB" w:rsidP="00C84BBB" w:rsidRDefault="00C84BBB" w14:paraId="34AD191C" w14:textId="77777777">
            <w:pPr>
              <w:rPr>
                <w:rFonts w:ascii="Verdana" w:hAnsi="Verdana"/>
                <w:sz w:val="22"/>
              </w:rPr>
            </w:pPr>
            <w:r w:rsidRPr="007A1DBC">
              <w:rPr>
                <w:rFonts w:ascii="Verdana" w:hAnsi="Verdana"/>
                <w:sz w:val="22"/>
              </w:rPr>
              <w:t> </w:t>
            </w:r>
          </w:p>
          <w:p w:rsidRPr="007A1DBC" w:rsidR="00C84BBB" w:rsidP="00C84BBB" w:rsidRDefault="00C84BBB" w14:paraId="6FA9129F" w14:textId="77777777">
            <w:pPr>
              <w:rPr>
                <w:rFonts w:ascii="Verdana" w:hAnsi="Verdana"/>
                <w:sz w:val="22"/>
              </w:rPr>
            </w:pPr>
            <w:r w:rsidRPr="007A1DBC">
              <w:rPr>
                <w:rFonts w:ascii="Verdana" w:hAnsi="Verdana"/>
                <w:sz w:val="22"/>
              </w:rPr>
              <w:t>Para la suscripción del cronograma, el Proveedor debe indicar a la Entidad Compradora el formato en el cual debe entregar la información necesaria para que el Proveedor inicie la implementación y aprovisionamiento de los Servicios BPO y se de inicio a la operación, este formato debe entregarse durante los tres (3) días hábiles siguientes a la firma del acta de inicio de la Orden de Compra, si no se da en este tiempo la Entidad podrá entregar sus requerimientos como lo estime pertinente.</w:t>
            </w:r>
          </w:p>
          <w:p w:rsidRPr="007A1DBC" w:rsidR="00C84BBB" w:rsidP="00C84BBB" w:rsidRDefault="00C84BBB" w14:paraId="443C5A98" w14:textId="77777777">
            <w:pPr>
              <w:rPr>
                <w:rFonts w:ascii="Verdana" w:hAnsi="Verdana"/>
                <w:sz w:val="22"/>
              </w:rPr>
            </w:pPr>
            <w:r w:rsidRPr="007A1DBC">
              <w:rPr>
                <w:rFonts w:ascii="Verdana" w:hAnsi="Verdana"/>
                <w:sz w:val="22"/>
              </w:rPr>
              <w:t> </w:t>
            </w:r>
          </w:p>
          <w:p w:rsidRPr="007A1DBC" w:rsidR="00C84BBB" w:rsidP="00C84BBB" w:rsidRDefault="00C84BBB" w14:paraId="5A6C4438" w14:textId="77777777">
            <w:pPr>
              <w:rPr>
                <w:rFonts w:ascii="Verdana" w:hAnsi="Verdana"/>
                <w:sz w:val="22"/>
              </w:rPr>
            </w:pPr>
            <w:r w:rsidRPr="007A1DBC">
              <w:rPr>
                <w:rFonts w:ascii="Verdana" w:hAnsi="Verdana"/>
                <w:sz w:val="22"/>
              </w:rPr>
              <w:t>La Entidad Compradora debe entregar al Proveedor el alcance y detalle los procesos de negocio a tercerizar, la información de integración con otros aplicativos de terceros o propios de la Entidad Compradora, los canales de comunicación definidos asociados a los servicios contratados, fijar tiempos de implementación de todos los servicios y todo lo requerido para iniciar la operación. Todo esto debe estar alineado con los tiempos definidos en el Anexo técnico.</w:t>
            </w:r>
          </w:p>
          <w:p w:rsidRPr="007A1DBC" w:rsidR="00C84BBB" w:rsidP="00C84BBB" w:rsidRDefault="00C84BBB" w14:paraId="068211BB" w14:textId="77777777">
            <w:pPr>
              <w:rPr>
                <w:rFonts w:ascii="Verdana" w:hAnsi="Verdana"/>
                <w:sz w:val="22"/>
              </w:rPr>
            </w:pPr>
          </w:p>
          <w:p w:rsidRPr="007A1DBC" w:rsidR="00C84BBB" w:rsidP="00C84BBB" w:rsidRDefault="00C84BBB" w14:paraId="46EEF04D" w14:textId="77777777">
            <w:pPr>
              <w:rPr>
                <w:rFonts w:ascii="Verdana" w:hAnsi="Verdana"/>
                <w:sz w:val="22"/>
              </w:rPr>
            </w:pPr>
            <w:r w:rsidRPr="007A1DBC">
              <w:rPr>
                <w:rFonts w:ascii="Verdana" w:hAnsi="Verdana"/>
                <w:sz w:val="22"/>
              </w:rPr>
              <w:t>La Información entregada debe contemplar entre otros (i) la definición de los KPIs o indicadores de gestión del proceso, de los canales de comunicación, indicadores y parámetros dentro del sistema de gestión de calidad, entre el responsable de calidad del nuevo proveedor y la Entidad Compradora, (ii) El manual de calidad para la prestación del servicio. El manual debe incluir los parámetros del servicio y las definiciones de errores críticos de usuario y de negocio, este manual podrá ajustarse las veces que sea necesario durante la ejecución de la Orden de Compra, ya sea por parte de la Entidad Compradora o a solicitud y bajo causa justificada por parte del Proveedor.</w:t>
            </w:r>
          </w:p>
          <w:p w:rsidRPr="007A1DBC" w:rsidR="00C84BBB" w:rsidP="00C84BBB" w:rsidRDefault="00C84BBB" w14:paraId="57858ABF" w14:textId="77777777">
            <w:pPr>
              <w:rPr>
                <w:rFonts w:ascii="Verdana" w:hAnsi="Verdana"/>
                <w:sz w:val="22"/>
              </w:rPr>
            </w:pPr>
            <w:r w:rsidRPr="007A1DBC">
              <w:rPr>
                <w:rFonts w:ascii="Verdana" w:hAnsi="Verdana"/>
                <w:sz w:val="22"/>
              </w:rPr>
              <w:t> </w:t>
            </w:r>
          </w:p>
          <w:p w:rsidRPr="007A1DBC" w:rsidR="00C84BBB" w:rsidP="00C84BBB" w:rsidRDefault="00C84BBB" w14:paraId="392893E2" w14:textId="77777777">
            <w:pPr>
              <w:rPr>
                <w:rFonts w:ascii="Verdana" w:hAnsi="Verdana"/>
                <w:sz w:val="22"/>
              </w:rPr>
            </w:pPr>
            <w:r w:rsidRPr="007A1DBC">
              <w:rPr>
                <w:rFonts w:ascii="Verdana" w:hAnsi="Verdana"/>
                <w:sz w:val="22"/>
              </w:rPr>
              <w:t>El tiempo transcurrido entre la firma del acta de inicio de Orden de Compra y el inicio de la operación de los Servicios BPO son los definidos en los tiempos de aprovisionamiento definidos en el Anexo técnico.</w:t>
            </w:r>
          </w:p>
          <w:p w:rsidRPr="007A1DBC" w:rsidR="00C84BBB" w:rsidP="00C84BBB" w:rsidRDefault="00C84BBB" w14:paraId="64BE1E6A" w14:textId="77777777">
            <w:pPr>
              <w:rPr>
                <w:rFonts w:ascii="Verdana" w:hAnsi="Verdana"/>
                <w:sz w:val="22"/>
              </w:rPr>
            </w:pPr>
            <w:r w:rsidRPr="007A1DBC">
              <w:rPr>
                <w:rFonts w:ascii="Verdana" w:hAnsi="Verdana"/>
                <w:sz w:val="22"/>
              </w:rPr>
              <w:t> </w:t>
            </w:r>
          </w:p>
          <w:p w:rsidRPr="007A1DBC" w:rsidR="00C84BBB" w:rsidP="00C84BBB" w:rsidRDefault="00C84BBB" w14:paraId="6CA1B620" w14:textId="77777777">
            <w:pPr>
              <w:rPr>
                <w:rFonts w:ascii="Verdana" w:hAnsi="Verdana"/>
                <w:sz w:val="22"/>
              </w:rPr>
            </w:pPr>
            <w:r w:rsidRPr="007A1DBC">
              <w:rPr>
                <w:rFonts w:ascii="Verdana" w:hAnsi="Verdana"/>
                <w:sz w:val="22"/>
              </w:rPr>
              <w:t>El Proveedor al inicio de la operación, debe entregar a la Entidad Compradora un listado de los Agentes y personal vinculado a la operación con los siguientes datos: (i) nombres completos, (ii) número de identificación, (iii) nivel de educación, (iv) relación de experiencia laboral.</w:t>
            </w:r>
          </w:p>
          <w:p w:rsidRPr="007A1DBC" w:rsidR="00C84BBB" w:rsidP="00C84BBB" w:rsidRDefault="00C84BBB" w14:paraId="12D4DFDD" w14:textId="77777777">
            <w:pPr>
              <w:rPr>
                <w:rFonts w:ascii="Verdana" w:hAnsi="Verdana"/>
                <w:sz w:val="22"/>
              </w:rPr>
            </w:pPr>
            <w:r w:rsidRPr="007A1DBC">
              <w:rPr>
                <w:rFonts w:ascii="Verdana" w:hAnsi="Verdana"/>
                <w:sz w:val="22"/>
              </w:rPr>
              <w:t> </w:t>
            </w:r>
          </w:p>
          <w:p w:rsidRPr="007A1DBC" w:rsidR="00C84BBB" w:rsidP="00C84BBB" w:rsidRDefault="00C84BBB" w14:paraId="0B9CECE4" w14:textId="77777777">
            <w:pPr>
              <w:rPr>
                <w:rFonts w:ascii="Verdana" w:hAnsi="Verdana"/>
                <w:sz w:val="22"/>
              </w:rPr>
            </w:pPr>
            <w:r w:rsidRPr="007A1DBC">
              <w:rPr>
                <w:rFonts w:ascii="Verdana" w:hAnsi="Verdana"/>
                <w:sz w:val="22"/>
              </w:rPr>
              <w:t xml:space="preserve">La Entidad Compradora puede autorizar al Proveedor el inicio de la operación con una cantidad de Agentes menor a la mínima exigida y con algunos servicios implementados, en cuyo caso el Proveedor deberá disponer los recursos tecnológicos necesarios para iniciar la operación. </w:t>
            </w:r>
          </w:p>
          <w:p w:rsidRPr="007A1DBC" w:rsidR="00C84BBB" w:rsidP="00C84BBB" w:rsidRDefault="00C84BBB" w14:paraId="1E38A4DF" w14:textId="77777777">
            <w:pPr>
              <w:rPr>
                <w:rFonts w:ascii="Verdana" w:hAnsi="Verdana"/>
                <w:sz w:val="22"/>
              </w:rPr>
            </w:pPr>
            <w:r w:rsidRPr="007A1DBC">
              <w:rPr>
                <w:rFonts w:ascii="Verdana" w:hAnsi="Verdana"/>
                <w:sz w:val="22"/>
              </w:rPr>
              <w:t> </w:t>
            </w:r>
          </w:p>
        </w:tc>
      </w:tr>
      <w:tr w:rsidRPr="007A1DBC" w:rsidR="00C84BBB" w:rsidTr="0E8EC456" w14:paraId="4D275BB7" w14:textId="77777777">
        <w:tc>
          <w:tcPr>
            <w:tcW w:w="9062"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tcPr>
          <w:p w:rsidRPr="007A1DBC" w:rsidR="00C84BBB" w:rsidP="00C84BBB" w:rsidRDefault="00C84BBB" w14:paraId="3D2B9CB3" w14:textId="77777777">
            <w:pPr>
              <w:rPr>
                <w:rFonts w:ascii="Verdana" w:hAnsi="Verdana"/>
                <w:b/>
                <w:bCs/>
                <w:sz w:val="22"/>
              </w:rPr>
            </w:pPr>
            <w:r w:rsidRPr="007A1DBC">
              <w:rPr>
                <w:rFonts w:ascii="Verdana" w:hAnsi="Verdana"/>
                <w:b/>
                <w:bCs/>
                <w:sz w:val="22"/>
              </w:rPr>
              <w:t>Periodos de estabilización del servicio</w:t>
            </w:r>
          </w:p>
        </w:tc>
      </w:tr>
      <w:tr w:rsidRPr="007A1DBC" w:rsidR="00C84BBB" w:rsidTr="0E8EC456" w14:paraId="1CCFC444" w14:textId="77777777">
        <w:tc>
          <w:tcPr>
            <w:tcW w:w="9062"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C84BBB" w:rsidP="00C84BBB" w:rsidRDefault="00C84BBB" w14:paraId="79F64967" w14:textId="77777777">
            <w:pPr>
              <w:rPr>
                <w:rFonts w:ascii="Verdana" w:hAnsi="Verdana"/>
                <w:sz w:val="22"/>
              </w:rPr>
            </w:pPr>
            <w:r w:rsidRPr="007A1DBC">
              <w:rPr>
                <w:rFonts w:ascii="Verdana" w:hAnsi="Verdana"/>
                <w:sz w:val="22"/>
              </w:rPr>
              <w:t>Durante los tres (3) primeros meses de ejecución de la Orden de Compra, el Proveedor y la Entidad Compradora pueden completar procedimientos, y recopilar información requerida para la operación, como parte de la estabilización del servicio. Las partes verifican que los Servicios BPO solicitados en la Orden de Compra cumplen con la solicitud de la Entidad Estatal.</w:t>
            </w:r>
          </w:p>
          <w:p w:rsidRPr="007A1DBC" w:rsidR="00C84BBB" w:rsidP="00C84BBB" w:rsidRDefault="00C84BBB" w14:paraId="786AF105" w14:textId="77777777">
            <w:pPr>
              <w:rPr>
                <w:rFonts w:ascii="Verdana" w:hAnsi="Verdana"/>
                <w:sz w:val="22"/>
              </w:rPr>
            </w:pPr>
            <w:r w:rsidRPr="007A1DBC">
              <w:rPr>
                <w:rFonts w:ascii="Verdana" w:hAnsi="Verdana"/>
                <w:sz w:val="22"/>
              </w:rPr>
              <w:t xml:space="preserve"> </w:t>
            </w:r>
          </w:p>
          <w:p w:rsidRPr="007A1DBC" w:rsidR="00C84BBB" w:rsidP="00C84BBB" w:rsidRDefault="00C84BBB" w14:paraId="39AD4FB8" w14:textId="77777777">
            <w:pPr>
              <w:rPr>
                <w:rFonts w:ascii="Verdana" w:hAnsi="Verdana"/>
                <w:sz w:val="22"/>
              </w:rPr>
            </w:pPr>
            <w:r w:rsidRPr="007A1DBC">
              <w:rPr>
                <w:rFonts w:ascii="Verdana" w:hAnsi="Verdana"/>
                <w:sz w:val="22"/>
              </w:rPr>
              <w:t xml:space="preserve">Durante este periodo la Entidad Compradora no puede hacer descuentos por los indicadores establecidos en el ANS si esta situación se debe a un mal dimensionamiento por parte de la Entidad Compradora. En caso de que el Proveedor no cumpla con los ANS establecidos por (i) fallas en sus herramientas, o (ii) retrasos en la prestación del servicio causados por lentitud en los computadores de los agentes para ejecutar las aplicaciones necesarias para prestar el servicio, (iii) retraso en el aprovisionamiento de los servicios o (iv) inadecuada capacitación de los agentes, la Entidad Compradora puede aplicar el descuento correspondiente. Las partes deben verificar el segundo caso a través de pruebas de la aplicación en computadores con mayor rendimiento y verificando si es necesario que el Proveedor proporcione equipos diferentes para eliminar estos retrasos. </w:t>
            </w:r>
          </w:p>
          <w:p w:rsidRPr="007A1DBC" w:rsidR="00C84BBB" w:rsidP="00C84BBB" w:rsidRDefault="00C84BBB" w14:paraId="48D805E8" w14:textId="77777777">
            <w:pPr>
              <w:rPr>
                <w:rFonts w:ascii="Verdana" w:hAnsi="Verdana"/>
                <w:sz w:val="22"/>
              </w:rPr>
            </w:pPr>
          </w:p>
          <w:p w:rsidRPr="007A1DBC" w:rsidR="00C84BBB" w:rsidP="00C84BBB" w:rsidRDefault="00C84BBB" w14:paraId="22677ABC" w14:textId="77777777">
            <w:pPr>
              <w:rPr>
                <w:rFonts w:ascii="Verdana" w:hAnsi="Verdana"/>
                <w:sz w:val="22"/>
              </w:rPr>
            </w:pPr>
            <w:r w:rsidRPr="007A1DBC">
              <w:rPr>
                <w:rFonts w:ascii="Verdana" w:hAnsi="Verdana"/>
                <w:sz w:val="22"/>
              </w:rPr>
              <w:t xml:space="preserve">La Entidad Compradora debe mantener indemne al proveedor respecto de los ANS cuando ocurran fallas en las consultas en las aplicaciones propias, indisponibilidad de sus aplicaciones o fallas no atribuibles al Proveedor. </w:t>
            </w:r>
          </w:p>
          <w:p w:rsidRPr="007A1DBC" w:rsidR="00C84BBB" w:rsidP="00C84BBB" w:rsidRDefault="00C84BBB" w14:paraId="76DC55E3" w14:textId="77777777">
            <w:pPr>
              <w:rPr>
                <w:rFonts w:ascii="Verdana" w:hAnsi="Verdana"/>
                <w:sz w:val="22"/>
              </w:rPr>
            </w:pPr>
            <w:r w:rsidRPr="007A1DBC">
              <w:rPr>
                <w:rFonts w:ascii="Verdana" w:hAnsi="Verdana"/>
                <w:sz w:val="22"/>
              </w:rPr>
              <w:t xml:space="preserve"> </w:t>
            </w:r>
          </w:p>
          <w:p w:rsidRPr="007A1DBC" w:rsidR="00C84BBB" w:rsidP="00C84BBB" w:rsidRDefault="00C84BBB" w14:paraId="7DD7CC43" w14:textId="77777777">
            <w:pPr>
              <w:rPr>
                <w:rFonts w:ascii="Verdana" w:hAnsi="Verdana"/>
                <w:sz w:val="22"/>
              </w:rPr>
            </w:pPr>
            <w:r w:rsidRPr="007A1DBC">
              <w:rPr>
                <w:rFonts w:ascii="Verdana" w:hAnsi="Verdana"/>
                <w:sz w:val="22"/>
              </w:rPr>
              <w:t xml:space="preserve">Una vez finalizado el tiempo de estabilización del servicio, el Proveedor debe entregar a la Entidad Compradora un reporte sustentado de los indicadores alcanzados durante el periodo de estabilización en el que indique (i) cuáles son los indicadores que no es posible garantizar con la estructura actual de la operación y (ii) qué cambios en la operación deben ocurrir para poder cumplir con los indicadores. </w:t>
            </w:r>
          </w:p>
          <w:p w:rsidRPr="007A1DBC" w:rsidR="00C84BBB" w:rsidP="00C84BBB" w:rsidRDefault="00C84BBB" w14:paraId="5AC42EA2" w14:textId="77777777">
            <w:pPr>
              <w:rPr>
                <w:rFonts w:ascii="Verdana" w:hAnsi="Verdana"/>
                <w:sz w:val="22"/>
              </w:rPr>
            </w:pPr>
            <w:r w:rsidRPr="007A1DBC">
              <w:rPr>
                <w:rFonts w:ascii="Verdana" w:hAnsi="Verdana"/>
                <w:sz w:val="22"/>
              </w:rPr>
              <w:t xml:space="preserve"> </w:t>
            </w:r>
          </w:p>
          <w:p w:rsidRPr="007A1DBC" w:rsidR="00C84BBB" w:rsidP="00C84BBB" w:rsidRDefault="00C84BBB" w14:paraId="333DE647" w14:textId="5E12F67F">
            <w:pPr>
              <w:rPr>
                <w:rFonts w:ascii="Verdana" w:hAnsi="Verdana"/>
                <w:sz w:val="22"/>
              </w:rPr>
            </w:pPr>
            <w:r w:rsidRPr="007A1DBC">
              <w:rPr>
                <w:rFonts w:ascii="Verdana" w:hAnsi="Verdana"/>
                <w:sz w:val="22"/>
              </w:rPr>
              <w:t>La Entidad Compradora puede modificar la Orden de Compra para hacer los ajustes descritos por el Proveedor o hacer una redistribución de los servicios y aumentos o disminución de las cantidades de los servicios para cumplir con los indicadores, esto en</w:t>
            </w:r>
            <w:ins w:author="Luz Angela Montana Rivera" w:date="2024-10-01T11:42:00Z" w16du:dateUtc="2024-10-01T16:42:00Z" w:id="893">
              <w:r>
                <w:rPr>
                  <w:rFonts w:ascii="Verdana" w:hAnsi="Verdana"/>
                  <w:sz w:val="22"/>
                </w:rPr>
                <w:t xml:space="preserve"> </w:t>
              </w:r>
            </w:ins>
            <w:r w:rsidRPr="007A1DBC">
              <w:rPr>
                <w:rFonts w:ascii="Verdana" w:hAnsi="Verdana"/>
                <w:sz w:val="22"/>
              </w:rPr>
              <w:t>e</w:t>
            </w:r>
            <w:del w:author="Luz Angela Montana Rivera" w:date="2024-10-01T11:42:00Z" w16du:dateUtc="2024-10-01T16:42:00Z" w:id="894">
              <w:r w:rsidRPr="007A1DBC" w:rsidDel="00FE2B27">
                <w:rPr>
                  <w:rFonts w:ascii="Verdana" w:hAnsi="Verdana"/>
                  <w:sz w:val="22"/>
                </w:rPr>
                <w:delText xml:space="preserve"> </w:delText>
              </w:r>
            </w:del>
            <w:r w:rsidRPr="007A1DBC">
              <w:rPr>
                <w:rFonts w:ascii="Verdana" w:hAnsi="Verdana"/>
                <w:sz w:val="22"/>
              </w:rPr>
              <w:t>l entendido que este Acuerdo Marco funciona como una bolsa y se paga por los servicios efectivamente consumidos.</w:t>
            </w:r>
            <w:ins w:author="Luz Angela Montana Rivera" w:date="2024-10-02T16:27:00Z" w16du:dateUtc="2024-10-02T21:27:00Z" w:id="895">
              <w:r>
                <w:rPr>
                  <w:rFonts w:ascii="Verdana" w:hAnsi="Verdana"/>
                  <w:sz w:val="22"/>
                </w:rPr>
                <w:t xml:space="preserve"> La disminución de</w:t>
              </w:r>
            </w:ins>
            <w:ins w:author="Luz Angela Montana Rivera" w:date="2024-10-02T16:28:00Z" w16du:dateUtc="2024-10-02T21:28:00Z" w:id="896">
              <w:r>
                <w:rPr>
                  <w:rFonts w:ascii="Verdana" w:hAnsi="Verdana"/>
                  <w:sz w:val="22"/>
                </w:rPr>
                <w:t xml:space="preserve"> la cantidad de</w:t>
              </w:r>
            </w:ins>
            <w:ins w:author="Luz Angela Montana Rivera" w:date="2024-10-02T16:27:00Z" w16du:dateUtc="2024-10-02T21:27:00Z" w:id="897">
              <w:r>
                <w:rPr>
                  <w:rFonts w:ascii="Verdana" w:hAnsi="Verdana"/>
                  <w:sz w:val="22"/>
                </w:rPr>
                <w:t xml:space="preserve"> recursos no podrá ser superior al 10</w:t>
              </w:r>
            </w:ins>
            <w:ins w:author="Luz Angela Montana Rivera" w:date="2024-10-02T16:28:00Z" w16du:dateUtc="2024-10-02T21:28:00Z" w:id="898">
              <w:r>
                <w:rPr>
                  <w:rFonts w:ascii="Verdana" w:hAnsi="Verdana"/>
                  <w:sz w:val="22"/>
                </w:rPr>
                <w:t>% de la proyectada en la Orden de Compra.</w:t>
              </w:r>
            </w:ins>
          </w:p>
          <w:p w:rsidRPr="007A1DBC" w:rsidR="00C84BBB" w:rsidP="00C84BBB" w:rsidRDefault="00C84BBB" w14:paraId="68B7FB12" w14:textId="77777777">
            <w:pPr>
              <w:rPr>
                <w:rFonts w:ascii="Verdana" w:hAnsi="Verdana"/>
                <w:sz w:val="22"/>
              </w:rPr>
            </w:pPr>
            <w:r w:rsidRPr="007A1DBC">
              <w:rPr>
                <w:rFonts w:ascii="Verdana" w:hAnsi="Verdana"/>
                <w:sz w:val="22"/>
              </w:rPr>
              <w:t xml:space="preserve"> </w:t>
            </w:r>
          </w:p>
          <w:p w:rsidRPr="007A1DBC" w:rsidR="00C84BBB" w:rsidP="00C84BBB" w:rsidRDefault="00C84BBB" w14:paraId="7527D41A" w14:textId="77777777">
            <w:pPr>
              <w:rPr>
                <w:rFonts w:ascii="Verdana" w:hAnsi="Verdana"/>
                <w:sz w:val="22"/>
              </w:rPr>
            </w:pPr>
            <w:r w:rsidRPr="007A1DBC">
              <w:rPr>
                <w:rFonts w:ascii="Verdana" w:hAnsi="Verdana"/>
                <w:sz w:val="22"/>
              </w:rPr>
              <w:t xml:space="preserve">Si la Entidad Compradora no puede hacer los ajustes descritos por el Proveedor, los nuevos umbrales serán los que acuerden las partes. De no llegar a un acuerdo, las partes adoptarán los umbrales definidos por los reportes que sustentan los indicadores alcanzados durante el periodo de estabilización, conservando las proporciones y cantidades de desviación existentes de los indicadores originales. </w:t>
            </w:r>
          </w:p>
          <w:p w:rsidRPr="007A1DBC" w:rsidR="00C84BBB" w:rsidP="00C84BBB" w:rsidRDefault="00C84BBB" w14:paraId="1400DF3C" w14:textId="77777777">
            <w:pPr>
              <w:rPr>
                <w:rFonts w:ascii="Verdana" w:hAnsi="Verdana"/>
                <w:sz w:val="22"/>
              </w:rPr>
            </w:pPr>
          </w:p>
          <w:p w:rsidRPr="007A1DBC" w:rsidR="00C84BBB" w:rsidP="00C84BBB" w:rsidRDefault="00C84BBB" w14:paraId="0080C8F5" w14:textId="77777777">
            <w:pPr>
              <w:rPr>
                <w:rFonts w:ascii="Verdana" w:hAnsi="Verdana"/>
                <w:sz w:val="22"/>
              </w:rPr>
            </w:pPr>
            <w:r w:rsidRPr="007A1DBC">
              <w:rPr>
                <w:rFonts w:ascii="Verdana" w:hAnsi="Verdana"/>
                <w:sz w:val="22"/>
              </w:rPr>
              <w:t xml:space="preserve">Basado en el comportamiento histórico de la demanda del servicio, la Entidad Compradora podrá argumentar el carácter estacional de su operación, con lo cual no será aplicable el ajuste de los umbrales de los ANS, conforme a los reportes del periodo de estabilización, pues no se estaría reflejando una situación homóloga a la realidad de la operación durante la vigencia de la Orden de Compra. En su lugar, se actualizarán o escalarán periodo a periodo los umbrales de cumplimiento de los niveles de servicio de manera proporcional a la capacidad operativa de cada mes, previa definición de esta a partir del TMO meta definido, la ocupación mínima a cumplirse y la disponibilidad total de agentes. Lo anterior, conservando las proporciones y cantidades de desviación existentes de los indicadores originales. </w:t>
            </w:r>
          </w:p>
          <w:p w:rsidRPr="007A1DBC" w:rsidR="00C84BBB" w:rsidP="00C84BBB" w:rsidRDefault="00C84BBB" w14:paraId="67AA0F68" w14:textId="77777777">
            <w:pPr>
              <w:rPr>
                <w:rFonts w:ascii="Verdana" w:hAnsi="Verdana"/>
                <w:sz w:val="22"/>
              </w:rPr>
            </w:pPr>
          </w:p>
          <w:p w:rsidRPr="007A1DBC" w:rsidR="00C84BBB" w:rsidP="00C84BBB" w:rsidRDefault="00C84BBB" w14:paraId="021DEFAA" w14:textId="77777777">
            <w:pPr>
              <w:rPr>
                <w:rFonts w:ascii="Verdana" w:hAnsi="Verdana"/>
                <w:sz w:val="22"/>
              </w:rPr>
            </w:pPr>
            <w:r w:rsidRPr="007A1DBC">
              <w:rPr>
                <w:rFonts w:ascii="Verdana" w:hAnsi="Verdana"/>
                <w:sz w:val="22"/>
              </w:rPr>
              <w:t xml:space="preserve">Si la Entidad Compradora no hace los ajustes recomendados por el Proveedor, no acepta los umbrales definidos, según el reporte del periodo de estabilización, o no argumenta y se acoge al tratamiento definido para operaciones con demanda de servicio estacional, no podrá hacer ningún descuento descrito en el ANS para los indicadores afectados. </w:t>
            </w:r>
          </w:p>
          <w:p w:rsidRPr="007A1DBC" w:rsidR="00C84BBB" w:rsidP="00C84BBB" w:rsidRDefault="00C84BBB" w14:paraId="517FF465" w14:textId="77777777">
            <w:pPr>
              <w:rPr>
                <w:rFonts w:ascii="Verdana" w:hAnsi="Verdana"/>
                <w:sz w:val="22"/>
              </w:rPr>
            </w:pPr>
            <w:r w:rsidRPr="007A1DBC">
              <w:rPr>
                <w:rFonts w:ascii="Verdana" w:hAnsi="Verdana"/>
                <w:sz w:val="22"/>
              </w:rPr>
              <w:t xml:space="preserve"> </w:t>
            </w:r>
          </w:p>
          <w:p w:rsidRPr="007A1DBC" w:rsidR="00C84BBB" w:rsidP="00C84BBB" w:rsidRDefault="00C84BBB" w14:paraId="3A20852D" w14:textId="314D1C44">
            <w:pPr>
              <w:rPr>
                <w:ins w:author="Benjamin Macias Argote" w:date="2024-09-19T19:22:00Z" w16du:dateUtc="2024-09-19T19:22:42Z" w:id="899"/>
                <w:rFonts w:ascii="Verdana" w:hAnsi="Verdana"/>
                <w:sz w:val="22"/>
              </w:rPr>
            </w:pPr>
            <w:r w:rsidRPr="007A1DBC">
              <w:rPr>
                <w:rFonts w:ascii="Verdana" w:hAnsi="Verdana"/>
                <w:sz w:val="22"/>
              </w:rPr>
              <w:t>El periodo de estabilización puede repetirse para (i) las adiciones de nuevos servicios a la Orden de Compra, (ii) cuando la Entidad Compradora introduce cambios en la operación que incrementan en más del 20% el TMO, (iii) cuando se incremente la cantidad de Agentes en más del 20% a lo inicialmente contratado, o (iv) cuando por una situación imprevista cambian las condiciones de operación (por ejemplo, cambios normativos que alteran el volumen de transacciones, situaciones de emergencia, cambios en la estacionalidad de la operación, entre otros). En estos casos el periodo de estabilización es de 1 mes. En caso de que los cambios impliquen Agentes Profesionales o Especializados, la estabilización se extiende 1 mes adicional. Este periodo de estabilización solamente aplica a los nuevos servicios y a los servicios afectados por la variación del TMO o por la situación imprevista.</w:t>
            </w:r>
          </w:p>
          <w:p w:rsidRPr="007A1DBC" w:rsidR="00C84BBB" w:rsidP="00C84BBB" w:rsidRDefault="00C84BBB" w14:paraId="215E7232" w14:textId="6D626E7A">
            <w:pPr>
              <w:rPr>
                <w:ins w:author="Benjamin Macias Argote" w:date="2024-09-19T19:22:00Z" w16du:dateUtc="2024-09-19T19:22:42Z" w:id="900"/>
                <w:rFonts w:ascii="Verdana" w:hAnsi="Verdana"/>
                <w:sz w:val="22"/>
              </w:rPr>
            </w:pPr>
          </w:p>
          <w:p w:rsidRPr="007A1DBC" w:rsidR="00C84BBB" w:rsidP="00C84BBB" w:rsidRDefault="00C84BBB" w14:paraId="34CFA3E8" w14:textId="080E78CD">
            <w:pPr>
              <w:rPr>
                <w:rFonts w:ascii="Verdana" w:hAnsi="Verdana"/>
                <w:sz w:val="22"/>
              </w:rPr>
            </w:pPr>
            <w:ins w:author="Benjamin Macias Argote" w:date="2024-09-19T19:22:00Z" w:id="901">
              <w:r w:rsidRPr="618F8B6B">
                <w:rPr>
                  <w:rFonts w:ascii="Verdana" w:hAnsi="Verdana"/>
                  <w:sz w:val="22"/>
                </w:rPr>
                <w:t>Para órdenes de compra menores a 3 meses no aplica el pe</w:t>
              </w:r>
            </w:ins>
            <w:ins w:author="Benjamin Macias Argote" w:date="2024-09-19T19:23:00Z" w:id="902">
              <w:r w:rsidRPr="618F8B6B">
                <w:rPr>
                  <w:rFonts w:ascii="Verdana" w:hAnsi="Verdana"/>
                  <w:sz w:val="22"/>
                </w:rPr>
                <w:t>riodo de estabilización ni aplicación de ANS.</w:t>
              </w:r>
            </w:ins>
          </w:p>
        </w:tc>
      </w:tr>
    </w:tbl>
    <w:p w:rsidRPr="007A1DBC" w:rsidR="00DD52D4" w:rsidP="00DD52D4" w:rsidRDefault="00DD52D4" w14:paraId="69A91508" w14:textId="77777777">
      <w:pPr>
        <w:rPr>
          <w:rFonts w:ascii="Verdana" w:hAnsi="Verdana"/>
          <w:sz w:val="22"/>
        </w:rPr>
      </w:pPr>
    </w:p>
    <w:p w:rsidRPr="007A1DBC" w:rsidR="00DD52D4" w:rsidP="00E25D97" w:rsidRDefault="00DD52D4" w14:paraId="1698B3D1" w14:textId="77777777">
      <w:pPr>
        <w:pStyle w:val="Titulo-40"/>
        <w:numPr>
          <w:ilvl w:val="1"/>
          <w:numId w:val="55"/>
        </w:numPr>
        <w:tabs>
          <w:tab w:val="num" w:pos="1440"/>
        </w:tabs>
        <w:rPr>
          <w:rFonts w:ascii="Verdana" w:hAnsi="Verdana"/>
          <w:sz w:val="22"/>
          <w:szCs w:val="22"/>
        </w:rPr>
      </w:pPr>
      <w:bookmarkStart w:name="_Toc178066739" w:id="903"/>
      <w:r w:rsidRPr="007A1DBC">
        <w:rPr>
          <w:rFonts w:ascii="Verdana" w:hAnsi="Verdana"/>
          <w:sz w:val="22"/>
          <w:szCs w:val="22"/>
        </w:rPr>
        <w:t>Protocolo de finalización del servicio</w:t>
      </w:r>
      <w:bookmarkEnd w:id="903"/>
    </w:p>
    <w:p w:rsidRPr="007A1DBC" w:rsidR="00DD52D4" w:rsidP="00DD52D4" w:rsidRDefault="00DD52D4" w14:paraId="7B371F94" w14:textId="77777777">
      <w:pPr>
        <w:pStyle w:val="ListParagraph"/>
        <w:ind w:left="1068"/>
        <w:rPr>
          <w:rFonts w:ascii="Verdana" w:hAnsi="Verdana" w:cs="Arial"/>
          <w:sz w:val="22"/>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Pr>
      <w:tblGrid>
        <w:gridCol w:w="9062"/>
      </w:tblGrid>
      <w:tr w:rsidRPr="007A1DBC" w:rsidR="00DD52D4" w14:paraId="427838C1" w14:textId="77777777">
        <w:tc>
          <w:tcPr>
            <w:tcW w:w="9062"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tcPr>
          <w:p w:rsidRPr="007A1DBC" w:rsidR="00DD52D4" w:rsidRDefault="00DD52D4" w14:paraId="0CC37BFC"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Finalización de la operación</w:t>
            </w:r>
          </w:p>
        </w:tc>
      </w:tr>
      <w:tr w:rsidRPr="007A1DBC" w:rsidR="00DD52D4" w14:paraId="436C3888" w14:textId="77777777">
        <w:tc>
          <w:tcPr>
            <w:tcW w:w="9062"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19262586" w14:textId="77777777">
            <w:pPr>
              <w:rPr>
                <w:rFonts w:ascii="Verdana" w:hAnsi="Verdana" w:eastAsia="Times New Roman" w:cs="Arial"/>
                <w:sz w:val="22"/>
                <w:lang w:eastAsia="es-CO"/>
              </w:rPr>
            </w:pPr>
            <w:r w:rsidRPr="007A1DBC">
              <w:rPr>
                <w:rFonts w:ascii="Verdana" w:hAnsi="Verdana" w:eastAsia="Times New Roman" w:cs="Arial"/>
                <w:sz w:val="22"/>
                <w:lang w:eastAsia="es-CO"/>
              </w:rPr>
              <w:t>Dos (2) meses antes de finalizar la Orden de Compra, las partes deben acordar los reportes e información que debe ser entregada una vez finalizada la Orden de Compra y que sea requerida para la liquidación de esta, en caso de que haya a lugar. Los reportes deben estar alineados con los reportes solicitados por la Entidad durante toda la ejecución de la Orden de Compra.</w:t>
            </w:r>
          </w:p>
          <w:p w:rsidRPr="007A1DBC" w:rsidR="00DD52D4" w:rsidRDefault="00DD52D4" w14:paraId="677A3E40" w14:textId="77777777">
            <w:pPr>
              <w:rPr>
                <w:rFonts w:ascii="Verdana" w:hAnsi="Verdana" w:eastAsia="Times New Roman" w:cs="Arial"/>
                <w:sz w:val="22"/>
                <w:lang w:eastAsia="es-CO"/>
              </w:rPr>
            </w:pPr>
          </w:p>
          <w:p w:rsidRPr="007A1DBC" w:rsidR="00DD52D4" w:rsidRDefault="00DD52D4" w14:paraId="57B2FC68" w14:textId="77777777">
            <w:pPr>
              <w:rPr>
                <w:rFonts w:ascii="Verdana" w:hAnsi="Verdana" w:eastAsia="Times New Roman" w:cs="Arial"/>
                <w:sz w:val="22"/>
                <w:lang w:eastAsia="es-CO"/>
              </w:rPr>
            </w:pPr>
            <w:r w:rsidRPr="007A1DBC">
              <w:rPr>
                <w:rFonts w:ascii="Verdana" w:hAnsi="Verdana" w:eastAsia="Times New Roman" w:cs="Arial"/>
                <w:sz w:val="22"/>
                <w:lang w:eastAsia="es-CO"/>
              </w:rPr>
              <w:t>Las actividades contempladas en el protocolo de finalización del servicio no significan costos adicionales para la Entidad Compradora, ni para el Proveedor más allá de los servicios y condiciones definidas en los documentos del Acuerdo Marco.</w:t>
            </w:r>
          </w:p>
          <w:p w:rsidRPr="007A1DBC" w:rsidR="00DD52D4" w:rsidRDefault="00DD52D4" w14:paraId="088A15D9" w14:textId="77777777">
            <w:pPr>
              <w:rPr>
                <w:rFonts w:ascii="Verdana" w:hAnsi="Verdana" w:eastAsia="Times New Roman" w:cs="Arial"/>
                <w:sz w:val="22"/>
                <w:lang w:eastAsia="es-CO"/>
              </w:rPr>
            </w:pPr>
          </w:p>
          <w:p w:rsidRPr="007A1DBC" w:rsidR="00DD52D4" w:rsidRDefault="00DD52D4" w14:paraId="3474E72C"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y el Proveedor pueden hacer modificaciones al protocolo o decidir usar otro protocolo siempre y cuando ambas partes estén de acuerdo.</w:t>
            </w:r>
          </w:p>
          <w:p w:rsidRPr="007A1DBC" w:rsidR="00DD52D4" w:rsidRDefault="00DD52D4" w14:paraId="03D54573" w14:textId="77777777">
            <w:pPr>
              <w:rPr>
                <w:rFonts w:ascii="Verdana" w:hAnsi="Verdana" w:eastAsia="Times New Roman" w:cs="Arial"/>
                <w:sz w:val="22"/>
                <w:lang w:eastAsia="es-CO"/>
              </w:rPr>
            </w:pPr>
          </w:p>
          <w:p w:rsidRPr="007A1DBC" w:rsidR="00DD52D4" w:rsidRDefault="00DD52D4" w14:paraId="27D604AD"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entregar la documentación de configuraciones y parámetros de los servicios contratados, procedimientos y tareas específicas contratadas sobre los servicios del cliente, información necesaria para que la Entidad Compradora pueda configurar sus servicios con otro proveedor al finalizar el servicio en el tiempo pactado de acuerdo con el protocolo de finalización del servicio.</w:t>
            </w:r>
          </w:p>
          <w:p w:rsidRPr="007A1DBC" w:rsidR="00DD52D4" w:rsidRDefault="00DD52D4" w14:paraId="587E27A7" w14:textId="77777777">
            <w:pPr>
              <w:rPr>
                <w:rFonts w:ascii="Verdana" w:hAnsi="Verdana" w:eastAsia="Times New Roman" w:cs="Arial"/>
                <w:sz w:val="22"/>
                <w:lang w:eastAsia="es-CO"/>
              </w:rPr>
            </w:pPr>
          </w:p>
          <w:p w:rsidRPr="007A1DBC" w:rsidR="00DD52D4" w:rsidRDefault="00DD52D4" w14:paraId="7AC42474"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se obliga a retirar los equipos de las instalaciones de la Entidad Compradora dentro de los 15 días calendario después de finalizado el servicio, en caso de servicios contratados en la Entidad Compradora que implique herramientas de Hardware de propiedad del Proveedor.</w:t>
            </w:r>
          </w:p>
          <w:p w:rsidRPr="007A1DBC" w:rsidR="00DD52D4" w:rsidRDefault="00DD52D4" w14:paraId="51B780D5" w14:textId="77777777">
            <w:pPr>
              <w:rPr>
                <w:rFonts w:ascii="Verdana" w:hAnsi="Verdana" w:eastAsia="Times New Roman" w:cs="Arial"/>
                <w:color w:val="auto"/>
                <w:sz w:val="22"/>
                <w:lang w:eastAsia="es-CO"/>
              </w:rPr>
            </w:pPr>
          </w:p>
          <w:p w:rsidRPr="007A1DBC" w:rsidR="00DD52D4" w:rsidRDefault="00DD52D4" w14:paraId="07D64D9D"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entregar la información registrada en bases de datos, producto de la gestión realizada durante toda la ejecución de la Orden de Compra.</w:t>
            </w:r>
          </w:p>
        </w:tc>
      </w:tr>
    </w:tbl>
    <w:p w:rsidRPr="007A1DBC" w:rsidR="00DD52D4" w:rsidP="00E25D97" w:rsidRDefault="00DD52D4" w14:paraId="29C19199" w14:textId="77777777">
      <w:pPr>
        <w:pStyle w:val="Titulo-40"/>
        <w:numPr>
          <w:ilvl w:val="1"/>
          <w:numId w:val="55"/>
        </w:numPr>
        <w:tabs>
          <w:tab w:val="num" w:pos="1440"/>
        </w:tabs>
        <w:rPr>
          <w:rFonts w:ascii="Verdana" w:hAnsi="Verdana"/>
          <w:sz w:val="22"/>
          <w:szCs w:val="22"/>
        </w:rPr>
      </w:pPr>
      <w:bookmarkStart w:name="_Toc178066740" w:id="904"/>
      <w:r w:rsidRPr="007A1DBC">
        <w:rPr>
          <w:rFonts w:ascii="Verdana" w:hAnsi="Verdana"/>
          <w:sz w:val="22"/>
          <w:szCs w:val="22"/>
        </w:rPr>
        <w:t>Zonas de Prestación de los Servicios</w:t>
      </w:r>
      <w:bookmarkEnd w:id="904"/>
    </w:p>
    <w:p w:rsidRPr="007A1DBC" w:rsidR="00DD52D4" w:rsidP="00DD52D4" w:rsidRDefault="00DD52D4" w14:paraId="01FB6C68" w14:textId="77777777">
      <w:pPr>
        <w:rPr>
          <w:rFonts w:ascii="Verdana" w:hAnsi="Verdana"/>
          <w:sz w:val="22"/>
          <w:lang w:val="es-ES_tradnl"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767"/>
        <w:gridCol w:w="8295"/>
      </w:tblGrid>
      <w:tr w:rsidRPr="007A1DBC" w:rsidR="00DD52D4" w14:paraId="77297303" w14:textId="77777777">
        <w:tc>
          <w:tcPr>
            <w:tcW w:w="699"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57A92BF" w14:textId="77777777">
            <w:pPr>
              <w:jc w:val="center"/>
              <w:rPr>
                <w:rFonts w:ascii="Verdana" w:hAnsi="Verdana" w:eastAsia="Times New Roman" w:cs="Arial"/>
                <w:sz w:val="22"/>
                <w:lang w:eastAsia="es-CO"/>
              </w:rPr>
            </w:pPr>
            <w:r w:rsidRPr="007A1DBC">
              <w:rPr>
                <w:rFonts w:ascii="Verdana" w:hAnsi="Verdana" w:eastAsia="Times New Roman" w:cs="Arial"/>
                <w:b/>
                <w:bCs/>
                <w:sz w:val="22"/>
                <w:lang w:eastAsia="es-CO"/>
              </w:rPr>
              <w:t>Zona</w:t>
            </w:r>
          </w:p>
        </w:tc>
        <w:tc>
          <w:tcPr>
            <w:tcW w:w="8363"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A5C6F5F" w14:textId="77777777">
            <w:pPr>
              <w:jc w:val="center"/>
              <w:rPr>
                <w:rFonts w:ascii="Verdana" w:hAnsi="Verdana" w:eastAsia="Times New Roman" w:cs="Arial"/>
                <w:sz w:val="22"/>
                <w:lang w:eastAsia="es-CO"/>
              </w:rPr>
            </w:pPr>
            <w:r w:rsidRPr="007A1DBC">
              <w:rPr>
                <w:rFonts w:ascii="Verdana" w:hAnsi="Verdana" w:eastAsia="Times New Roman" w:cs="Arial"/>
                <w:b/>
                <w:bCs/>
                <w:sz w:val="22"/>
                <w:lang w:eastAsia="es-CO"/>
              </w:rPr>
              <w:t>Municipios</w:t>
            </w:r>
          </w:p>
        </w:tc>
      </w:tr>
      <w:tr w:rsidRPr="007A1DBC" w:rsidR="00DD52D4" w14:paraId="40C921C3" w14:textId="77777777">
        <w:tc>
          <w:tcPr>
            <w:tcW w:w="699" w:type="dxa"/>
            <w:vMerge w:val="restart"/>
            <w:tcBorders>
              <w:top w:val="single" w:color="A3A3A3" w:sz="8" w:space="0"/>
              <w:left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C2E42B0" w14:textId="77777777">
            <w:pPr>
              <w:jc w:val="center"/>
              <w:rPr>
                <w:rFonts w:ascii="Verdana" w:hAnsi="Verdana" w:eastAsia="Times New Roman" w:cs="Arial"/>
                <w:b/>
                <w:bCs/>
                <w:sz w:val="22"/>
                <w:lang w:eastAsia="es-CO"/>
              </w:rPr>
            </w:pPr>
          </w:p>
          <w:p w:rsidRPr="007A1DBC" w:rsidR="00DD52D4" w:rsidRDefault="00DD52D4" w14:paraId="65C11282" w14:textId="77777777">
            <w:pPr>
              <w:jc w:val="center"/>
              <w:rPr>
                <w:rFonts w:ascii="Verdana" w:hAnsi="Verdana" w:eastAsia="Times New Roman" w:cs="Arial"/>
                <w:b/>
                <w:bCs/>
                <w:sz w:val="22"/>
                <w:lang w:eastAsia="es-CO"/>
              </w:rPr>
            </w:pPr>
          </w:p>
          <w:p w:rsidRPr="007A1DBC" w:rsidR="00DD52D4" w:rsidRDefault="00DD52D4" w14:paraId="3AEFE463" w14:textId="77777777">
            <w:pPr>
              <w:jc w:val="center"/>
              <w:rPr>
                <w:rFonts w:ascii="Verdana" w:hAnsi="Verdana" w:eastAsia="Times New Roman" w:cs="Arial"/>
                <w:b/>
                <w:bCs/>
                <w:sz w:val="22"/>
                <w:lang w:eastAsia="es-CO"/>
              </w:rPr>
            </w:pPr>
          </w:p>
          <w:p w:rsidRPr="007A1DBC" w:rsidR="00DD52D4" w:rsidRDefault="00DD52D4" w14:paraId="201977AB" w14:textId="77777777">
            <w:pPr>
              <w:jc w:val="center"/>
              <w:rPr>
                <w:rFonts w:ascii="Verdana" w:hAnsi="Verdana" w:eastAsia="Times New Roman" w:cs="Arial"/>
                <w:b/>
                <w:bCs/>
                <w:sz w:val="22"/>
                <w:lang w:eastAsia="es-CO"/>
              </w:rPr>
            </w:pPr>
            <w:r w:rsidRPr="007A1DBC">
              <w:rPr>
                <w:rFonts w:ascii="Verdana" w:hAnsi="Verdana" w:eastAsia="Times New Roman" w:cs="Arial"/>
                <w:b/>
                <w:bCs/>
                <w:sz w:val="22"/>
                <w:lang w:eastAsia="es-CO"/>
              </w:rPr>
              <w:t>1</w:t>
            </w:r>
          </w:p>
          <w:p w:rsidRPr="007A1DBC" w:rsidR="00DD52D4" w:rsidRDefault="00DD52D4" w14:paraId="0C109C76" w14:textId="77777777">
            <w:pPr>
              <w:jc w:val="left"/>
              <w:rPr>
                <w:rFonts w:ascii="Verdana" w:hAnsi="Verdana" w:eastAsia="Times New Roman" w:cs="Calibri"/>
                <w:color w:val="auto"/>
                <w:sz w:val="22"/>
                <w:lang w:val="es-MX" w:eastAsia="es-CO"/>
              </w:rPr>
            </w:pPr>
            <w:r w:rsidRPr="007A1DBC">
              <w:rPr>
                <w:rFonts w:ascii="Verdana" w:hAnsi="Verdana" w:eastAsia="Times New Roman" w:cs="Calibri"/>
                <w:color w:val="auto"/>
                <w:sz w:val="22"/>
                <w:lang w:val="es-MX" w:eastAsia="es-CO"/>
              </w:rPr>
              <w:t> </w:t>
            </w:r>
          </w:p>
          <w:p w:rsidRPr="007A1DBC" w:rsidR="00DD52D4" w:rsidRDefault="00DD52D4" w14:paraId="744F1D53" w14:textId="77777777">
            <w:pPr>
              <w:jc w:val="left"/>
              <w:rPr>
                <w:rFonts w:ascii="Verdana" w:hAnsi="Verdana" w:eastAsia="Times New Roman" w:cs="Calibri"/>
                <w:color w:val="auto"/>
                <w:sz w:val="22"/>
                <w:lang w:val="es-MX" w:eastAsia="es-CO"/>
              </w:rPr>
            </w:pPr>
            <w:r w:rsidRPr="007A1DBC">
              <w:rPr>
                <w:rFonts w:ascii="Verdana" w:hAnsi="Verdana" w:eastAsia="Times New Roman" w:cs="Calibri"/>
                <w:color w:val="auto"/>
                <w:sz w:val="22"/>
                <w:lang w:val="es-MX" w:eastAsia="es-CO"/>
              </w:rPr>
              <w:t> </w:t>
            </w:r>
          </w:p>
          <w:p w:rsidRPr="007A1DBC" w:rsidR="00DD52D4" w:rsidRDefault="00DD52D4" w14:paraId="1A24FDC7" w14:textId="77777777">
            <w:pPr>
              <w:jc w:val="left"/>
              <w:rPr>
                <w:rFonts w:ascii="Verdana" w:hAnsi="Verdana" w:eastAsia="Times New Roman" w:cs="Calibri"/>
                <w:color w:val="auto"/>
                <w:sz w:val="22"/>
                <w:lang w:eastAsia="es-CO"/>
              </w:rPr>
            </w:pPr>
            <w:r w:rsidRPr="007A1DBC">
              <w:rPr>
                <w:rFonts w:ascii="Verdana" w:hAnsi="Verdana" w:eastAsia="Times New Roman" w:cs="Calibri"/>
                <w:color w:val="auto"/>
                <w:sz w:val="22"/>
                <w:lang w:eastAsia="es-CO"/>
              </w:rPr>
              <w:t> </w:t>
            </w:r>
          </w:p>
          <w:p w:rsidRPr="007A1DBC" w:rsidR="00DD52D4" w:rsidRDefault="00DD52D4" w14:paraId="1828821A" w14:textId="77777777">
            <w:pPr>
              <w:jc w:val="left"/>
              <w:rPr>
                <w:rFonts w:ascii="Verdana" w:hAnsi="Verdana" w:eastAsia="Times New Roman" w:cs="Calibri"/>
                <w:color w:val="auto"/>
                <w:sz w:val="22"/>
                <w:lang w:val="es-MX" w:eastAsia="es-CO"/>
              </w:rPr>
            </w:pPr>
            <w:r w:rsidRPr="007A1DBC">
              <w:rPr>
                <w:rFonts w:ascii="Verdana" w:hAnsi="Verdana" w:eastAsia="Times New Roman" w:cs="Calibri"/>
                <w:color w:val="auto"/>
                <w:sz w:val="22"/>
                <w:lang w:val="es-MX" w:eastAsia="es-CO"/>
              </w:rPr>
              <w:t> </w:t>
            </w:r>
          </w:p>
          <w:p w:rsidRPr="007A1DBC" w:rsidR="00DD52D4" w:rsidRDefault="00DD52D4" w14:paraId="6513EBDF" w14:textId="77777777">
            <w:pPr>
              <w:jc w:val="left"/>
              <w:rPr>
                <w:rFonts w:ascii="Verdana" w:hAnsi="Verdana" w:eastAsia="Times New Roman" w:cs="Arial"/>
                <w:sz w:val="22"/>
                <w:lang w:eastAsia="es-CO"/>
              </w:rPr>
            </w:pPr>
            <w:r w:rsidRPr="007A1DBC">
              <w:rPr>
                <w:rFonts w:ascii="Verdana" w:hAnsi="Verdana" w:eastAsia="Times New Roman" w:cs="Calibri"/>
                <w:color w:val="auto"/>
                <w:sz w:val="22"/>
                <w:lang w:val="es-MX" w:eastAsia="es-CO"/>
              </w:rPr>
              <w:t> </w:t>
            </w:r>
          </w:p>
        </w:tc>
        <w:tc>
          <w:tcPr>
            <w:tcW w:w="8363"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84CAE57" w14:textId="77777777">
            <w:pPr>
              <w:rPr>
                <w:rFonts w:ascii="Verdana" w:hAnsi="Verdana" w:eastAsia="Times New Roman" w:cs="Arial"/>
                <w:sz w:val="22"/>
                <w:lang w:eastAsia="es-CO"/>
              </w:rPr>
            </w:pPr>
            <w:r w:rsidRPr="007A1DBC">
              <w:rPr>
                <w:rFonts w:ascii="Verdana" w:hAnsi="Verdana" w:eastAsia="Times New Roman" w:cs="Arial"/>
                <w:sz w:val="22"/>
                <w:lang w:eastAsia="es-CO"/>
              </w:rPr>
              <w:t>Bogotá D.C., Facatativá, Zipaquirá, Chía, Mosquera, Madrid, Funza, Cajicá, Soacha, Sibaté, Tocancipá, La Calera, Sopó, Tabio, Tenjo, Cota, Cogua, Nemocón, Gachancipá, Bojacá.</w:t>
            </w:r>
          </w:p>
        </w:tc>
      </w:tr>
      <w:tr w:rsidRPr="007A1DBC" w:rsidR="00DD52D4" w14:paraId="75089155" w14:textId="77777777">
        <w:tc>
          <w:tcPr>
            <w:tcW w:w="699" w:type="dxa"/>
            <w:vMerge/>
            <w:tcBorders>
              <w:left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F210DBA" w14:textId="77777777">
            <w:pPr>
              <w:jc w:val="left"/>
              <w:rPr>
                <w:rFonts w:ascii="Verdana" w:hAnsi="Verdana" w:eastAsia="Times New Roman" w:cs="Calibri"/>
                <w:color w:val="auto"/>
                <w:sz w:val="22"/>
                <w:lang w:val="es-MX" w:eastAsia="es-CO"/>
              </w:rPr>
            </w:pPr>
          </w:p>
        </w:tc>
        <w:tc>
          <w:tcPr>
            <w:tcW w:w="8363"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2189B3F" w14:textId="77777777">
            <w:pPr>
              <w:rPr>
                <w:rFonts w:ascii="Verdana" w:hAnsi="Verdana" w:eastAsia="Times New Roman" w:cs="Arial"/>
                <w:sz w:val="22"/>
                <w:lang w:eastAsia="es-CO"/>
              </w:rPr>
            </w:pPr>
            <w:r w:rsidRPr="007A1DBC">
              <w:rPr>
                <w:rFonts w:ascii="Verdana" w:hAnsi="Verdana" w:eastAsia="Times New Roman" w:cs="Arial"/>
                <w:sz w:val="22"/>
                <w:lang w:eastAsia="es-CO"/>
              </w:rPr>
              <w:t>Medellín, Caldas, La Estrella, Itagüí, Sabaneta, Bello, Copacabana, Girardota, Barbosa, Envigado, Rionegro.</w:t>
            </w:r>
          </w:p>
        </w:tc>
      </w:tr>
      <w:tr w:rsidRPr="007A1DBC" w:rsidR="00DD52D4" w14:paraId="525C7586" w14:textId="77777777">
        <w:tc>
          <w:tcPr>
            <w:tcW w:w="699" w:type="dxa"/>
            <w:vMerge/>
            <w:tcBorders>
              <w:left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4BC54BA" w14:textId="77777777">
            <w:pPr>
              <w:jc w:val="left"/>
              <w:rPr>
                <w:rFonts w:ascii="Verdana" w:hAnsi="Verdana" w:eastAsia="Times New Roman" w:cs="Calibri"/>
                <w:color w:val="auto"/>
                <w:sz w:val="22"/>
                <w:lang w:val="es-MX" w:eastAsia="es-CO"/>
              </w:rPr>
            </w:pPr>
          </w:p>
        </w:tc>
        <w:tc>
          <w:tcPr>
            <w:tcW w:w="8363"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80B3E29"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Cartagena, Turbaco, Arjona, Turbaná, Santa Rosa, Santa Catalina, Clemencia, Maria La Baja, Mahates, San Estanislao, Villanueva. </w:t>
            </w:r>
          </w:p>
        </w:tc>
      </w:tr>
      <w:tr w:rsidRPr="007A1DBC" w:rsidR="00DD52D4" w14:paraId="531F1A1C" w14:textId="77777777">
        <w:tc>
          <w:tcPr>
            <w:tcW w:w="699" w:type="dxa"/>
            <w:vMerge/>
            <w:tcBorders>
              <w:left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0156C39" w14:textId="77777777">
            <w:pPr>
              <w:jc w:val="left"/>
              <w:rPr>
                <w:rFonts w:ascii="Verdana" w:hAnsi="Verdana" w:eastAsia="Times New Roman" w:cs="Calibri"/>
                <w:color w:val="auto"/>
                <w:sz w:val="22"/>
                <w:lang w:eastAsia="es-CO"/>
              </w:rPr>
            </w:pPr>
          </w:p>
        </w:tc>
        <w:tc>
          <w:tcPr>
            <w:tcW w:w="8363"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0E598AF" w14:textId="77777777">
            <w:pPr>
              <w:rPr>
                <w:rFonts w:ascii="Verdana" w:hAnsi="Verdana" w:eastAsia="Times New Roman" w:cs="Arial"/>
                <w:sz w:val="22"/>
                <w:lang w:eastAsia="es-CO"/>
              </w:rPr>
            </w:pPr>
            <w:r w:rsidRPr="007A1DBC">
              <w:rPr>
                <w:rFonts w:ascii="Verdana" w:hAnsi="Verdana" w:eastAsia="Times New Roman" w:cs="Arial"/>
                <w:sz w:val="22"/>
                <w:lang w:eastAsia="es-CO"/>
              </w:rPr>
              <w:t>Barranquilla, Soledad, Galapa, Puerto Colombia, Malambo.</w:t>
            </w:r>
          </w:p>
        </w:tc>
      </w:tr>
      <w:tr w:rsidRPr="007A1DBC" w:rsidR="00DD52D4" w14:paraId="0EEC5F54" w14:textId="77777777">
        <w:tc>
          <w:tcPr>
            <w:tcW w:w="699" w:type="dxa"/>
            <w:vMerge/>
            <w:tcBorders>
              <w:left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B398846" w14:textId="77777777">
            <w:pPr>
              <w:jc w:val="left"/>
              <w:rPr>
                <w:rFonts w:ascii="Verdana" w:hAnsi="Verdana" w:eastAsia="Times New Roman" w:cs="Calibri"/>
                <w:color w:val="auto"/>
                <w:sz w:val="22"/>
                <w:lang w:val="es-MX" w:eastAsia="es-CO"/>
              </w:rPr>
            </w:pPr>
          </w:p>
        </w:tc>
        <w:tc>
          <w:tcPr>
            <w:tcW w:w="8363"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92DD90C" w14:textId="77777777">
            <w:pPr>
              <w:rPr>
                <w:rFonts w:ascii="Verdana" w:hAnsi="Verdana" w:eastAsia="Times New Roman" w:cs="Arial"/>
                <w:sz w:val="22"/>
                <w:lang w:eastAsia="es-CO"/>
              </w:rPr>
            </w:pPr>
            <w:r w:rsidRPr="007A1DBC">
              <w:rPr>
                <w:rFonts w:ascii="Verdana" w:hAnsi="Verdana" w:eastAsia="Times New Roman" w:cs="Arial"/>
                <w:sz w:val="22"/>
                <w:lang w:eastAsia="es-CO"/>
              </w:rPr>
              <w:t>Bucaramanga, Floridablanca, Girón, Piedecuesta.</w:t>
            </w:r>
          </w:p>
        </w:tc>
      </w:tr>
      <w:tr w:rsidRPr="007A1DBC" w:rsidR="00DD52D4" w14:paraId="052FF02C" w14:textId="77777777">
        <w:tc>
          <w:tcPr>
            <w:tcW w:w="699" w:type="dxa"/>
            <w:vMerge/>
            <w:tcBorders>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D11D550" w14:textId="77777777">
            <w:pPr>
              <w:jc w:val="left"/>
              <w:rPr>
                <w:rFonts w:ascii="Verdana" w:hAnsi="Verdana" w:eastAsia="Times New Roman" w:cs="Calibri"/>
                <w:color w:val="auto"/>
                <w:sz w:val="22"/>
                <w:lang w:val="es-MX" w:eastAsia="es-CO"/>
              </w:rPr>
            </w:pPr>
          </w:p>
        </w:tc>
        <w:tc>
          <w:tcPr>
            <w:tcW w:w="8363"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0310F97" w14:textId="77777777">
            <w:pPr>
              <w:rPr>
                <w:rFonts w:ascii="Verdana" w:hAnsi="Verdana" w:eastAsia="Times New Roman" w:cs="Arial"/>
                <w:sz w:val="22"/>
                <w:lang w:eastAsia="es-CO"/>
              </w:rPr>
            </w:pPr>
            <w:r w:rsidRPr="007A1DBC">
              <w:rPr>
                <w:rFonts w:ascii="Verdana" w:hAnsi="Verdana" w:eastAsia="Times New Roman" w:cs="Arial"/>
                <w:sz w:val="22"/>
                <w:lang w:eastAsia="es-CO"/>
              </w:rPr>
              <w:t>Cali, Palmira, Yumbo, Jamundí, Florida, Pradera, Candelaria, Dagua, Puerto Tejada, Santander de Quilichao, Villa Rica, Cartago.</w:t>
            </w:r>
          </w:p>
        </w:tc>
      </w:tr>
      <w:tr w:rsidRPr="007A1DBC" w:rsidR="00DD52D4" w14:paraId="6814AA9F" w14:textId="77777777">
        <w:tc>
          <w:tcPr>
            <w:tcW w:w="699" w:type="dxa"/>
            <w:vMerge w:val="restart"/>
            <w:tcBorders>
              <w:top w:val="single" w:color="A3A3A3" w:sz="8" w:space="0"/>
              <w:left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B1D7312" w14:textId="77777777">
            <w:pPr>
              <w:jc w:val="center"/>
              <w:rPr>
                <w:rFonts w:ascii="Verdana" w:hAnsi="Verdana" w:eastAsia="Times New Roman" w:cs="Arial"/>
                <w:b/>
                <w:bCs/>
                <w:sz w:val="22"/>
                <w:lang w:eastAsia="es-CO"/>
              </w:rPr>
            </w:pPr>
          </w:p>
          <w:p w:rsidRPr="007A1DBC" w:rsidR="00DD52D4" w:rsidRDefault="00DD52D4" w14:paraId="53D43E06" w14:textId="77777777">
            <w:pPr>
              <w:jc w:val="center"/>
              <w:rPr>
                <w:rFonts w:ascii="Verdana" w:hAnsi="Verdana" w:eastAsia="Times New Roman" w:cs="Arial"/>
                <w:b/>
                <w:bCs/>
                <w:sz w:val="22"/>
                <w:lang w:eastAsia="es-CO"/>
              </w:rPr>
            </w:pPr>
          </w:p>
          <w:p w:rsidRPr="007A1DBC" w:rsidR="00DD52D4" w:rsidRDefault="00DD52D4" w14:paraId="105C46C5" w14:textId="77777777">
            <w:pPr>
              <w:jc w:val="center"/>
              <w:rPr>
                <w:rFonts w:ascii="Verdana" w:hAnsi="Verdana" w:eastAsia="Times New Roman" w:cs="Arial"/>
                <w:b/>
                <w:bCs/>
                <w:sz w:val="22"/>
                <w:lang w:eastAsia="es-CO"/>
              </w:rPr>
            </w:pPr>
          </w:p>
          <w:p w:rsidRPr="007A1DBC" w:rsidR="00DD52D4" w:rsidRDefault="00DD52D4" w14:paraId="3F13BE32" w14:textId="77777777">
            <w:pPr>
              <w:jc w:val="center"/>
              <w:rPr>
                <w:rFonts w:ascii="Verdana" w:hAnsi="Verdana" w:eastAsia="Times New Roman" w:cs="Arial"/>
                <w:b/>
                <w:bCs/>
                <w:sz w:val="22"/>
                <w:lang w:eastAsia="es-CO"/>
              </w:rPr>
            </w:pPr>
          </w:p>
          <w:p w:rsidRPr="007A1DBC" w:rsidR="00DD52D4" w:rsidRDefault="00DD52D4" w14:paraId="73745AB4" w14:textId="77777777">
            <w:pPr>
              <w:jc w:val="center"/>
              <w:rPr>
                <w:rFonts w:ascii="Verdana" w:hAnsi="Verdana" w:eastAsia="Times New Roman" w:cs="Arial"/>
                <w:b/>
                <w:bCs/>
                <w:sz w:val="22"/>
                <w:lang w:eastAsia="es-CO"/>
              </w:rPr>
            </w:pPr>
          </w:p>
          <w:p w:rsidRPr="007A1DBC" w:rsidR="00DD52D4" w:rsidRDefault="00DD52D4" w14:paraId="51C8A3BA" w14:textId="77777777">
            <w:pPr>
              <w:jc w:val="center"/>
              <w:rPr>
                <w:rFonts w:ascii="Verdana" w:hAnsi="Verdana" w:eastAsia="Times New Roman" w:cs="Arial"/>
                <w:b/>
                <w:bCs/>
                <w:sz w:val="22"/>
                <w:lang w:eastAsia="es-CO"/>
              </w:rPr>
            </w:pPr>
          </w:p>
          <w:p w:rsidRPr="007A1DBC" w:rsidR="00DD52D4" w:rsidRDefault="00DD52D4" w14:paraId="193DE579" w14:textId="77777777">
            <w:pPr>
              <w:jc w:val="center"/>
              <w:rPr>
                <w:rFonts w:ascii="Verdana" w:hAnsi="Verdana" w:eastAsia="Times New Roman" w:cs="Arial"/>
                <w:b/>
                <w:bCs/>
                <w:sz w:val="22"/>
                <w:lang w:eastAsia="es-CO"/>
              </w:rPr>
            </w:pPr>
          </w:p>
          <w:p w:rsidRPr="007A1DBC" w:rsidR="00DD52D4" w:rsidRDefault="00DD52D4" w14:paraId="769910B2" w14:textId="77777777">
            <w:pPr>
              <w:jc w:val="center"/>
              <w:rPr>
                <w:rFonts w:ascii="Verdana" w:hAnsi="Verdana" w:eastAsia="Times New Roman" w:cs="Arial"/>
                <w:b/>
                <w:bCs/>
                <w:sz w:val="22"/>
                <w:lang w:eastAsia="es-CO"/>
              </w:rPr>
            </w:pPr>
          </w:p>
          <w:p w:rsidRPr="007A1DBC" w:rsidR="00DD52D4" w:rsidRDefault="00DD52D4" w14:paraId="69227047" w14:textId="77777777">
            <w:pPr>
              <w:jc w:val="center"/>
              <w:rPr>
                <w:rFonts w:ascii="Verdana" w:hAnsi="Verdana" w:eastAsia="Times New Roman" w:cs="Arial"/>
                <w:b/>
                <w:bCs/>
                <w:sz w:val="22"/>
                <w:lang w:eastAsia="es-CO"/>
              </w:rPr>
            </w:pPr>
          </w:p>
          <w:p w:rsidRPr="007A1DBC" w:rsidR="00DD52D4" w:rsidRDefault="00DD52D4" w14:paraId="693A381F" w14:textId="77777777">
            <w:pPr>
              <w:jc w:val="center"/>
              <w:rPr>
                <w:rFonts w:ascii="Verdana" w:hAnsi="Verdana" w:eastAsia="Times New Roman" w:cs="Arial"/>
                <w:b/>
                <w:bCs/>
                <w:sz w:val="22"/>
                <w:lang w:eastAsia="es-CO"/>
              </w:rPr>
            </w:pPr>
          </w:p>
          <w:p w:rsidRPr="007A1DBC" w:rsidR="00DD52D4" w:rsidRDefault="00DD52D4" w14:paraId="7987DF6A" w14:textId="77777777">
            <w:pPr>
              <w:jc w:val="center"/>
              <w:rPr>
                <w:rFonts w:ascii="Verdana" w:hAnsi="Verdana" w:eastAsia="Times New Roman" w:cs="Arial"/>
                <w:b/>
                <w:bCs/>
                <w:sz w:val="22"/>
                <w:lang w:eastAsia="es-CO"/>
              </w:rPr>
            </w:pPr>
            <w:r w:rsidRPr="007A1DBC">
              <w:rPr>
                <w:rFonts w:ascii="Verdana" w:hAnsi="Verdana" w:eastAsia="Times New Roman" w:cs="Arial"/>
                <w:b/>
                <w:bCs/>
                <w:sz w:val="22"/>
                <w:lang w:eastAsia="es-CO"/>
              </w:rPr>
              <w:t>2</w:t>
            </w:r>
          </w:p>
          <w:p w:rsidRPr="007A1DBC" w:rsidR="00DD52D4" w:rsidRDefault="00DD52D4" w14:paraId="6C92E3C2" w14:textId="77777777">
            <w:pPr>
              <w:jc w:val="left"/>
              <w:rPr>
                <w:rFonts w:ascii="Verdana" w:hAnsi="Verdana" w:eastAsia="Times New Roman" w:cs="Calibri"/>
                <w:color w:val="auto"/>
                <w:sz w:val="22"/>
                <w:lang w:val="es-MX" w:eastAsia="es-CO"/>
              </w:rPr>
            </w:pPr>
            <w:r w:rsidRPr="007A1DBC">
              <w:rPr>
                <w:rFonts w:ascii="Verdana" w:hAnsi="Verdana" w:eastAsia="Times New Roman" w:cs="Calibri"/>
                <w:color w:val="auto"/>
                <w:sz w:val="22"/>
                <w:lang w:val="es-MX" w:eastAsia="es-CO"/>
              </w:rPr>
              <w:t> </w:t>
            </w:r>
          </w:p>
          <w:p w:rsidRPr="007A1DBC" w:rsidR="00DD52D4" w:rsidRDefault="00DD52D4" w14:paraId="5A388C3A" w14:textId="77777777">
            <w:pPr>
              <w:jc w:val="left"/>
              <w:rPr>
                <w:rFonts w:ascii="Verdana" w:hAnsi="Verdana" w:eastAsia="Times New Roman" w:cs="Calibri"/>
                <w:color w:val="auto"/>
                <w:sz w:val="22"/>
                <w:lang w:val="es-MX" w:eastAsia="es-CO"/>
              </w:rPr>
            </w:pPr>
            <w:r w:rsidRPr="007A1DBC">
              <w:rPr>
                <w:rFonts w:ascii="Verdana" w:hAnsi="Verdana" w:eastAsia="Times New Roman" w:cs="Calibri"/>
                <w:color w:val="auto"/>
                <w:sz w:val="22"/>
                <w:lang w:val="es-MX" w:eastAsia="es-CO"/>
              </w:rPr>
              <w:t> </w:t>
            </w:r>
          </w:p>
          <w:p w:rsidRPr="007A1DBC" w:rsidR="00DD52D4" w:rsidRDefault="00DD52D4" w14:paraId="46686590" w14:textId="77777777">
            <w:pPr>
              <w:jc w:val="left"/>
              <w:rPr>
                <w:rFonts w:ascii="Verdana" w:hAnsi="Verdana" w:eastAsia="Times New Roman" w:cs="Calibri"/>
                <w:color w:val="auto"/>
                <w:sz w:val="22"/>
                <w:lang w:val="es-MX" w:eastAsia="es-CO"/>
              </w:rPr>
            </w:pPr>
            <w:r w:rsidRPr="007A1DBC">
              <w:rPr>
                <w:rFonts w:ascii="Verdana" w:hAnsi="Verdana" w:eastAsia="Times New Roman" w:cs="Calibri"/>
                <w:color w:val="auto"/>
                <w:sz w:val="22"/>
                <w:lang w:val="es-MX" w:eastAsia="es-CO"/>
              </w:rPr>
              <w:t> </w:t>
            </w:r>
          </w:p>
          <w:p w:rsidRPr="007A1DBC" w:rsidR="00DD52D4" w:rsidRDefault="00DD52D4" w14:paraId="2E0D0CA5" w14:textId="77777777">
            <w:pPr>
              <w:jc w:val="left"/>
              <w:rPr>
                <w:rFonts w:ascii="Verdana" w:hAnsi="Verdana" w:eastAsia="Times New Roman" w:cs="Calibri"/>
                <w:color w:val="auto"/>
                <w:sz w:val="22"/>
                <w:lang w:val="es-MX" w:eastAsia="es-CO"/>
              </w:rPr>
            </w:pPr>
            <w:r w:rsidRPr="007A1DBC">
              <w:rPr>
                <w:rFonts w:ascii="Verdana" w:hAnsi="Verdana" w:eastAsia="Times New Roman" w:cs="Calibri"/>
                <w:color w:val="auto"/>
                <w:sz w:val="22"/>
                <w:lang w:val="es-MX" w:eastAsia="es-CO"/>
              </w:rPr>
              <w:t> </w:t>
            </w:r>
          </w:p>
          <w:p w:rsidRPr="007A1DBC" w:rsidR="00DD52D4" w:rsidRDefault="00DD52D4" w14:paraId="45AAECC9" w14:textId="77777777">
            <w:pPr>
              <w:jc w:val="left"/>
              <w:rPr>
                <w:rFonts w:ascii="Verdana" w:hAnsi="Verdana" w:eastAsia="Times New Roman" w:cs="Calibri"/>
                <w:color w:val="auto"/>
                <w:sz w:val="22"/>
                <w:lang w:val="es-MX" w:eastAsia="es-CO"/>
              </w:rPr>
            </w:pPr>
            <w:r w:rsidRPr="007A1DBC">
              <w:rPr>
                <w:rFonts w:ascii="Verdana" w:hAnsi="Verdana" w:eastAsia="Times New Roman" w:cs="Calibri"/>
                <w:color w:val="auto"/>
                <w:sz w:val="22"/>
                <w:lang w:val="es-MX" w:eastAsia="es-CO"/>
              </w:rPr>
              <w:t> </w:t>
            </w:r>
          </w:p>
          <w:p w:rsidRPr="007A1DBC" w:rsidR="00DD52D4" w:rsidRDefault="00DD52D4" w14:paraId="494AA280" w14:textId="77777777">
            <w:pPr>
              <w:jc w:val="left"/>
              <w:rPr>
                <w:rFonts w:ascii="Verdana" w:hAnsi="Verdana" w:eastAsia="Times New Roman" w:cs="Calibri"/>
                <w:color w:val="auto"/>
                <w:sz w:val="22"/>
                <w:lang w:val="es-MX" w:eastAsia="es-CO"/>
              </w:rPr>
            </w:pPr>
            <w:r w:rsidRPr="007A1DBC">
              <w:rPr>
                <w:rFonts w:ascii="Verdana" w:hAnsi="Verdana" w:eastAsia="Times New Roman" w:cs="Calibri"/>
                <w:color w:val="auto"/>
                <w:sz w:val="22"/>
                <w:lang w:val="es-MX" w:eastAsia="es-CO"/>
              </w:rPr>
              <w:t> </w:t>
            </w:r>
          </w:p>
          <w:p w:rsidRPr="007A1DBC" w:rsidR="00DD52D4" w:rsidRDefault="00DD52D4" w14:paraId="4F48ED47" w14:textId="77777777">
            <w:pPr>
              <w:jc w:val="left"/>
              <w:rPr>
                <w:rFonts w:ascii="Verdana" w:hAnsi="Verdana" w:eastAsia="Times New Roman" w:cs="Calibri"/>
                <w:color w:val="auto"/>
                <w:sz w:val="22"/>
                <w:lang w:val="es-MX" w:eastAsia="es-CO"/>
              </w:rPr>
            </w:pPr>
            <w:r w:rsidRPr="007A1DBC">
              <w:rPr>
                <w:rFonts w:ascii="Verdana" w:hAnsi="Verdana" w:eastAsia="Times New Roman" w:cs="Calibri"/>
                <w:color w:val="auto"/>
                <w:sz w:val="22"/>
                <w:lang w:val="es-MX" w:eastAsia="es-CO"/>
              </w:rPr>
              <w:t> </w:t>
            </w:r>
          </w:p>
          <w:p w:rsidRPr="007A1DBC" w:rsidR="00DD52D4" w:rsidRDefault="00DD52D4" w14:paraId="3BC3A265" w14:textId="77777777">
            <w:pPr>
              <w:jc w:val="left"/>
              <w:rPr>
                <w:rFonts w:ascii="Verdana" w:hAnsi="Verdana" w:eastAsia="Times New Roman" w:cs="Calibri"/>
                <w:color w:val="auto"/>
                <w:sz w:val="22"/>
                <w:lang w:val="es-MX" w:eastAsia="es-CO"/>
              </w:rPr>
            </w:pPr>
            <w:r w:rsidRPr="007A1DBC">
              <w:rPr>
                <w:rFonts w:ascii="Verdana" w:hAnsi="Verdana" w:eastAsia="Times New Roman" w:cs="Calibri"/>
                <w:color w:val="auto"/>
                <w:sz w:val="22"/>
                <w:lang w:val="es-MX" w:eastAsia="es-CO"/>
              </w:rPr>
              <w:t> </w:t>
            </w:r>
          </w:p>
          <w:p w:rsidRPr="007A1DBC" w:rsidR="00DD52D4" w:rsidRDefault="00DD52D4" w14:paraId="5B39E238" w14:textId="77777777">
            <w:pPr>
              <w:jc w:val="left"/>
              <w:rPr>
                <w:rFonts w:ascii="Verdana" w:hAnsi="Verdana" w:eastAsia="Times New Roman" w:cs="Calibri"/>
                <w:color w:val="auto"/>
                <w:sz w:val="22"/>
                <w:lang w:val="es-MX" w:eastAsia="es-CO"/>
              </w:rPr>
            </w:pPr>
            <w:r w:rsidRPr="007A1DBC">
              <w:rPr>
                <w:rFonts w:ascii="Verdana" w:hAnsi="Verdana" w:eastAsia="Times New Roman" w:cs="Calibri"/>
                <w:color w:val="auto"/>
                <w:sz w:val="22"/>
                <w:lang w:val="es-MX" w:eastAsia="es-CO"/>
              </w:rPr>
              <w:t> </w:t>
            </w:r>
          </w:p>
          <w:p w:rsidRPr="007A1DBC" w:rsidR="00DD52D4" w:rsidRDefault="00DD52D4" w14:paraId="56A85CE7" w14:textId="77777777">
            <w:pPr>
              <w:jc w:val="left"/>
              <w:rPr>
                <w:rFonts w:ascii="Verdana" w:hAnsi="Verdana" w:eastAsia="Times New Roman" w:cs="Calibri"/>
                <w:color w:val="auto"/>
                <w:sz w:val="22"/>
                <w:lang w:val="es-MX" w:eastAsia="es-CO"/>
              </w:rPr>
            </w:pPr>
            <w:r w:rsidRPr="007A1DBC">
              <w:rPr>
                <w:rFonts w:ascii="Verdana" w:hAnsi="Verdana" w:eastAsia="Times New Roman" w:cs="Calibri"/>
                <w:color w:val="auto"/>
                <w:sz w:val="22"/>
                <w:lang w:val="es-MX" w:eastAsia="es-CO"/>
              </w:rPr>
              <w:t> </w:t>
            </w:r>
          </w:p>
          <w:p w:rsidRPr="007A1DBC" w:rsidR="00DD52D4" w:rsidRDefault="00DD52D4" w14:paraId="1400EC9A" w14:textId="77777777">
            <w:pPr>
              <w:jc w:val="left"/>
              <w:rPr>
                <w:rFonts w:ascii="Verdana" w:hAnsi="Verdana" w:eastAsia="Times New Roman" w:cs="Calibri"/>
                <w:color w:val="auto"/>
                <w:sz w:val="22"/>
                <w:lang w:val="es-MX" w:eastAsia="es-CO"/>
              </w:rPr>
            </w:pPr>
            <w:r w:rsidRPr="007A1DBC">
              <w:rPr>
                <w:rFonts w:ascii="Verdana" w:hAnsi="Verdana" w:eastAsia="Times New Roman" w:cs="Calibri"/>
                <w:color w:val="auto"/>
                <w:sz w:val="22"/>
                <w:lang w:val="es-MX" w:eastAsia="es-CO"/>
              </w:rPr>
              <w:t> </w:t>
            </w:r>
          </w:p>
          <w:p w:rsidRPr="007A1DBC" w:rsidR="00DD52D4" w:rsidRDefault="00DD52D4" w14:paraId="02818BE4" w14:textId="77777777">
            <w:pPr>
              <w:jc w:val="left"/>
              <w:rPr>
                <w:rFonts w:ascii="Verdana" w:hAnsi="Verdana" w:eastAsia="Times New Roman" w:cs="Calibri"/>
                <w:color w:val="auto"/>
                <w:sz w:val="22"/>
                <w:lang w:val="es-MX" w:eastAsia="es-CO"/>
              </w:rPr>
            </w:pPr>
            <w:r w:rsidRPr="007A1DBC">
              <w:rPr>
                <w:rFonts w:ascii="Verdana" w:hAnsi="Verdana" w:eastAsia="Times New Roman" w:cs="Calibri"/>
                <w:color w:val="auto"/>
                <w:sz w:val="22"/>
                <w:lang w:val="es-MX" w:eastAsia="es-CO"/>
              </w:rPr>
              <w:t> </w:t>
            </w:r>
          </w:p>
          <w:p w:rsidRPr="007A1DBC" w:rsidR="00DD52D4" w:rsidRDefault="00DD52D4" w14:paraId="3EE0694B" w14:textId="77777777">
            <w:pPr>
              <w:jc w:val="left"/>
              <w:rPr>
                <w:rFonts w:ascii="Verdana" w:hAnsi="Verdana" w:eastAsia="Times New Roman" w:cs="Arial"/>
                <w:sz w:val="22"/>
                <w:lang w:eastAsia="es-CO"/>
              </w:rPr>
            </w:pPr>
            <w:r w:rsidRPr="007A1DBC">
              <w:rPr>
                <w:rFonts w:ascii="Verdana" w:hAnsi="Verdana" w:eastAsia="Times New Roman" w:cs="Calibri"/>
                <w:color w:val="auto"/>
                <w:sz w:val="22"/>
                <w:lang w:val="es-MX" w:eastAsia="es-CO"/>
              </w:rPr>
              <w:t> </w:t>
            </w:r>
          </w:p>
        </w:tc>
        <w:tc>
          <w:tcPr>
            <w:tcW w:w="8363"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2343651" w14:textId="77777777">
            <w:pPr>
              <w:rPr>
                <w:rFonts w:ascii="Verdana" w:hAnsi="Verdana" w:eastAsia="Times New Roman" w:cs="Arial"/>
                <w:sz w:val="22"/>
                <w:lang w:eastAsia="es-CO"/>
              </w:rPr>
            </w:pPr>
            <w:r w:rsidRPr="007A1DBC">
              <w:rPr>
                <w:rFonts w:ascii="Verdana" w:hAnsi="Verdana" w:eastAsia="Times New Roman" w:cs="Arial"/>
                <w:sz w:val="22"/>
                <w:lang w:eastAsia="es-CO"/>
              </w:rPr>
              <w:t>Armenia, Circasia y Salento, Montenegro, Calarcá, La Tebaida.</w:t>
            </w:r>
          </w:p>
        </w:tc>
      </w:tr>
      <w:tr w:rsidRPr="007A1DBC" w:rsidR="00DD52D4" w14:paraId="45099D7F" w14:textId="77777777">
        <w:tc>
          <w:tcPr>
            <w:tcW w:w="699" w:type="dxa"/>
            <w:vMerge/>
            <w:tcBorders>
              <w:left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BE296DC" w14:textId="77777777">
            <w:pPr>
              <w:jc w:val="left"/>
              <w:rPr>
                <w:rFonts w:ascii="Verdana" w:hAnsi="Verdana" w:eastAsia="Times New Roman" w:cs="Calibri"/>
                <w:color w:val="auto"/>
                <w:sz w:val="22"/>
                <w:lang w:val="es-MX" w:eastAsia="es-CO"/>
              </w:rPr>
            </w:pPr>
          </w:p>
        </w:tc>
        <w:tc>
          <w:tcPr>
            <w:tcW w:w="8363"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EC274DA" w14:textId="77777777">
            <w:pPr>
              <w:rPr>
                <w:rFonts w:ascii="Verdana" w:hAnsi="Verdana" w:eastAsia="Times New Roman" w:cs="Arial"/>
                <w:sz w:val="22"/>
                <w:lang w:eastAsia="es-CO"/>
              </w:rPr>
            </w:pPr>
            <w:r w:rsidRPr="007A1DBC">
              <w:rPr>
                <w:rFonts w:ascii="Verdana" w:hAnsi="Verdana" w:eastAsia="Times New Roman" w:cs="Arial"/>
                <w:sz w:val="22"/>
                <w:lang w:eastAsia="es-CO"/>
              </w:rPr>
              <w:t>Cúcuta, Los Patios, Villa del Rosario, San Cayetano, El Zulia, Puerto Santander, Tibú.</w:t>
            </w:r>
          </w:p>
        </w:tc>
      </w:tr>
      <w:tr w:rsidRPr="007A1DBC" w:rsidR="00DD52D4" w14:paraId="7DEF518C" w14:textId="77777777">
        <w:tc>
          <w:tcPr>
            <w:tcW w:w="699" w:type="dxa"/>
            <w:vMerge/>
            <w:tcBorders>
              <w:left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CEBE3DC" w14:textId="77777777">
            <w:pPr>
              <w:jc w:val="left"/>
              <w:rPr>
                <w:rFonts w:ascii="Verdana" w:hAnsi="Verdana" w:eastAsia="Times New Roman" w:cs="Calibri"/>
                <w:color w:val="auto"/>
                <w:sz w:val="22"/>
                <w:lang w:val="es-MX" w:eastAsia="es-CO"/>
              </w:rPr>
            </w:pPr>
          </w:p>
        </w:tc>
        <w:tc>
          <w:tcPr>
            <w:tcW w:w="8363"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09136C8" w14:textId="77777777">
            <w:pPr>
              <w:rPr>
                <w:rFonts w:ascii="Verdana" w:hAnsi="Verdana" w:eastAsia="Times New Roman" w:cs="Arial"/>
                <w:sz w:val="22"/>
                <w:lang w:eastAsia="es-CO"/>
              </w:rPr>
            </w:pPr>
            <w:r w:rsidRPr="007A1DBC">
              <w:rPr>
                <w:rFonts w:ascii="Verdana" w:hAnsi="Verdana" w:eastAsia="Times New Roman" w:cs="Arial"/>
                <w:sz w:val="22"/>
                <w:lang w:eastAsia="es-CO"/>
              </w:rPr>
              <w:t>Ibagué, Valle de San Juan, San Luis, Piedras, Flandes, Espinal, Coello, Cajamarca, Anzoátegui, Alvarado.</w:t>
            </w:r>
          </w:p>
        </w:tc>
      </w:tr>
      <w:tr w:rsidRPr="007A1DBC" w:rsidR="00DD52D4" w14:paraId="36502236" w14:textId="77777777">
        <w:tc>
          <w:tcPr>
            <w:tcW w:w="699" w:type="dxa"/>
            <w:vMerge/>
            <w:tcBorders>
              <w:left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1185F38" w14:textId="77777777">
            <w:pPr>
              <w:jc w:val="left"/>
              <w:rPr>
                <w:rFonts w:ascii="Verdana" w:hAnsi="Verdana" w:eastAsia="Times New Roman" w:cs="Calibri"/>
                <w:color w:val="auto"/>
                <w:sz w:val="22"/>
                <w:lang w:val="es-MX" w:eastAsia="es-CO"/>
              </w:rPr>
            </w:pPr>
          </w:p>
        </w:tc>
        <w:tc>
          <w:tcPr>
            <w:tcW w:w="8363"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F09CED1" w14:textId="77777777">
            <w:pPr>
              <w:rPr>
                <w:rFonts w:ascii="Verdana" w:hAnsi="Verdana" w:eastAsia="Times New Roman" w:cs="Arial"/>
                <w:sz w:val="22"/>
                <w:lang w:eastAsia="es-CO"/>
              </w:rPr>
            </w:pPr>
            <w:r w:rsidRPr="007A1DBC">
              <w:rPr>
                <w:rFonts w:ascii="Verdana" w:hAnsi="Verdana" w:eastAsia="Times New Roman" w:cs="Arial"/>
                <w:sz w:val="22"/>
                <w:lang w:eastAsia="es-CO"/>
              </w:rPr>
              <w:t>Manizales, Villamaría, Anserma, Palestina, Chinchiná, Neira, Marulanda.</w:t>
            </w:r>
          </w:p>
        </w:tc>
      </w:tr>
      <w:tr w:rsidRPr="007A1DBC" w:rsidR="00DD52D4" w14:paraId="1FBE0C3A" w14:textId="77777777">
        <w:tc>
          <w:tcPr>
            <w:tcW w:w="699" w:type="dxa"/>
            <w:vMerge/>
            <w:tcBorders>
              <w:left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B3D35E1" w14:textId="77777777">
            <w:pPr>
              <w:jc w:val="left"/>
              <w:rPr>
                <w:rFonts w:ascii="Verdana" w:hAnsi="Verdana" w:eastAsia="Times New Roman" w:cs="Calibri"/>
                <w:color w:val="auto"/>
                <w:sz w:val="22"/>
                <w:lang w:val="es-MX" w:eastAsia="es-CO"/>
              </w:rPr>
            </w:pPr>
          </w:p>
        </w:tc>
        <w:tc>
          <w:tcPr>
            <w:tcW w:w="8363"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648BE6C" w14:textId="77777777">
            <w:pPr>
              <w:rPr>
                <w:rFonts w:ascii="Verdana" w:hAnsi="Verdana" w:eastAsia="Times New Roman" w:cs="Arial"/>
                <w:sz w:val="22"/>
                <w:lang w:eastAsia="es-CO"/>
              </w:rPr>
            </w:pPr>
            <w:r w:rsidRPr="007A1DBC">
              <w:rPr>
                <w:rFonts w:ascii="Verdana" w:hAnsi="Verdana" w:eastAsia="Times New Roman" w:cs="Arial"/>
                <w:sz w:val="22"/>
                <w:lang w:eastAsia="es-CO"/>
              </w:rPr>
              <w:t>Montería, Cereté, Puerto Escondido, San Pelayo, San Carlos, Planeta Rica, Tierralta, Valencia, Canalete, Los Cordobas.</w:t>
            </w:r>
          </w:p>
        </w:tc>
      </w:tr>
      <w:tr w:rsidRPr="007A1DBC" w:rsidR="00DD52D4" w14:paraId="43FF7744" w14:textId="77777777">
        <w:tc>
          <w:tcPr>
            <w:tcW w:w="699" w:type="dxa"/>
            <w:vMerge/>
            <w:tcBorders>
              <w:left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8E7E27D" w14:textId="77777777">
            <w:pPr>
              <w:jc w:val="left"/>
              <w:rPr>
                <w:rFonts w:ascii="Verdana" w:hAnsi="Verdana" w:eastAsia="Times New Roman" w:cs="Calibri"/>
                <w:color w:val="auto"/>
                <w:sz w:val="22"/>
                <w:lang w:val="es-MX" w:eastAsia="es-CO"/>
              </w:rPr>
            </w:pPr>
          </w:p>
        </w:tc>
        <w:tc>
          <w:tcPr>
            <w:tcW w:w="8363"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2E8B1F2" w14:textId="77777777">
            <w:pPr>
              <w:rPr>
                <w:rFonts w:ascii="Verdana" w:hAnsi="Verdana" w:eastAsia="Times New Roman" w:cs="Arial"/>
                <w:sz w:val="22"/>
                <w:lang w:eastAsia="es-CO"/>
              </w:rPr>
            </w:pPr>
            <w:r w:rsidRPr="007A1DBC">
              <w:rPr>
                <w:rFonts w:ascii="Verdana" w:hAnsi="Verdana" w:eastAsia="Times New Roman" w:cs="Arial"/>
                <w:sz w:val="22"/>
                <w:lang w:eastAsia="es-CO"/>
              </w:rPr>
              <w:t>Neiva, Campoalegre, Palermo, Aipe, Rivera, Tello, Baraya, Villavieja, Garzón, La plata.</w:t>
            </w:r>
          </w:p>
        </w:tc>
      </w:tr>
      <w:tr w:rsidRPr="007A1DBC" w:rsidR="00DD52D4" w14:paraId="656C6B3B" w14:textId="77777777">
        <w:tc>
          <w:tcPr>
            <w:tcW w:w="699" w:type="dxa"/>
            <w:vMerge/>
            <w:tcBorders>
              <w:left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A8F4A30" w14:textId="77777777">
            <w:pPr>
              <w:jc w:val="left"/>
              <w:rPr>
                <w:rFonts w:ascii="Verdana" w:hAnsi="Verdana" w:eastAsia="Times New Roman" w:cs="Calibri"/>
                <w:color w:val="auto"/>
                <w:sz w:val="22"/>
                <w:lang w:val="es-MX" w:eastAsia="es-CO"/>
              </w:rPr>
            </w:pPr>
          </w:p>
        </w:tc>
        <w:tc>
          <w:tcPr>
            <w:tcW w:w="8363"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61DEF27" w14:textId="77777777">
            <w:pPr>
              <w:rPr>
                <w:rFonts w:ascii="Verdana" w:hAnsi="Verdana" w:eastAsia="Times New Roman" w:cs="Arial"/>
                <w:sz w:val="22"/>
                <w:lang w:eastAsia="es-CO"/>
              </w:rPr>
            </w:pPr>
            <w:r w:rsidRPr="007A1DBC">
              <w:rPr>
                <w:rFonts w:ascii="Verdana" w:hAnsi="Verdana" w:eastAsia="Times New Roman" w:cs="Arial"/>
                <w:sz w:val="22"/>
                <w:lang w:eastAsia="es-CO"/>
              </w:rPr>
              <w:t>Pasto, Nariño, Sandoná, Ancuya, Yacuanquer, Funes, Tangua, Imués, Chachaguí, Buesaco, El Tambo, La Florida, Potosí, Ipiales, Ospina, Arboleda, El Tablón.</w:t>
            </w:r>
          </w:p>
        </w:tc>
      </w:tr>
      <w:tr w:rsidRPr="007A1DBC" w:rsidR="00DD52D4" w14:paraId="634F9EE3" w14:textId="77777777">
        <w:tc>
          <w:tcPr>
            <w:tcW w:w="699" w:type="dxa"/>
            <w:vMerge/>
            <w:tcBorders>
              <w:left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B5A9BE4" w14:textId="77777777">
            <w:pPr>
              <w:jc w:val="left"/>
              <w:rPr>
                <w:rFonts w:ascii="Verdana" w:hAnsi="Verdana" w:eastAsia="Times New Roman" w:cs="Calibri"/>
                <w:color w:val="auto"/>
                <w:sz w:val="22"/>
                <w:lang w:val="es-MX" w:eastAsia="es-CO"/>
              </w:rPr>
            </w:pPr>
          </w:p>
        </w:tc>
        <w:tc>
          <w:tcPr>
            <w:tcW w:w="8363"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E1B2B0F" w14:textId="77777777">
            <w:pPr>
              <w:rPr>
                <w:rFonts w:ascii="Verdana" w:hAnsi="Verdana" w:eastAsia="Times New Roman" w:cs="Arial"/>
                <w:sz w:val="22"/>
                <w:lang w:eastAsia="es-CO"/>
              </w:rPr>
            </w:pPr>
            <w:r w:rsidRPr="007A1DBC">
              <w:rPr>
                <w:rFonts w:ascii="Verdana" w:hAnsi="Verdana" w:eastAsia="Times New Roman" w:cs="Arial"/>
                <w:sz w:val="22"/>
                <w:lang w:eastAsia="es-CO"/>
              </w:rPr>
              <w:t>Pereira, Dosquebradas, La Virginia, Marsella, Santa Rosa de Cabal.</w:t>
            </w:r>
          </w:p>
        </w:tc>
      </w:tr>
      <w:tr w:rsidRPr="007A1DBC" w:rsidR="00DD52D4" w14:paraId="0DA57050" w14:textId="77777777">
        <w:tc>
          <w:tcPr>
            <w:tcW w:w="699" w:type="dxa"/>
            <w:vMerge/>
            <w:tcBorders>
              <w:left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08F4C66" w14:textId="77777777">
            <w:pPr>
              <w:jc w:val="left"/>
              <w:rPr>
                <w:rFonts w:ascii="Verdana" w:hAnsi="Verdana" w:eastAsia="Times New Roman" w:cs="Calibri"/>
                <w:color w:val="auto"/>
                <w:sz w:val="22"/>
                <w:lang w:val="es-MX" w:eastAsia="es-CO"/>
              </w:rPr>
            </w:pPr>
          </w:p>
        </w:tc>
        <w:tc>
          <w:tcPr>
            <w:tcW w:w="8363"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472A80B" w14:textId="77777777">
            <w:pPr>
              <w:rPr>
                <w:rFonts w:ascii="Verdana" w:hAnsi="Verdana" w:eastAsia="Times New Roman" w:cs="Arial"/>
                <w:sz w:val="22"/>
                <w:lang w:eastAsia="es-CO"/>
              </w:rPr>
            </w:pPr>
            <w:r w:rsidRPr="007A1DBC">
              <w:rPr>
                <w:rFonts w:ascii="Verdana" w:hAnsi="Verdana" w:eastAsia="Times New Roman" w:cs="Arial"/>
                <w:sz w:val="22"/>
                <w:lang w:eastAsia="es-CO"/>
              </w:rPr>
              <w:t>Popayán, El Tambo (Cauca), Piendamó – Tunía, Timbío, Cajibío, El Bordo - Patia.</w:t>
            </w:r>
          </w:p>
        </w:tc>
      </w:tr>
      <w:tr w:rsidRPr="007A1DBC" w:rsidR="00DD52D4" w14:paraId="7D883153" w14:textId="77777777">
        <w:tc>
          <w:tcPr>
            <w:tcW w:w="699" w:type="dxa"/>
            <w:vMerge/>
            <w:tcBorders>
              <w:left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ED26287" w14:textId="77777777">
            <w:pPr>
              <w:jc w:val="left"/>
              <w:rPr>
                <w:rFonts w:ascii="Verdana" w:hAnsi="Verdana" w:eastAsia="Times New Roman" w:cs="Calibri"/>
                <w:color w:val="auto"/>
                <w:sz w:val="22"/>
                <w:lang w:val="es-MX" w:eastAsia="es-CO"/>
              </w:rPr>
            </w:pPr>
          </w:p>
        </w:tc>
        <w:tc>
          <w:tcPr>
            <w:tcW w:w="8363"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81A8C62" w14:textId="77777777">
            <w:pPr>
              <w:rPr>
                <w:rFonts w:ascii="Verdana" w:hAnsi="Verdana" w:eastAsia="Times New Roman" w:cs="Arial"/>
                <w:sz w:val="22"/>
                <w:lang w:eastAsia="es-CO"/>
              </w:rPr>
            </w:pPr>
            <w:r w:rsidRPr="007A1DBC">
              <w:rPr>
                <w:rFonts w:ascii="Verdana" w:hAnsi="Verdana" w:eastAsia="Times New Roman" w:cs="Arial"/>
                <w:sz w:val="22"/>
                <w:lang w:eastAsia="es-CO"/>
              </w:rPr>
              <w:t>Santa Marta, Ciénaga, Puebloviejo, El Retén, Fundación.</w:t>
            </w:r>
          </w:p>
        </w:tc>
      </w:tr>
      <w:tr w:rsidRPr="007A1DBC" w:rsidR="00DD52D4" w14:paraId="0B6529ED" w14:textId="77777777">
        <w:tc>
          <w:tcPr>
            <w:tcW w:w="699" w:type="dxa"/>
            <w:vMerge/>
            <w:tcBorders>
              <w:left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CD93BAB" w14:textId="77777777">
            <w:pPr>
              <w:jc w:val="left"/>
              <w:rPr>
                <w:rFonts w:ascii="Verdana" w:hAnsi="Verdana" w:eastAsia="Times New Roman" w:cs="Calibri"/>
                <w:color w:val="auto"/>
                <w:sz w:val="22"/>
                <w:lang w:val="es-MX" w:eastAsia="es-CO"/>
              </w:rPr>
            </w:pPr>
          </w:p>
        </w:tc>
        <w:tc>
          <w:tcPr>
            <w:tcW w:w="8363"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4D2F09A" w14:textId="77777777">
            <w:pPr>
              <w:rPr>
                <w:rFonts w:ascii="Verdana" w:hAnsi="Verdana" w:eastAsia="Times New Roman" w:cs="Arial"/>
                <w:sz w:val="22"/>
                <w:lang w:eastAsia="es-CO"/>
              </w:rPr>
            </w:pPr>
            <w:r w:rsidRPr="007A1DBC">
              <w:rPr>
                <w:rFonts w:ascii="Verdana" w:hAnsi="Verdana" w:eastAsia="Times New Roman" w:cs="Arial"/>
                <w:sz w:val="22"/>
                <w:lang w:eastAsia="es-CO"/>
              </w:rPr>
              <w:t>Sincelejo, Sampués, Palmito, Tolú, Tolú Viejo.</w:t>
            </w:r>
          </w:p>
        </w:tc>
      </w:tr>
      <w:tr w:rsidRPr="007A1DBC" w:rsidR="00DD52D4" w14:paraId="1D619960" w14:textId="77777777">
        <w:tc>
          <w:tcPr>
            <w:tcW w:w="699" w:type="dxa"/>
            <w:vMerge/>
            <w:tcBorders>
              <w:left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30624BE" w14:textId="77777777">
            <w:pPr>
              <w:jc w:val="left"/>
              <w:rPr>
                <w:rFonts w:ascii="Verdana" w:hAnsi="Verdana" w:eastAsia="Times New Roman" w:cs="Calibri"/>
                <w:color w:val="auto"/>
                <w:sz w:val="22"/>
                <w:lang w:val="es-MX" w:eastAsia="es-CO"/>
              </w:rPr>
            </w:pPr>
          </w:p>
        </w:tc>
        <w:tc>
          <w:tcPr>
            <w:tcW w:w="8363"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DBC56FA" w14:textId="77777777">
            <w:pPr>
              <w:rPr>
                <w:rFonts w:ascii="Verdana" w:hAnsi="Verdana" w:eastAsia="Times New Roman" w:cs="Arial"/>
                <w:sz w:val="22"/>
                <w:lang w:eastAsia="es-CO"/>
              </w:rPr>
            </w:pPr>
            <w:r w:rsidRPr="007A1DBC">
              <w:rPr>
                <w:rFonts w:ascii="Verdana" w:hAnsi="Verdana" w:eastAsia="Times New Roman" w:cs="Arial"/>
                <w:sz w:val="22"/>
                <w:lang w:eastAsia="es-CO"/>
              </w:rPr>
              <w:t>Tunja, Chiquinquirá, Cómbita, Duitama, Villa de Leyva, Cucaita, Sora, Tinjacá, Ráquira, Samacá, Sáchica, Soracá, Ciénega, Boyacá, Jenesano, Ramiriquí, Miraflores, Tibaná, Garagoa, Oicatá, Chivatá, Sibaté, Siachoque, Toca, Tuta, Santa Rosa de Viterbo, Nobsa, Belén, Paz del Río, Isa, Pesca, Monguí, Mongua,Tópaga, Corrales , Firavitoba, Moniquirá, Sogamoso, Paipa, Ventaquemada.</w:t>
            </w:r>
          </w:p>
        </w:tc>
      </w:tr>
      <w:tr w:rsidRPr="007A1DBC" w:rsidR="00DD52D4" w14:paraId="7974D9E5" w14:textId="77777777">
        <w:tc>
          <w:tcPr>
            <w:tcW w:w="699" w:type="dxa"/>
            <w:vMerge/>
            <w:tcBorders>
              <w:left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445C893" w14:textId="77777777">
            <w:pPr>
              <w:jc w:val="left"/>
              <w:rPr>
                <w:rFonts w:ascii="Verdana" w:hAnsi="Verdana" w:eastAsia="Times New Roman" w:cs="Calibri"/>
                <w:color w:val="auto"/>
                <w:sz w:val="22"/>
                <w:lang w:val="es-MX" w:eastAsia="es-CO"/>
              </w:rPr>
            </w:pPr>
          </w:p>
        </w:tc>
        <w:tc>
          <w:tcPr>
            <w:tcW w:w="8363"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42C7AEE" w14:textId="77777777">
            <w:pPr>
              <w:rPr>
                <w:rFonts w:ascii="Verdana" w:hAnsi="Verdana" w:eastAsia="Times New Roman" w:cs="Arial"/>
                <w:sz w:val="22"/>
                <w:lang w:eastAsia="es-CO"/>
              </w:rPr>
            </w:pPr>
            <w:r w:rsidRPr="007A1DBC">
              <w:rPr>
                <w:rFonts w:ascii="Verdana" w:hAnsi="Verdana" w:eastAsia="Times New Roman" w:cs="Arial"/>
                <w:sz w:val="22"/>
                <w:lang w:eastAsia="es-CO"/>
              </w:rPr>
              <w:t>Villavicencio, Acacías, Cumaral, Restrepo, El Calvario, Puerto López, Puerto Gaitán, San Carlos de Guaroa, Granada.</w:t>
            </w:r>
          </w:p>
        </w:tc>
      </w:tr>
      <w:tr w:rsidRPr="007A1DBC" w:rsidR="00DD52D4" w14:paraId="58A79CD6" w14:textId="77777777">
        <w:tc>
          <w:tcPr>
            <w:tcW w:w="699" w:type="dxa"/>
            <w:vMerge/>
            <w:tcBorders>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2D81371" w14:textId="77777777">
            <w:pPr>
              <w:jc w:val="left"/>
              <w:rPr>
                <w:rFonts w:ascii="Verdana" w:hAnsi="Verdana" w:eastAsia="Times New Roman" w:cs="Calibri"/>
                <w:color w:val="auto"/>
                <w:sz w:val="22"/>
                <w:lang w:val="es-MX" w:eastAsia="es-CO"/>
              </w:rPr>
            </w:pPr>
          </w:p>
        </w:tc>
        <w:tc>
          <w:tcPr>
            <w:tcW w:w="8363"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66E8316" w14:textId="77777777">
            <w:pPr>
              <w:spacing w:line="240" w:lineRule="atLeast"/>
              <w:rPr>
                <w:rFonts w:ascii="Verdana" w:hAnsi="Verdana" w:eastAsia="Times New Roman" w:cs="Arial"/>
                <w:sz w:val="22"/>
                <w:lang w:eastAsia="es-CO"/>
              </w:rPr>
            </w:pPr>
            <w:r w:rsidRPr="007A1DBC">
              <w:rPr>
                <w:rFonts w:ascii="Verdana" w:hAnsi="Verdana" w:eastAsia="Times New Roman" w:cs="Arial"/>
                <w:sz w:val="22"/>
                <w:lang w:eastAsia="es-CO"/>
              </w:rPr>
              <w:t>Yopal, Nunchía, Paya, San Luis de Palenque, Orocué, Maní, Aguazul.</w:t>
            </w:r>
          </w:p>
        </w:tc>
      </w:tr>
      <w:tr w:rsidRPr="007A1DBC" w:rsidR="00DD52D4" w14:paraId="3C3F8D2E" w14:textId="77777777">
        <w:tc>
          <w:tcPr>
            <w:tcW w:w="699"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138A046" w14:textId="77777777">
            <w:pPr>
              <w:jc w:val="center"/>
              <w:rPr>
                <w:rFonts w:ascii="Verdana" w:hAnsi="Verdana" w:eastAsia="Times New Roman" w:cs="Arial"/>
                <w:b/>
                <w:bCs/>
                <w:sz w:val="22"/>
                <w:lang w:eastAsia="es-CO"/>
              </w:rPr>
            </w:pPr>
            <w:r w:rsidRPr="007A1DBC">
              <w:rPr>
                <w:rFonts w:ascii="Verdana" w:hAnsi="Verdana" w:eastAsia="Times New Roman" w:cs="Arial"/>
                <w:b/>
                <w:bCs/>
                <w:sz w:val="22"/>
                <w:lang w:eastAsia="es-CO"/>
              </w:rPr>
              <w:t>3</w:t>
            </w:r>
          </w:p>
        </w:tc>
        <w:tc>
          <w:tcPr>
            <w:tcW w:w="8363"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46971CC" w14:textId="77777777">
            <w:pPr>
              <w:spacing w:line="240" w:lineRule="atLeast"/>
              <w:rPr>
                <w:rFonts w:ascii="Verdana" w:hAnsi="Verdana" w:eastAsia="Times New Roman" w:cs="Arial"/>
                <w:sz w:val="22"/>
                <w:lang w:eastAsia="es-CO"/>
              </w:rPr>
            </w:pPr>
            <w:r w:rsidRPr="007A1DBC">
              <w:rPr>
                <w:rFonts w:ascii="Verdana" w:hAnsi="Verdana" w:eastAsia="Times New Roman" w:cs="Arial"/>
                <w:sz w:val="22"/>
                <w:lang w:eastAsia="es-CO"/>
              </w:rPr>
              <w:t>El resto del territorio nacional.</w:t>
            </w:r>
          </w:p>
        </w:tc>
      </w:tr>
    </w:tbl>
    <w:p w:rsidRPr="007A1DBC" w:rsidR="00DD52D4" w:rsidP="00E25D97" w:rsidRDefault="00DD52D4" w14:paraId="6D17F107" w14:textId="77777777">
      <w:pPr>
        <w:pStyle w:val="Titulo-40"/>
        <w:numPr>
          <w:ilvl w:val="1"/>
          <w:numId w:val="55"/>
        </w:numPr>
        <w:tabs>
          <w:tab w:val="num" w:pos="1440"/>
        </w:tabs>
        <w:rPr>
          <w:rFonts w:ascii="Verdana" w:hAnsi="Verdana"/>
          <w:sz w:val="22"/>
          <w:szCs w:val="22"/>
        </w:rPr>
      </w:pPr>
      <w:bookmarkStart w:name="_Toc178066741" w:id="905"/>
      <w:r w:rsidRPr="007A1DBC">
        <w:rPr>
          <w:rFonts w:ascii="Verdana" w:hAnsi="Verdana"/>
          <w:sz w:val="22"/>
          <w:szCs w:val="22"/>
        </w:rPr>
        <w:t>Tiempos de aprovisionamiento del servicio</w:t>
      </w:r>
      <w:bookmarkEnd w:id="905"/>
    </w:p>
    <w:p w:rsidRPr="007A1DBC" w:rsidR="00DD52D4" w:rsidP="00DD52D4" w:rsidRDefault="00DD52D4" w14:paraId="4A869925" w14:textId="77777777">
      <w:pPr>
        <w:rPr>
          <w:rFonts w:ascii="Verdana" w:hAnsi="Verdana"/>
          <w:sz w:val="22"/>
          <w:lang w:val="es-ES_tradnl" w:eastAsia="es-CO"/>
        </w:rPr>
      </w:pPr>
    </w:p>
    <w:p w:rsidRPr="007A1DBC" w:rsidR="00DD52D4" w:rsidP="00DD52D4" w:rsidRDefault="00DD52D4" w14:paraId="28AE072B" w14:textId="77777777">
      <w:pPr>
        <w:rPr>
          <w:rFonts w:ascii="Verdana" w:hAnsi="Verdana" w:cs="Arial"/>
          <w:sz w:val="22"/>
        </w:rPr>
      </w:pPr>
      <w:r w:rsidRPr="007A1DBC">
        <w:rPr>
          <w:rFonts w:ascii="Verdana" w:hAnsi="Verdana" w:cs="Arial"/>
          <w:sz w:val="22"/>
        </w:rPr>
        <w:t>A continuación, se relacionan los tiempos de implementación de los servicios definidos en el Acuerdo Marco. Se consideran tiempos en paralelo, dado que se pueden realizar actividades de manera simultánea.</w:t>
      </w:r>
    </w:p>
    <w:p w:rsidRPr="007A1DBC" w:rsidR="00DD52D4" w:rsidP="00DD52D4" w:rsidRDefault="00DD52D4" w14:paraId="3755D796" w14:textId="77777777">
      <w:pPr>
        <w:rPr>
          <w:rFonts w:ascii="Verdana" w:hAnsi="Verdana" w:cs="Arial"/>
          <w:sz w:val="22"/>
        </w:rPr>
      </w:pPr>
    </w:p>
    <w:p w:rsidRPr="007A1DBC" w:rsidR="00DD52D4" w:rsidP="00DD52D4" w:rsidRDefault="00DD52D4" w14:paraId="733C5C99" w14:textId="77777777">
      <w:pPr>
        <w:rPr>
          <w:rFonts w:ascii="Verdana" w:hAnsi="Verdana" w:cs="Arial"/>
          <w:sz w:val="22"/>
        </w:rPr>
      </w:pPr>
      <w:r w:rsidRPr="007A1DBC">
        <w:rPr>
          <w:rFonts w:ascii="Verdana" w:hAnsi="Verdana" w:eastAsia="Times New Roman" w:cs="Arial"/>
          <w:sz w:val="22"/>
          <w:lang w:eastAsia="es-CO"/>
        </w:rPr>
        <w:t>Cuando la Entidad Compradora realice una modificación a la Orden de Compra, debe contemplar los mismos tiempos de aprovisionamiento definidos en este documento.</w:t>
      </w: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Pr>
      <w:tblGrid>
        <w:gridCol w:w="1801"/>
        <w:gridCol w:w="7465"/>
      </w:tblGrid>
      <w:tr w:rsidRPr="007A1DBC" w:rsidR="00DD52D4" w14:paraId="6DDFD636" w14:textId="77777777">
        <w:tc>
          <w:tcPr>
            <w:tcW w:w="2164" w:type="dxa"/>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hideMark/>
          </w:tcPr>
          <w:p w:rsidRPr="007A1DBC" w:rsidR="00DD52D4" w:rsidRDefault="00DD52D4" w14:paraId="6DB941E1" w14:textId="77777777">
            <w:pPr>
              <w:rPr>
                <w:rFonts w:ascii="Verdana" w:hAnsi="Verdana"/>
                <w:sz w:val="22"/>
              </w:rPr>
            </w:pPr>
            <w:r w:rsidRPr="007A1DBC">
              <w:rPr>
                <w:rFonts w:ascii="Verdana" w:hAnsi="Verdana"/>
                <w:sz w:val="22"/>
              </w:rPr>
              <w:t>Recurso humano</w:t>
            </w:r>
          </w:p>
          <w:p w:rsidRPr="007A1DBC" w:rsidR="00DD52D4" w:rsidRDefault="00DD52D4" w14:paraId="77214EF1" w14:textId="77777777">
            <w:pPr>
              <w:rPr>
                <w:rFonts w:ascii="Verdana" w:hAnsi="Verdana" w:eastAsia="Times New Roman" w:cs="Arial"/>
                <w:sz w:val="22"/>
                <w:lang w:eastAsia="es-CO"/>
              </w:rPr>
            </w:pPr>
          </w:p>
          <w:p w:rsidRPr="007A1DBC" w:rsidR="00DD52D4" w:rsidRDefault="00DD52D4" w14:paraId="53DE7DA5" w14:textId="77777777">
            <w:pPr>
              <w:rPr>
                <w:rFonts w:ascii="Verdana" w:hAnsi="Verdana" w:eastAsia="Times New Roman" w:cs="Arial"/>
                <w:sz w:val="22"/>
                <w:lang w:eastAsia="es-CO"/>
              </w:rPr>
            </w:pPr>
          </w:p>
        </w:tc>
        <w:tc>
          <w:tcPr>
            <w:tcW w:w="6898" w:type="dxa"/>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hideMark/>
          </w:tcPr>
          <w:p w:rsidRPr="007A1DBC" w:rsidR="00DD52D4" w:rsidRDefault="00DD52D4" w14:paraId="1986F3CB" w14:textId="77777777">
            <w:pPr>
              <w:rPr>
                <w:rFonts w:ascii="Verdana" w:hAnsi="Verdana" w:eastAsia="Times New Roman" w:cs="Arial"/>
                <w:sz w:val="22"/>
                <w:lang w:eastAsia="es-CO"/>
              </w:rPr>
            </w:pPr>
            <w:r w:rsidRPr="007A1DBC">
              <w:rPr>
                <w:rFonts w:ascii="Verdana" w:hAnsi="Verdana" w:eastAsia="Times New Roman" w:cs="Arial"/>
                <w:sz w:val="22"/>
                <w:lang w:eastAsia="es-CO"/>
              </w:rPr>
              <w:t>Los servicios que involucren recurso humano deben ser aprovisionados de acuerdo con los tiempos establecidos en la siguiente Tabla.</w:t>
            </w:r>
          </w:p>
          <w:p w:rsidRPr="007A1DBC" w:rsidR="00DD52D4" w:rsidRDefault="00DD52D4" w14:paraId="694365D8"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59A70B06" w14:textId="77777777">
            <w:pPr>
              <w:rPr>
                <w:rFonts w:ascii="Verdana" w:hAnsi="Verdana" w:eastAsia="Times New Roman" w:cs="Arial"/>
                <w:sz w:val="22"/>
                <w:lang w:eastAsia="es-CO"/>
              </w:rPr>
            </w:pPr>
            <w:r w:rsidRPr="007A1DBC">
              <w:rPr>
                <w:rFonts w:ascii="Verdana" w:hAnsi="Verdana" w:eastAsia="Times New Roman" w:cs="Arial"/>
                <w:sz w:val="22"/>
                <w:lang w:eastAsia="es-CO"/>
              </w:rPr>
              <w:t>Tiempo de aprovisionamiento recurso humano, los cuales cuentan a partir de la firma y formalización del acta de inicio.</w:t>
            </w:r>
          </w:p>
          <w:p w:rsidRPr="007A1DBC" w:rsidR="00DD52D4" w:rsidRDefault="00DD52D4" w14:paraId="785ED32C"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tbl>
            <w:tblPr>
              <w:tblW w:w="0" w:type="auto"/>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1580"/>
              <w:gridCol w:w="1050"/>
              <w:gridCol w:w="950"/>
              <w:gridCol w:w="950"/>
              <w:gridCol w:w="895"/>
              <w:gridCol w:w="950"/>
              <w:gridCol w:w="950"/>
            </w:tblGrid>
            <w:tr w:rsidRPr="007A1DBC" w:rsidR="00DD52D4" w14:paraId="128116AC" w14:textId="77777777">
              <w:tc>
                <w:tcPr>
                  <w:tcW w:w="1460" w:type="dxa"/>
                  <w:vMerge w:val="restart"/>
                  <w:tcBorders>
                    <w:top w:val="single" w:color="A3A3A3" w:sz="8" w:space="0"/>
                    <w:left w:val="single" w:color="A3A3A3" w:sz="8" w:space="0"/>
                    <w:right w:val="single" w:color="A3A3A3" w:sz="8" w:space="0"/>
                  </w:tcBorders>
                  <w:shd w:val="clear" w:color="auto" w:fill="FFFFFF"/>
                  <w:tcMar>
                    <w:top w:w="40" w:type="dxa"/>
                    <w:left w:w="60" w:type="dxa"/>
                    <w:bottom w:w="40" w:type="dxa"/>
                    <w:right w:w="60" w:type="dxa"/>
                  </w:tcMar>
                  <w:hideMark/>
                </w:tcPr>
                <w:p w:rsidRPr="007A1DBC" w:rsidR="00DD52D4" w:rsidRDefault="00DD52D4" w14:paraId="68D831B3" w14:textId="77777777">
                  <w:pPr>
                    <w:jc w:val="center"/>
                    <w:rPr>
                      <w:rFonts w:ascii="Verdana" w:hAnsi="Verdana" w:eastAsia="Times New Roman" w:cs="Arial"/>
                      <w:b/>
                      <w:bCs/>
                      <w:sz w:val="22"/>
                      <w:lang w:eastAsia="es-CO"/>
                    </w:rPr>
                  </w:pPr>
                </w:p>
                <w:p w:rsidRPr="007A1DBC" w:rsidR="00DD52D4" w:rsidRDefault="00DD52D4" w14:paraId="48F77D76" w14:textId="77777777">
                  <w:pPr>
                    <w:jc w:val="center"/>
                    <w:rPr>
                      <w:rFonts w:ascii="Verdana" w:hAnsi="Verdana" w:eastAsia="Times New Roman" w:cs="Arial"/>
                      <w:sz w:val="22"/>
                      <w:lang w:eastAsia="es-CO"/>
                    </w:rPr>
                  </w:pPr>
                  <w:r w:rsidRPr="007A1DBC">
                    <w:rPr>
                      <w:rFonts w:ascii="Verdana" w:hAnsi="Verdana" w:eastAsia="Times New Roman" w:cs="Arial"/>
                      <w:b/>
                      <w:bCs/>
                      <w:sz w:val="22"/>
                      <w:lang w:eastAsia="es-CO"/>
                    </w:rPr>
                    <w:t>Tipo de Agente</w:t>
                  </w:r>
                </w:p>
              </w:tc>
              <w:tc>
                <w:tcPr>
                  <w:tcW w:w="2693" w:type="dxa"/>
                  <w:gridSpan w:val="3"/>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hideMark/>
                </w:tcPr>
                <w:p w:rsidRPr="007A1DBC" w:rsidR="00DD52D4" w:rsidRDefault="00DD52D4" w14:paraId="5995051D" w14:textId="77777777">
                  <w:pPr>
                    <w:jc w:val="center"/>
                    <w:rPr>
                      <w:rFonts w:ascii="Verdana" w:hAnsi="Verdana" w:eastAsia="Times New Roman" w:cs="Arial"/>
                      <w:sz w:val="22"/>
                      <w:lang w:eastAsia="es-CO"/>
                    </w:rPr>
                  </w:pPr>
                  <w:r w:rsidRPr="007A1DBC">
                    <w:rPr>
                      <w:rFonts w:ascii="Verdana" w:hAnsi="Verdana" w:eastAsia="Times New Roman" w:cs="Arial"/>
                      <w:b/>
                      <w:bCs/>
                      <w:sz w:val="22"/>
                      <w:lang w:eastAsia="es-CO"/>
                    </w:rPr>
                    <w:t>De 1 a 50 Agentes</w:t>
                  </w:r>
                </w:p>
              </w:tc>
              <w:tc>
                <w:tcPr>
                  <w:tcW w:w="2553" w:type="dxa"/>
                  <w:gridSpan w:val="3"/>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hideMark/>
                </w:tcPr>
                <w:p w:rsidRPr="007A1DBC" w:rsidR="00DD52D4" w:rsidRDefault="00DD52D4" w14:paraId="44F1FCEE" w14:textId="77777777">
                  <w:pPr>
                    <w:jc w:val="center"/>
                    <w:rPr>
                      <w:rFonts w:ascii="Verdana" w:hAnsi="Verdana" w:eastAsia="Times New Roman" w:cs="Arial"/>
                      <w:sz w:val="22"/>
                      <w:lang w:eastAsia="es-CO"/>
                    </w:rPr>
                  </w:pPr>
                  <w:r w:rsidRPr="007A1DBC">
                    <w:rPr>
                      <w:rFonts w:ascii="Verdana" w:hAnsi="Verdana" w:eastAsia="Times New Roman" w:cs="Arial"/>
                      <w:b/>
                      <w:bCs/>
                      <w:sz w:val="22"/>
                      <w:lang w:eastAsia="es-CO"/>
                    </w:rPr>
                    <w:t>Más de 50 Agentes</w:t>
                  </w:r>
                </w:p>
              </w:tc>
            </w:tr>
            <w:tr w:rsidRPr="007A1DBC" w:rsidR="00DD52D4" w14:paraId="123800FC" w14:textId="77777777">
              <w:tc>
                <w:tcPr>
                  <w:tcW w:w="1460" w:type="dxa"/>
                  <w:vMerge/>
                  <w:tcBorders>
                    <w:left w:val="single" w:color="A3A3A3" w:sz="8" w:space="0"/>
                    <w:bottom w:val="single" w:color="A3A3A3" w:sz="8" w:space="0"/>
                    <w:right w:val="single" w:color="A3A3A3" w:sz="8" w:space="0"/>
                  </w:tcBorders>
                  <w:shd w:val="clear" w:color="auto" w:fill="FFFFFF"/>
                  <w:tcMar>
                    <w:top w:w="40" w:type="dxa"/>
                    <w:left w:w="60" w:type="dxa"/>
                    <w:bottom w:w="40" w:type="dxa"/>
                    <w:right w:w="60" w:type="dxa"/>
                  </w:tcMar>
                </w:tcPr>
                <w:p w:rsidRPr="007A1DBC" w:rsidR="00DD52D4" w:rsidRDefault="00DD52D4" w14:paraId="7D4F80A6" w14:textId="77777777">
                  <w:pPr>
                    <w:jc w:val="center"/>
                    <w:rPr>
                      <w:rFonts w:ascii="Verdana" w:hAnsi="Verdana" w:eastAsia="Times New Roman" w:cs="Arial"/>
                      <w:b/>
                      <w:bCs/>
                      <w:sz w:val="22"/>
                      <w:lang w:eastAsia="es-CO"/>
                    </w:rPr>
                  </w:pPr>
                </w:p>
              </w:tc>
              <w:tc>
                <w:tcPr>
                  <w:tcW w:w="992" w:type="dxa"/>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tcPr>
                <w:p w:rsidRPr="007A1DBC" w:rsidR="00DD52D4" w:rsidRDefault="00DD52D4" w14:paraId="6E075B09" w14:textId="77777777">
                  <w:pPr>
                    <w:jc w:val="center"/>
                    <w:rPr>
                      <w:rFonts w:ascii="Verdana" w:hAnsi="Verdana" w:eastAsia="Times New Roman" w:cs="Arial"/>
                      <w:b/>
                      <w:bCs/>
                      <w:sz w:val="22"/>
                      <w:lang w:eastAsia="es-CO"/>
                    </w:rPr>
                  </w:pPr>
                  <w:r w:rsidRPr="007A1DBC">
                    <w:rPr>
                      <w:rFonts w:ascii="Verdana" w:hAnsi="Verdana" w:eastAsia="Times New Roman" w:cs="Arial"/>
                      <w:b/>
                      <w:bCs/>
                      <w:sz w:val="22"/>
                      <w:lang w:eastAsia="es-CO"/>
                    </w:rPr>
                    <w:t>Zona 1</w:t>
                  </w:r>
                </w:p>
              </w:tc>
              <w:tc>
                <w:tcPr>
                  <w:tcW w:w="851" w:type="dxa"/>
                  <w:tcBorders>
                    <w:top w:val="single" w:color="A3A3A3" w:sz="8" w:space="0"/>
                    <w:left w:val="single" w:color="A3A3A3" w:sz="8" w:space="0"/>
                    <w:bottom w:val="single" w:color="A3A3A3" w:sz="8" w:space="0"/>
                    <w:right w:val="single" w:color="A3A3A3" w:sz="8" w:space="0"/>
                  </w:tcBorders>
                  <w:shd w:val="clear" w:color="auto" w:fill="FFFFFF"/>
                </w:tcPr>
                <w:p w:rsidRPr="007A1DBC" w:rsidR="00DD52D4" w:rsidRDefault="00DD52D4" w14:paraId="2B3C5657" w14:textId="77777777">
                  <w:pPr>
                    <w:jc w:val="center"/>
                    <w:rPr>
                      <w:rFonts w:ascii="Verdana" w:hAnsi="Verdana" w:eastAsia="Times New Roman" w:cs="Arial"/>
                      <w:b/>
                      <w:bCs/>
                      <w:sz w:val="22"/>
                      <w:lang w:eastAsia="es-CO"/>
                    </w:rPr>
                  </w:pPr>
                  <w:r w:rsidRPr="007A1DBC">
                    <w:rPr>
                      <w:rFonts w:ascii="Verdana" w:hAnsi="Verdana" w:eastAsia="Times New Roman" w:cs="Arial"/>
                      <w:b/>
                      <w:bCs/>
                      <w:sz w:val="22"/>
                      <w:lang w:eastAsia="es-CO"/>
                    </w:rPr>
                    <w:t>Zona 2</w:t>
                  </w:r>
                </w:p>
              </w:tc>
              <w:tc>
                <w:tcPr>
                  <w:tcW w:w="850" w:type="dxa"/>
                  <w:tcBorders>
                    <w:top w:val="single" w:color="A3A3A3" w:sz="8" w:space="0"/>
                    <w:left w:val="single" w:color="A3A3A3" w:sz="8" w:space="0"/>
                    <w:bottom w:val="single" w:color="A3A3A3" w:sz="8" w:space="0"/>
                    <w:right w:val="single" w:color="A3A3A3" w:sz="8" w:space="0"/>
                  </w:tcBorders>
                  <w:shd w:val="clear" w:color="auto" w:fill="FFFFFF"/>
                </w:tcPr>
                <w:p w:rsidRPr="007A1DBC" w:rsidR="00DD52D4" w:rsidRDefault="00DD52D4" w14:paraId="44C91B00" w14:textId="77777777">
                  <w:pPr>
                    <w:jc w:val="center"/>
                    <w:rPr>
                      <w:rFonts w:ascii="Verdana" w:hAnsi="Verdana" w:eastAsia="Times New Roman" w:cs="Arial"/>
                      <w:b/>
                      <w:bCs/>
                      <w:sz w:val="22"/>
                      <w:lang w:eastAsia="es-CO"/>
                    </w:rPr>
                  </w:pPr>
                  <w:r w:rsidRPr="007A1DBC">
                    <w:rPr>
                      <w:rFonts w:ascii="Verdana" w:hAnsi="Verdana" w:eastAsia="Times New Roman" w:cs="Arial"/>
                      <w:b/>
                      <w:bCs/>
                      <w:sz w:val="22"/>
                      <w:lang w:eastAsia="es-CO"/>
                    </w:rPr>
                    <w:t>Zona 3</w:t>
                  </w:r>
                </w:p>
              </w:tc>
              <w:tc>
                <w:tcPr>
                  <w:tcW w:w="851" w:type="dxa"/>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tcPr>
                <w:p w:rsidRPr="007A1DBC" w:rsidR="00DD52D4" w:rsidRDefault="00DD52D4" w14:paraId="721DAF35" w14:textId="77777777">
                  <w:pPr>
                    <w:jc w:val="center"/>
                    <w:rPr>
                      <w:rFonts w:ascii="Verdana" w:hAnsi="Verdana" w:eastAsia="Times New Roman" w:cs="Arial"/>
                      <w:b/>
                      <w:bCs/>
                      <w:sz w:val="22"/>
                      <w:lang w:eastAsia="es-CO"/>
                    </w:rPr>
                  </w:pPr>
                  <w:r w:rsidRPr="007A1DBC">
                    <w:rPr>
                      <w:rFonts w:ascii="Verdana" w:hAnsi="Verdana" w:eastAsia="Times New Roman" w:cs="Arial"/>
                      <w:b/>
                      <w:bCs/>
                      <w:sz w:val="22"/>
                      <w:lang w:eastAsia="es-CO"/>
                    </w:rPr>
                    <w:t>Zona 1</w:t>
                  </w:r>
                </w:p>
              </w:tc>
              <w:tc>
                <w:tcPr>
                  <w:tcW w:w="851" w:type="dxa"/>
                  <w:tcBorders>
                    <w:top w:val="single" w:color="A3A3A3" w:sz="8" w:space="0"/>
                    <w:left w:val="single" w:color="A3A3A3" w:sz="8" w:space="0"/>
                    <w:bottom w:val="single" w:color="A3A3A3" w:sz="8" w:space="0"/>
                    <w:right w:val="single" w:color="A3A3A3" w:sz="8" w:space="0"/>
                  </w:tcBorders>
                  <w:shd w:val="clear" w:color="auto" w:fill="FFFFFF"/>
                </w:tcPr>
                <w:p w:rsidRPr="007A1DBC" w:rsidR="00DD52D4" w:rsidRDefault="00DD52D4" w14:paraId="77D766C8" w14:textId="77777777">
                  <w:pPr>
                    <w:jc w:val="center"/>
                    <w:rPr>
                      <w:rFonts w:ascii="Verdana" w:hAnsi="Verdana" w:eastAsia="Times New Roman" w:cs="Arial"/>
                      <w:b/>
                      <w:bCs/>
                      <w:sz w:val="22"/>
                      <w:lang w:eastAsia="es-CO"/>
                    </w:rPr>
                  </w:pPr>
                  <w:r w:rsidRPr="007A1DBC">
                    <w:rPr>
                      <w:rFonts w:ascii="Verdana" w:hAnsi="Verdana" w:eastAsia="Times New Roman" w:cs="Arial"/>
                      <w:b/>
                      <w:bCs/>
                      <w:sz w:val="22"/>
                      <w:lang w:eastAsia="es-CO"/>
                    </w:rPr>
                    <w:t>Zona 2</w:t>
                  </w:r>
                </w:p>
              </w:tc>
              <w:tc>
                <w:tcPr>
                  <w:tcW w:w="851" w:type="dxa"/>
                  <w:tcBorders>
                    <w:top w:val="single" w:color="A3A3A3" w:sz="8" w:space="0"/>
                    <w:left w:val="single" w:color="A3A3A3" w:sz="8" w:space="0"/>
                    <w:bottom w:val="single" w:color="A3A3A3" w:sz="8" w:space="0"/>
                    <w:right w:val="single" w:color="A3A3A3" w:sz="8" w:space="0"/>
                  </w:tcBorders>
                  <w:shd w:val="clear" w:color="auto" w:fill="FFFFFF"/>
                </w:tcPr>
                <w:p w:rsidRPr="007A1DBC" w:rsidR="00DD52D4" w:rsidRDefault="00DD52D4" w14:paraId="1D8F0177" w14:textId="77777777">
                  <w:pPr>
                    <w:jc w:val="center"/>
                    <w:rPr>
                      <w:rFonts w:ascii="Verdana" w:hAnsi="Verdana" w:eastAsia="Times New Roman" w:cs="Arial"/>
                      <w:b/>
                      <w:bCs/>
                      <w:sz w:val="22"/>
                      <w:lang w:eastAsia="es-CO"/>
                    </w:rPr>
                  </w:pPr>
                  <w:r w:rsidRPr="007A1DBC">
                    <w:rPr>
                      <w:rFonts w:ascii="Verdana" w:hAnsi="Verdana" w:eastAsia="Times New Roman" w:cs="Arial"/>
                      <w:b/>
                      <w:bCs/>
                      <w:sz w:val="22"/>
                      <w:lang w:eastAsia="es-CO"/>
                    </w:rPr>
                    <w:t>Zona 3</w:t>
                  </w:r>
                </w:p>
              </w:tc>
            </w:tr>
            <w:tr w:rsidRPr="007A1DBC" w:rsidR="00DD52D4" w14:paraId="7806B1AA" w14:textId="77777777">
              <w:tc>
                <w:tcPr>
                  <w:tcW w:w="1460" w:type="dxa"/>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hideMark/>
                </w:tcPr>
                <w:p w:rsidRPr="007A1DBC" w:rsidR="00DD52D4" w:rsidRDefault="00DD52D4" w14:paraId="098A735B" w14:textId="77777777">
                  <w:pPr>
                    <w:rPr>
                      <w:rFonts w:ascii="Verdana" w:hAnsi="Verdana" w:eastAsia="Times New Roman" w:cs="Arial"/>
                      <w:sz w:val="22"/>
                      <w:lang w:eastAsia="es-CO"/>
                    </w:rPr>
                  </w:pPr>
                  <w:r w:rsidRPr="007A1DBC">
                    <w:rPr>
                      <w:rFonts w:ascii="Verdana" w:hAnsi="Verdana" w:eastAsia="Times New Roman" w:cs="Arial"/>
                      <w:sz w:val="22"/>
                      <w:lang w:eastAsia="es-CO"/>
                    </w:rPr>
                    <w:t>Agente general</w:t>
                  </w:r>
                </w:p>
              </w:tc>
              <w:tc>
                <w:tcPr>
                  <w:tcW w:w="992" w:type="dxa"/>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hideMark/>
                </w:tcPr>
                <w:p w:rsidRPr="007A1DBC" w:rsidR="00DD52D4" w:rsidRDefault="00DD52D4" w14:paraId="1F781931" w14:textId="77777777">
                  <w:pPr>
                    <w:rPr>
                      <w:rFonts w:ascii="Verdana" w:hAnsi="Verdana" w:eastAsia="Times New Roman" w:cs="Arial"/>
                      <w:sz w:val="22"/>
                      <w:lang w:eastAsia="es-CO"/>
                    </w:rPr>
                  </w:pPr>
                  <w:r w:rsidRPr="007A1DBC">
                    <w:rPr>
                      <w:rFonts w:ascii="Verdana" w:hAnsi="Verdana" w:eastAsia="Times New Roman" w:cs="Arial"/>
                      <w:sz w:val="22"/>
                      <w:lang w:eastAsia="es-CO"/>
                    </w:rPr>
                    <w:t>10 días hábiles  </w:t>
                  </w:r>
                </w:p>
              </w:tc>
              <w:tc>
                <w:tcPr>
                  <w:tcW w:w="851" w:type="dxa"/>
                  <w:tcBorders>
                    <w:top w:val="single" w:color="A3A3A3" w:sz="8" w:space="0"/>
                    <w:left w:val="single" w:color="A3A3A3" w:sz="8" w:space="0"/>
                    <w:bottom w:val="single" w:color="A3A3A3" w:sz="8" w:space="0"/>
                    <w:right w:val="single" w:color="A3A3A3" w:sz="8" w:space="0"/>
                  </w:tcBorders>
                  <w:shd w:val="clear" w:color="auto" w:fill="FFFFFF"/>
                </w:tcPr>
                <w:p w:rsidRPr="007A1DBC" w:rsidR="00DD52D4" w:rsidRDefault="00DD52D4" w14:paraId="5D6B29F1" w14:textId="77777777">
                  <w:pPr>
                    <w:rPr>
                      <w:rFonts w:ascii="Verdana" w:hAnsi="Verdana" w:eastAsia="Times New Roman" w:cs="Arial"/>
                      <w:sz w:val="22"/>
                      <w:lang w:eastAsia="es-CO"/>
                    </w:rPr>
                  </w:pPr>
                  <w:r w:rsidRPr="007A1DBC">
                    <w:rPr>
                      <w:rFonts w:ascii="Verdana" w:hAnsi="Verdana" w:eastAsia="Times New Roman" w:cs="Arial"/>
                      <w:sz w:val="22"/>
                      <w:lang w:eastAsia="es-CO"/>
                    </w:rPr>
                    <w:t>12 días hábiles  </w:t>
                  </w:r>
                </w:p>
              </w:tc>
              <w:tc>
                <w:tcPr>
                  <w:tcW w:w="850" w:type="dxa"/>
                  <w:tcBorders>
                    <w:top w:val="single" w:color="A3A3A3" w:sz="8" w:space="0"/>
                    <w:left w:val="single" w:color="A3A3A3" w:sz="8" w:space="0"/>
                    <w:bottom w:val="single" w:color="A3A3A3" w:sz="8" w:space="0"/>
                    <w:right w:val="single" w:color="A3A3A3" w:sz="8" w:space="0"/>
                  </w:tcBorders>
                  <w:shd w:val="clear" w:color="auto" w:fill="FFFFFF"/>
                </w:tcPr>
                <w:p w:rsidRPr="007A1DBC" w:rsidR="00DD52D4" w:rsidRDefault="00DD52D4" w14:paraId="7334E4C7" w14:textId="77777777">
                  <w:pPr>
                    <w:rPr>
                      <w:rFonts w:ascii="Verdana" w:hAnsi="Verdana" w:eastAsia="Times New Roman" w:cs="Arial"/>
                      <w:sz w:val="22"/>
                      <w:lang w:eastAsia="es-CO"/>
                    </w:rPr>
                  </w:pPr>
                  <w:r w:rsidRPr="007A1DBC">
                    <w:rPr>
                      <w:rFonts w:ascii="Verdana" w:hAnsi="Verdana" w:eastAsia="Times New Roman" w:cs="Arial"/>
                      <w:sz w:val="22"/>
                      <w:lang w:eastAsia="es-CO"/>
                    </w:rPr>
                    <w:t>15 días hábiles  </w:t>
                  </w:r>
                </w:p>
              </w:tc>
              <w:tc>
                <w:tcPr>
                  <w:tcW w:w="851" w:type="dxa"/>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hideMark/>
                </w:tcPr>
                <w:p w:rsidRPr="007A1DBC" w:rsidR="00DD52D4" w:rsidRDefault="00DD52D4" w14:paraId="4F39AB84"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20 días hábiles </w:t>
                  </w:r>
                </w:p>
              </w:tc>
              <w:tc>
                <w:tcPr>
                  <w:tcW w:w="851" w:type="dxa"/>
                  <w:tcBorders>
                    <w:top w:val="single" w:color="A3A3A3" w:sz="8" w:space="0"/>
                    <w:left w:val="single" w:color="A3A3A3" w:sz="8" w:space="0"/>
                    <w:bottom w:val="single" w:color="A3A3A3" w:sz="8" w:space="0"/>
                    <w:right w:val="single" w:color="A3A3A3" w:sz="8" w:space="0"/>
                  </w:tcBorders>
                  <w:shd w:val="clear" w:color="auto" w:fill="FFFFFF"/>
                </w:tcPr>
                <w:p w:rsidRPr="007A1DBC" w:rsidR="00DD52D4" w:rsidRDefault="00DD52D4" w14:paraId="7275BF24" w14:textId="77777777">
                  <w:pPr>
                    <w:rPr>
                      <w:rFonts w:ascii="Verdana" w:hAnsi="Verdana" w:eastAsia="Times New Roman" w:cs="Arial"/>
                      <w:sz w:val="22"/>
                      <w:lang w:eastAsia="es-CO"/>
                    </w:rPr>
                  </w:pPr>
                  <w:r w:rsidRPr="007A1DBC">
                    <w:rPr>
                      <w:rFonts w:ascii="Verdana" w:hAnsi="Verdana" w:eastAsia="Times New Roman" w:cs="Arial"/>
                      <w:sz w:val="22"/>
                      <w:lang w:eastAsia="es-CO"/>
                    </w:rPr>
                    <w:t>22 días hábiles  </w:t>
                  </w:r>
                </w:p>
              </w:tc>
              <w:tc>
                <w:tcPr>
                  <w:tcW w:w="851" w:type="dxa"/>
                  <w:tcBorders>
                    <w:top w:val="single" w:color="A3A3A3" w:sz="8" w:space="0"/>
                    <w:left w:val="single" w:color="A3A3A3" w:sz="8" w:space="0"/>
                    <w:bottom w:val="single" w:color="A3A3A3" w:sz="8" w:space="0"/>
                    <w:right w:val="single" w:color="A3A3A3" w:sz="8" w:space="0"/>
                  </w:tcBorders>
                  <w:shd w:val="clear" w:color="auto" w:fill="FFFFFF"/>
                </w:tcPr>
                <w:p w:rsidRPr="007A1DBC" w:rsidR="00DD52D4" w:rsidRDefault="00DD52D4" w14:paraId="2A32C044" w14:textId="77777777">
                  <w:pPr>
                    <w:rPr>
                      <w:rFonts w:ascii="Verdana" w:hAnsi="Verdana" w:eastAsia="Times New Roman" w:cs="Arial"/>
                      <w:sz w:val="22"/>
                      <w:lang w:eastAsia="es-CO"/>
                    </w:rPr>
                  </w:pPr>
                  <w:r w:rsidRPr="007A1DBC">
                    <w:rPr>
                      <w:rFonts w:ascii="Verdana" w:hAnsi="Verdana" w:eastAsia="Times New Roman" w:cs="Arial"/>
                      <w:sz w:val="22"/>
                      <w:lang w:eastAsia="es-CO"/>
                    </w:rPr>
                    <w:t>25 días hábiles  </w:t>
                  </w:r>
                </w:p>
              </w:tc>
            </w:tr>
            <w:tr w:rsidRPr="007A1DBC" w:rsidR="00DD52D4" w14:paraId="4C0E68F6" w14:textId="77777777">
              <w:tc>
                <w:tcPr>
                  <w:tcW w:w="1460" w:type="dxa"/>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hideMark/>
                </w:tcPr>
                <w:p w:rsidRPr="007A1DBC" w:rsidR="00DD52D4" w:rsidRDefault="00DD52D4" w14:paraId="33DAB31B"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Agente técnico </w:t>
                  </w:r>
                </w:p>
              </w:tc>
              <w:tc>
                <w:tcPr>
                  <w:tcW w:w="992" w:type="dxa"/>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hideMark/>
                </w:tcPr>
                <w:p w:rsidRPr="007A1DBC" w:rsidR="00DD52D4" w:rsidRDefault="00DD52D4" w14:paraId="6815DF4F" w14:textId="77777777">
                  <w:pPr>
                    <w:rPr>
                      <w:rFonts w:ascii="Verdana" w:hAnsi="Verdana" w:eastAsia="Times New Roman" w:cs="Arial"/>
                      <w:sz w:val="22"/>
                      <w:lang w:eastAsia="es-CO"/>
                    </w:rPr>
                  </w:pPr>
                  <w:r w:rsidRPr="007A1DBC">
                    <w:rPr>
                      <w:rFonts w:ascii="Verdana" w:hAnsi="Verdana" w:eastAsia="Times New Roman" w:cs="Arial"/>
                      <w:sz w:val="22"/>
                      <w:lang w:eastAsia="es-CO"/>
                    </w:rPr>
                    <w:t>12 días hábiles  </w:t>
                  </w:r>
                </w:p>
              </w:tc>
              <w:tc>
                <w:tcPr>
                  <w:tcW w:w="851" w:type="dxa"/>
                  <w:tcBorders>
                    <w:top w:val="single" w:color="A3A3A3" w:sz="8" w:space="0"/>
                    <w:left w:val="single" w:color="A3A3A3" w:sz="8" w:space="0"/>
                    <w:bottom w:val="single" w:color="A3A3A3" w:sz="8" w:space="0"/>
                    <w:right w:val="single" w:color="A3A3A3" w:sz="8" w:space="0"/>
                  </w:tcBorders>
                  <w:shd w:val="clear" w:color="auto" w:fill="FFFFFF"/>
                </w:tcPr>
                <w:p w:rsidRPr="007A1DBC" w:rsidR="00DD52D4" w:rsidRDefault="00DD52D4" w14:paraId="2A24C500" w14:textId="77777777">
                  <w:pPr>
                    <w:rPr>
                      <w:rFonts w:ascii="Verdana" w:hAnsi="Verdana" w:eastAsia="Times New Roman" w:cs="Arial"/>
                      <w:sz w:val="22"/>
                      <w:lang w:eastAsia="es-CO"/>
                    </w:rPr>
                  </w:pPr>
                  <w:r w:rsidRPr="007A1DBC">
                    <w:rPr>
                      <w:rFonts w:ascii="Verdana" w:hAnsi="Verdana" w:eastAsia="Times New Roman" w:cs="Arial"/>
                      <w:sz w:val="22"/>
                      <w:lang w:eastAsia="es-CO"/>
                    </w:rPr>
                    <w:t>15 días hábiles  </w:t>
                  </w:r>
                </w:p>
              </w:tc>
              <w:tc>
                <w:tcPr>
                  <w:tcW w:w="850" w:type="dxa"/>
                  <w:tcBorders>
                    <w:top w:val="single" w:color="A3A3A3" w:sz="8" w:space="0"/>
                    <w:left w:val="single" w:color="A3A3A3" w:sz="8" w:space="0"/>
                    <w:bottom w:val="single" w:color="A3A3A3" w:sz="8" w:space="0"/>
                    <w:right w:val="single" w:color="A3A3A3" w:sz="8" w:space="0"/>
                  </w:tcBorders>
                  <w:shd w:val="clear" w:color="auto" w:fill="FFFFFF"/>
                </w:tcPr>
                <w:p w:rsidRPr="007A1DBC" w:rsidR="00DD52D4" w:rsidRDefault="00DD52D4" w14:paraId="5FA648AC" w14:textId="77777777">
                  <w:pPr>
                    <w:rPr>
                      <w:rFonts w:ascii="Verdana" w:hAnsi="Verdana" w:eastAsia="Times New Roman" w:cs="Arial"/>
                      <w:sz w:val="22"/>
                      <w:lang w:eastAsia="es-CO"/>
                    </w:rPr>
                  </w:pPr>
                  <w:r w:rsidRPr="007A1DBC">
                    <w:rPr>
                      <w:rFonts w:ascii="Verdana" w:hAnsi="Verdana" w:eastAsia="Times New Roman" w:cs="Arial"/>
                      <w:sz w:val="22"/>
                      <w:lang w:eastAsia="es-CO"/>
                    </w:rPr>
                    <w:t>20 días hábiles  </w:t>
                  </w:r>
                </w:p>
              </w:tc>
              <w:tc>
                <w:tcPr>
                  <w:tcW w:w="851" w:type="dxa"/>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hideMark/>
                </w:tcPr>
                <w:p w:rsidRPr="007A1DBC" w:rsidR="00DD52D4" w:rsidRDefault="00DD52D4" w14:paraId="093EC6C1"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22 días hábiles </w:t>
                  </w:r>
                </w:p>
              </w:tc>
              <w:tc>
                <w:tcPr>
                  <w:tcW w:w="851" w:type="dxa"/>
                  <w:tcBorders>
                    <w:top w:val="single" w:color="A3A3A3" w:sz="8" w:space="0"/>
                    <w:left w:val="single" w:color="A3A3A3" w:sz="8" w:space="0"/>
                    <w:bottom w:val="single" w:color="A3A3A3" w:sz="8" w:space="0"/>
                    <w:right w:val="single" w:color="A3A3A3" w:sz="8" w:space="0"/>
                  </w:tcBorders>
                  <w:shd w:val="clear" w:color="auto" w:fill="FFFFFF"/>
                </w:tcPr>
                <w:p w:rsidRPr="007A1DBC" w:rsidR="00DD52D4" w:rsidRDefault="00DD52D4" w14:paraId="485B8C8A" w14:textId="77777777">
                  <w:pPr>
                    <w:rPr>
                      <w:rFonts w:ascii="Verdana" w:hAnsi="Verdana" w:eastAsia="Times New Roman" w:cs="Arial"/>
                      <w:sz w:val="22"/>
                      <w:lang w:eastAsia="es-CO"/>
                    </w:rPr>
                  </w:pPr>
                  <w:r w:rsidRPr="007A1DBC">
                    <w:rPr>
                      <w:rFonts w:ascii="Verdana" w:hAnsi="Verdana" w:eastAsia="Times New Roman" w:cs="Arial"/>
                      <w:sz w:val="22"/>
                      <w:lang w:eastAsia="es-CO"/>
                    </w:rPr>
                    <w:t>25 días hábiles  </w:t>
                  </w:r>
                </w:p>
              </w:tc>
              <w:tc>
                <w:tcPr>
                  <w:tcW w:w="851" w:type="dxa"/>
                  <w:tcBorders>
                    <w:top w:val="single" w:color="A3A3A3" w:sz="8" w:space="0"/>
                    <w:left w:val="single" w:color="A3A3A3" w:sz="8" w:space="0"/>
                    <w:bottom w:val="single" w:color="A3A3A3" w:sz="8" w:space="0"/>
                    <w:right w:val="single" w:color="A3A3A3" w:sz="8" w:space="0"/>
                  </w:tcBorders>
                  <w:shd w:val="clear" w:color="auto" w:fill="FFFFFF"/>
                </w:tcPr>
                <w:p w:rsidRPr="007A1DBC" w:rsidR="00DD52D4" w:rsidRDefault="00DD52D4" w14:paraId="7B2B6D56" w14:textId="77777777">
                  <w:pPr>
                    <w:rPr>
                      <w:rFonts w:ascii="Verdana" w:hAnsi="Verdana" w:eastAsia="Times New Roman" w:cs="Arial"/>
                      <w:sz w:val="22"/>
                      <w:lang w:eastAsia="es-CO"/>
                    </w:rPr>
                  </w:pPr>
                  <w:r w:rsidRPr="007A1DBC">
                    <w:rPr>
                      <w:rFonts w:ascii="Verdana" w:hAnsi="Verdana" w:eastAsia="Times New Roman" w:cs="Arial"/>
                      <w:sz w:val="22"/>
                      <w:lang w:eastAsia="es-CO"/>
                    </w:rPr>
                    <w:t>30 días hábiles  </w:t>
                  </w:r>
                </w:p>
              </w:tc>
            </w:tr>
            <w:tr w:rsidRPr="007A1DBC" w:rsidR="00DD52D4" w14:paraId="1A7F819C" w14:textId="77777777">
              <w:tc>
                <w:tcPr>
                  <w:tcW w:w="1460" w:type="dxa"/>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hideMark/>
                </w:tcPr>
                <w:p w:rsidRPr="007A1DBC" w:rsidR="00DD52D4" w:rsidRDefault="00DD52D4" w14:paraId="5FDD94C9"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Agente profesional </w:t>
                  </w:r>
                </w:p>
              </w:tc>
              <w:tc>
                <w:tcPr>
                  <w:tcW w:w="992" w:type="dxa"/>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hideMark/>
                </w:tcPr>
                <w:p w:rsidRPr="007A1DBC" w:rsidR="00DD52D4" w:rsidRDefault="00DD52D4" w14:paraId="52A1C0AE" w14:textId="77777777">
                  <w:pPr>
                    <w:rPr>
                      <w:rFonts w:ascii="Verdana" w:hAnsi="Verdana" w:eastAsia="Times New Roman" w:cs="Arial"/>
                      <w:sz w:val="22"/>
                      <w:lang w:eastAsia="es-CO"/>
                    </w:rPr>
                  </w:pPr>
                  <w:r w:rsidRPr="007A1DBC">
                    <w:rPr>
                      <w:rFonts w:ascii="Verdana" w:hAnsi="Verdana" w:eastAsia="Times New Roman" w:cs="Arial"/>
                      <w:sz w:val="22"/>
                      <w:lang w:eastAsia="es-CO"/>
                    </w:rPr>
                    <w:t>15 días hábiles  </w:t>
                  </w:r>
                </w:p>
              </w:tc>
              <w:tc>
                <w:tcPr>
                  <w:tcW w:w="851" w:type="dxa"/>
                  <w:tcBorders>
                    <w:top w:val="single" w:color="A3A3A3" w:sz="8" w:space="0"/>
                    <w:left w:val="single" w:color="A3A3A3" w:sz="8" w:space="0"/>
                    <w:bottom w:val="single" w:color="A3A3A3" w:sz="8" w:space="0"/>
                    <w:right w:val="single" w:color="A3A3A3" w:sz="8" w:space="0"/>
                  </w:tcBorders>
                  <w:shd w:val="clear" w:color="auto" w:fill="FFFFFF"/>
                </w:tcPr>
                <w:p w:rsidRPr="007A1DBC" w:rsidR="00DD52D4" w:rsidRDefault="00DD52D4" w14:paraId="2269AF00" w14:textId="77777777">
                  <w:pPr>
                    <w:rPr>
                      <w:rFonts w:ascii="Verdana" w:hAnsi="Verdana" w:eastAsia="Times New Roman" w:cs="Arial"/>
                      <w:sz w:val="22"/>
                      <w:lang w:eastAsia="es-CO"/>
                    </w:rPr>
                  </w:pPr>
                  <w:r w:rsidRPr="007A1DBC">
                    <w:rPr>
                      <w:rFonts w:ascii="Verdana" w:hAnsi="Verdana" w:eastAsia="Times New Roman" w:cs="Arial"/>
                      <w:sz w:val="22"/>
                      <w:lang w:eastAsia="es-CO"/>
                    </w:rPr>
                    <w:t>20 días hábiles  </w:t>
                  </w:r>
                </w:p>
              </w:tc>
              <w:tc>
                <w:tcPr>
                  <w:tcW w:w="850" w:type="dxa"/>
                  <w:tcBorders>
                    <w:top w:val="single" w:color="A3A3A3" w:sz="8" w:space="0"/>
                    <w:left w:val="single" w:color="A3A3A3" w:sz="8" w:space="0"/>
                    <w:bottom w:val="single" w:color="A3A3A3" w:sz="8" w:space="0"/>
                    <w:right w:val="single" w:color="A3A3A3" w:sz="8" w:space="0"/>
                  </w:tcBorders>
                  <w:shd w:val="clear" w:color="auto" w:fill="FFFFFF"/>
                </w:tcPr>
                <w:p w:rsidRPr="007A1DBC" w:rsidR="00DD52D4" w:rsidRDefault="00DD52D4" w14:paraId="4B6B5A08" w14:textId="77777777">
                  <w:pPr>
                    <w:rPr>
                      <w:rFonts w:ascii="Verdana" w:hAnsi="Verdana" w:eastAsia="Times New Roman" w:cs="Arial"/>
                      <w:sz w:val="22"/>
                      <w:lang w:eastAsia="es-CO"/>
                    </w:rPr>
                  </w:pPr>
                  <w:r w:rsidRPr="007A1DBC">
                    <w:rPr>
                      <w:rFonts w:ascii="Verdana" w:hAnsi="Verdana" w:eastAsia="Times New Roman" w:cs="Arial"/>
                      <w:sz w:val="22"/>
                      <w:lang w:eastAsia="es-CO"/>
                    </w:rPr>
                    <w:t>22 días hábiles  </w:t>
                  </w:r>
                </w:p>
              </w:tc>
              <w:tc>
                <w:tcPr>
                  <w:tcW w:w="851" w:type="dxa"/>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hideMark/>
                </w:tcPr>
                <w:p w:rsidRPr="007A1DBC" w:rsidR="00DD52D4" w:rsidRDefault="00DD52D4" w14:paraId="7069C63C"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25 días hábiles </w:t>
                  </w:r>
                </w:p>
              </w:tc>
              <w:tc>
                <w:tcPr>
                  <w:tcW w:w="851" w:type="dxa"/>
                  <w:tcBorders>
                    <w:top w:val="single" w:color="A3A3A3" w:sz="8" w:space="0"/>
                    <w:left w:val="single" w:color="A3A3A3" w:sz="8" w:space="0"/>
                    <w:bottom w:val="single" w:color="A3A3A3" w:sz="8" w:space="0"/>
                    <w:right w:val="single" w:color="A3A3A3" w:sz="8" w:space="0"/>
                  </w:tcBorders>
                  <w:shd w:val="clear" w:color="auto" w:fill="FFFFFF"/>
                </w:tcPr>
                <w:p w:rsidRPr="007A1DBC" w:rsidR="00DD52D4" w:rsidRDefault="00DD52D4" w14:paraId="24E6EA21"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25 días hábiles </w:t>
                  </w:r>
                </w:p>
              </w:tc>
              <w:tc>
                <w:tcPr>
                  <w:tcW w:w="851" w:type="dxa"/>
                  <w:tcBorders>
                    <w:top w:val="single" w:color="A3A3A3" w:sz="8" w:space="0"/>
                    <w:left w:val="single" w:color="A3A3A3" w:sz="8" w:space="0"/>
                    <w:bottom w:val="single" w:color="A3A3A3" w:sz="8" w:space="0"/>
                    <w:right w:val="single" w:color="A3A3A3" w:sz="8" w:space="0"/>
                  </w:tcBorders>
                  <w:shd w:val="clear" w:color="auto" w:fill="FFFFFF"/>
                </w:tcPr>
                <w:p w:rsidRPr="007A1DBC" w:rsidR="00DD52D4" w:rsidRDefault="00DD52D4" w14:paraId="49B0B0E8"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25 días hábiles </w:t>
                  </w:r>
                </w:p>
              </w:tc>
            </w:tr>
            <w:tr w:rsidRPr="007A1DBC" w:rsidR="00DD52D4" w14:paraId="6BA0CF92" w14:textId="77777777">
              <w:tc>
                <w:tcPr>
                  <w:tcW w:w="1460" w:type="dxa"/>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hideMark/>
                </w:tcPr>
                <w:p w:rsidRPr="007A1DBC" w:rsidR="00DD52D4" w:rsidRDefault="00DD52D4" w14:paraId="289C0288" w14:textId="77777777">
                  <w:pPr>
                    <w:rPr>
                      <w:rFonts w:ascii="Verdana" w:hAnsi="Verdana" w:eastAsia="Times New Roman" w:cs="Arial"/>
                      <w:sz w:val="22"/>
                      <w:lang w:eastAsia="es-CO"/>
                    </w:rPr>
                  </w:pPr>
                  <w:r w:rsidRPr="007A1DBC">
                    <w:rPr>
                      <w:rFonts w:ascii="Verdana" w:hAnsi="Verdana" w:eastAsia="Times New Roman" w:cs="Arial"/>
                      <w:sz w:val="22"/>
                      <w:lang w:eastAsia="es-CO"/>
                    </w:rPr>
                    <w:t>Agente especializado</w:t>
                  </w:r>
                </w:p>
              </w:tc>
              <w:tc>
                <w:tcPr>
                  <w:tcW w:w="992" w:type="dxa"/>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hideMark/>
                </w:tcPr>
                <w:p w:rsidRPr="007A1DBC" w:rsidR="00DD52D4" w:rsidRDefault="00DD52D4" w14:paraId="0419F27A" w14:textId="77777777">
                  <w:pPr>
                    <w:rPr>
                      <w:rFonts w:ascii="Verdana" w:hAnsi="Verdana" w:eastAsia="Times New Roman" w:cs="Arial"/>
                      <w:sz w:val="22"/>
                      <w:lang w:eastAsia="es-CO"/>
                    </w:rPr>
                  </w:pPr>
                  <w:r w:rsidRPr="007A1DBC">
                    <w:rPr>
                      <w:rFonts w:ascii="Verdana" w:hAnsi="Verdana" w:eastAsia="Times New Roman" w:cs="Arial"/>
                      <w:sz w:val="22"/>
                      <w:lang w:eastAsia="es-CO"/>
                    </w:rPr>
                    <w:t>20 días hábiles</w:t>
                  </w:r>
                </w:p>
              </w:tc>
              <w:tc>
                <w:tcPr>
                  <w:tcW w:w="851" w:type="dxa"/>
                  <w:tcBorders>
                    <w:top w:val="single" w:color="A3A3A3" w:sz="8" w:space="0"/>
                    <w:left w:val="single" w:color="A3A3A3" w:sz="8" w:space="0"/>
                    <w:bottom w:val="single" w:color="A3A3A3" w:sz="8" w:space="0"/>
                    <w:right w:val="single" w:color="A3A3A3" w:sz="8" w:space="0"/>
                  </w:tcBorders>
                  <w:shd w:val="clear" w:color="auto" w:fill="FFFFFF"/>
                </w:tcPr>
                <w:p w:rsidRPr="007A1DBC" w:rsidR="00DD52D4" w:rsidRDefault="00DD52D4" w14:paraId="7277E857" w14:textId="77777777">
                  <w:pPr>
                    <w:rPr>
                      <w:rFonts w:ascii="Verdana" w:hAnsi="Verdana" w:eastAsia="Times New Roman" w:cs="Arial"/>
                      <w:sz w:val="22"/>
                      <w:lang w:eastAsia="es-CO"/>
                    </w:rPr>
                  </w:pPr>
                  <w:r w:rsidRPr="007A1DBC">
                    <w:rPr>
                      <w:rFonts w:ascii="Verdana" w:hAnsi="Verdana" w:eastAsia="Times New Roman" w:cs="Arial"/>
                      <w:sz w:val="22"/>
                      <w:lang w:eastAsia="es-CO"/>
                    </w:rPr>
                    <w:t>22 días hábiles  </w:t>
                  </w:r>
                </w:p>
              </w:tc>
              <w:tc>
                <w:tcPr>
                  <w:tcW w:w="850" w:type="dxa"/>
                  <w:tcBorders>
                    <w:top w:val="single" w:color="A3A3A3" w:sz="8" w:space="0"/>
                    <w:left w:val="single" w:color="A3A3A3" w:sz="8" w:space="0"/>
                    <w:bottom w:val="single" w:color="A3A3A3" w:sz="8" w:space="0"/>
                    <w:right w:val="single" w:color="A3A3A3" w:sz="8" w:space="0"/>
                  </w:tcBorders>
                  <w:shd w:val="clear" w:color="auto" w:fill="FFFFFF"/>
                </w:tcPr>
                <w:p w:rsidRPr="007A1DBC" w:rsidR="00DD52D4" w:rsidRDefault="00DD52D4" w14:paraId="7D195061" w14:textId="77777777">
                  <w:pPr>
                    <w:rPr>
                      <w:rFonts w:ascii="Verdana" w:hAnsi="Verdana" w:eastAsia="Times New Roman" w:cs="Arial"/>
                      <w:sz w:val="22"/>
                      <w:lang w:eastAsia="es-CO"/>
                    </w:rPr>
                  </w:pPr>
                  <w:r w:rsidRPr="007A1DBC">
                    <w:rPr>
                      <w:rFonts w:ascii="Verdana" w:hAnsi="Verdana" w:eastAsia="Times New Roman" w:cs="Arial"/>
                      <w:sz w:val="22"/>
                      <w:lang w:eastAsia="es-CO"/>
                    </w:rPr>
                    <w:t>25 días hábiles  </w:t>
                  </w:r>
                </w:p>
              </w:tc>
              <w:tc>
                <w:tcPr>
                  <w:tcW w:w="851" w:type="dxa"/>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hideMark/>
                </w:tcPr>
                <w:p w:rsidRPr="007A1DBC" w:rsidR="00DD52D4" w:rsidRDefault="00DD52D4" w14:paraId="4F2DA654"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25 días hábiles </w:t>
                  </w:r>
                </w:p>
              </w:tc>
              <w:tc>
                <w:tcPr>
                  <w:tcW w:w="851" w:type="dxa"/>
                  <w:tcBorders>
                    <w:top w:val="single" w:color="A3A3A3" w:sz="8" w:space="0"/>
                    <w:left w:val="single" w:color="A3A3A3" w:sz="8" w:space="0"/>
                    <w:bottom w:val="single" w:color="A3A3A3" w:sz="8" w:space="0"/>
                    <w:right w:val="single" w:color="A3A3A3" w:sz="8" w:space="0"/>
                  </w:tcBorders>
                  <w:shd w:val="clear" w:color="auto" w:fill="FFFFFF"/>
                </w:tcPr>
                <w:p w:rsidRPr="007A1DBC" w:rsidR="00DD52D4" w:rsidRDefault="00DD52D4" w14:paraId="2552BF8E"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25 días hábiles </w:t>
                  </w:r>
                </w:p>
              </w:tc>
              <w:tc>
                <w:tcPr>
                  <w:tcW w:w="851" w:type="dxa"/>
                  <w:tcBorders>
                    <w:top w:val="single" w:color="A3A3A3" w:sz="8" w:space="0"/>
                    <w:left w:val="single" w:color="A3A3A3" w:sz="8" w:space="0"/>
                    <w:bottom w:val="single" w:color="A3A3A3" w:sz="8" w:space="0"/>
                    <w:right w:val="single" w:color="A3A3A3" w:sz="8" w:space="0"/>
                  </w:tcBorders>
                  <w:shd w:val="clear" w:color="auto" w:fill="FFFFFF"/>
                </w:tcPr>
                <w:p w:rsidRPr="007A1DBC" w:rsidR="00DD52D4" w:rsidRDefault="00DD52D4" w14:paraId="728B78A9"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25 días hábiles </w:t>
                  </w:r>
                </w:p>
              </w:tc>
            </w:tr>
          </w:tbl>
          <w:p w:rsidRPr="007A1DBC" w:rsidR="00DD52D4" w:rsidRDefault="00DD52D4" w14:paraId="13480EB3"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4E68A9D7" w14:textId="77777777">
            <w:pPr>
              <w:rPr>
                <w:rFonts w:ascii="Verdana" w:hAnsi="Verdana" w:eastAsia="Times New Roman" w:cs="Arial"/>
                <w:sz w:val="22"/>
                <w:lang w:eastAsia="es-CO"/>
              </w:rPr>
            </w:pPr>
            <w:r w:rsidRPr="007A1DBC">
              <w:rPr>
                <w:rFonts w:ascii="Verdana" w:hAnsi="Verdana" w:eastAsia="Times New Roman" w:cs="Arial"/>
                <w:sz w:val="22"/>
                <w:lang w:eastAsia="es-CO"/>
              </w:rPr>
              <w:t>El Recurso Humano como es gerente de proyecto, coordinador nacional, profesional de operación zonal en campo, supervisor operación Servicios BPO, líder de calidad y formador, deben estar aprovisionados para iniciar la operación, es decir una vez se tenga el recurso humano de agentes requeridos en la operación de los Servicios BPO.</w:t>
            </w:r>
          </w:p>
          <w:p w:rsidRPr="007A1DBC" w:rsidR="00DD52D4" w:rsidRDefault="00DD52D4" w14:paraId="20487B84" w14:textId="77777777">
            <w:pPr>
              <w:rPr>
                <w:rFonts w:ascii="Verdana" w:hAnsi="Verdana" w:eastAsia="Times New Roman" w:cs="Arial"/>
                <w:sz w:val="22"/>
                <w:lang w:eastAsia="es-CO"/>
              </w:rPr>
            </w:pPr>
          </w:p>
          <w:p w:rsidRPr="007A1DBC" w:rsidR="00DD52D4" w:rsidRDefault="00DD52D4" w14:paraId="17B74BB3"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debe contemplar el tiempo adicional definido en la ficha técnica del servicio Estudios de Seguridad, en caso de contratar este servicio para el recurso humano. Las partes acuerdan a partir del resultado de los estudios de seguridad el inicio de las actividades y capacitaciones requeridas para la prestación del servicio.</w:t>
            </w:r>
          </w:p>
        </w:tc>
      </w:tr>
      <w:tr w:rsidRPr="007A1DBC" w:rsidR="00DD52D4" w14:paraId="033E8D0C" w14:textId="77777777">
        <w:tc>
          <w:tcPr>
            <w:tcW w:w="2164" w:type="dxa"/>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tcPr>
          <w:p w:rsidRPr="007A1DBC" w:rsidR="00DD52D4" w:rsidRDefault="00DD52D4" w14:paraId="3F29BAB2" w14:textId="77777777">
            <w:pPr>
              <w:rPr>
                <w:rFonts w:ascii="Verdana" w:hAnsi="Verdana" w:eastAsia="Times New Roman" w:cs="Arial"/>
                <w:b/>
                <w:sz w:val="22"/>
                <w:lang w:eastAsia="es-CO"/>
              </w:rPr>
            </w:pPr>
            <w:r w:rsidRPr="007A1DBC">
              <w:rPr>
                <w:rFonts w:ascii="Verdana" w:hAnsi="Verdana"/>
                <w:sz w:val="22"/>
              </w:rPr>
              <w:t>Comunicación por voz</w:t>
            </w:r>
          </w:p>
        </w:tc>
        <w:tc>
          <w:tcPr>
            <w:tcW w:w="6898" w:type="dxa"/>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tcPr>
          <w:p w:rsidRPr="007A1DBC" w:rsidR="00DD52D4" w:rsidRDefault="00DD52D4" w14:paraId="3EEC19DA" w14:textId="77777777">
            <w:pPr>
              <w:rPr>
                <w:rFonts w:ascii="Verdana" w:hAnsi="Verdana" w:eastAsia="Times New Roman" w:cs="Arial"/>
                <w:sz w:val="22"/>
                <w:lang w:eastAsia="es-CO"/>
              </w:rPr>
            </w:pPr>
            <w:r w:rsidRPr="007A1DBC">
              <w:rPr>
                <w:rFonts w:ascii="Verdana" w:hAnsi="Verdana" w:eastAsia="Times New Roman" w:cs="Arial"/>
                <w:sz w:val="22"/>
                <w:lang w:eastAsia="es-CO"/>
              </w:rPr>
              <w:t>Los servicios que involucren canales de comunicación por voz deben ser aprovisionados de acuerdo con los tiempos establecidos así:</w:t>
            </w:r>
          </w:p>
          <w:p w:rsidRPr="007A1DBC" w:rsidR="00DD52D4" w:rsidRDefault="00DD52D4" w14:paraId="02A89C36" w14:textId="77777777">
            <w:pPr>
              <w:rPr>
                <w:rFonts w:ascii="Verdana" w:hAnsi="Verdana" w:eastAsia="Times New Roman" w:cs="Arial"/>
                <w:sz w:val="22"/>
                <w:lang w:eastAsia="es-CO"/>
              </w:rPr>
            </w:pPr>
          </w:p>
          <w:p w:rsidRPr="007A1DBC" w:rsidR="00DD52D4" w:rsidRDefault="00DD52D4" w14:paraId="197D7932" w14:textId="77777777">
            <w:pPr>
              <w:rPr>
                <w:rFonts w:ascii="Verdana" w:hAnsi="Verdana" w:eastAsia="Times New Roman" w:cs="Arial"/>
                <w:sz w:val="22"/>
                <w:lang w:eastAsia="es-CO"/>
              </w:rPr>
            </w:pPr>
            <w:r w:rsidRPr="007A1DBC">
              <w:rPr>
                <w:rFonts w:ascii="Verdana" w:hAnsi="Verdana" w:eastAsia="Times New Roman" w:cs="Arial"/>
                <w:sz w:val="22"/>
                <w:lang w:eastAsia="es-CO"/>
              </w:rPr>
              <w:t>Zona 1: 10 días calendario</w:t>
            </w:r>
          </w:p>
          <w:p w:rsidRPr="007A1DBC" w:rsidR="00DD52D4" w:rsidRDefault="00DD52D4" w14:paraId="7D9F21C5" w14:textId="77777777">
            <w:pPr>
              <w:rPr>
                <w:rFonts w:ascii="Verdana" w:hAnsi="Verdana" w:eastAsia="Times New Roman" w:cs="Arial"/>
                <w:sz w:val="22"/>
                <w:lang w:eastAsia="es-CO"/>
              </w:rPr>
            </w:pPr>
            <w:r w:rsidRPr="007A1DBC">
              <w:rPr>
                <w:rFonts w:ascii="Verdana" w:hAnsi="Verdana" w:eastAsia="Times New Roman" w:cs="Arial"/>
                <w:sz w:val="22"/>
                <w:lang w:eastAsia="es-CO"/>
              </w:rPr>
              <w:t>Zona 2: 15 días calendario</w:t>
            </w:r>
          </w:p>
          <w:p w:rsidRPr="007A1DBC" w:rsidR="00DD52D4" w:rsidRDefault="00DD52D4" w14:paraId="5CDF72A8"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Zona 3: 20 días calendario </w:t>
            </w:r>
          </w:p>
        </w:tc>
      </w:tr>
      <w:tr w:rsidRPr="007A1DBC" w:rsidR="00DD52D4" w14:paraId="6DE4A348" w14:textId="77777777">
        <w:tc>
          <w:tcPr>
            <w:tcW w:w="2164" w:type="dxa"/>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tcPr>
          <w:p w:rsidRPr="007A1DBC" w:rsidR="00DD52D4" w:rsidRDefault="00DD52D4" w14:paraId="11B5BC0F" w14:textId="77777777">
            <w:pPr>
              <w:rPr>
                <w:rFonts w:ascii="Verdana" w:hAnsi="Verdana"/>
                <w:b/>
                <w:sz w:val="22"/>
              </w:rPr>
            </w:pPr>
            <w:r w:rsidRPr="007A1DBC">
              <w:rPr>
                <w:rFonts w:ascii="Verdana" w:hAnsi="Verdana"/>
                <w:sz w:val="22"/>
              </w:rPr>
              <w:t>Comunicación por texto</w:t>
            </w:r>
          </w:p>
        </w:tc>
        <w:tc>
          <w:tcPr>
            <w:tcW w:w="6898" w:type="dxa"/>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tcPr>
          <w:p w:rsidRPr="007A1DBC" w:rsidR="00DD52D4" w:rsidRDefault="00DD52D4" w14:paraId="03FC55DC" w14:textId="77777777">
            <w:pPr>
              <w:rPr>
                <w:rFonts w:ascii="Verdana" w:hAnsi="Verdana" w:eastAsia="Times New Roman" w:cs="Arial"/>
                <w:sz w:val="22"/>
                <w:lang w:eastAsia="es-CO"/>
              </w:rPr>
            </w:pPr>
            <w:r w:rsidRPr="007A1DBC">
              <w:rPr>
                <w:rFonts w:ascii="Verdana" w:hAnsi="Verdana" w:eastAsia="Times New Roman" w:cs="Arial"/>
                <w:sz w:val="22"/>
                <w:lang w:eastAsia="es-CO"/>
              </w:rPr>
              <w:t>Los servicios que involucren canales de comunicación por texto deben ser aprovisionados de acuerdo con los tiempos establecidos así:</w:t>
            </w:r>
          </w:p>
          <w:p w:rsidRPr="007A1DBC" w:rsidR="00DD52D4" w:rsidRDefault="00DD52D4" w14:paraId="02768B34" w14:textId="77777777">
            <w:pPr>
              <w:rPr>
                <w:rFonts w:ascii="Verdana" w:hAnsi="Verdana" w:eastAsia="Times New Roman" w:cs="Arial"/>
                <w:sz w:val="22"/>
                <w:lang w:eastAsia="es-CO"/>
              </w:rPr>
            </w:pPr>
          </w:p>
          <w:p w:rsidRPr="007A1DBC" w:rsidR="00DD52D4" w:rsidRDefault="00DD52D4" w14:paraId="18C6F8CC" w14:textId="77777777">
            <w:pPr>
              <w:rPr>
                <w:rFonts w:ascii="Verdana" w:hAnsi="Verdana" w:eastAsia="Times New Roman" w:cs="Arial"/>
                <w:sz w:val="22"/>
                <w:lang w:eastAsia="es-CO"/>
              </w:rPr>
            </w:pPr>
            <w:r w:rsidRPr="007A1DBC">
              <w:rPr>
                <w:rFonts w:ascii="Verdana" w:hAnsi="Verdana" w:eastAsia="Times New Roman" w:cs="Arial"/>
                <w:sz w:val="22"/>
                <w:lang w:eastAsia="es-CO"/>
              </w:rPr>
              <w:t>Zona 1: 15 días calendario</w:t>
            </w:r>
          </w:p>
          <w:p w:rsidRPr="007A1DBC" w:rsidR="00DD52D4" w:rsidRDefault="00DD52D4" w14:paraId="244378B7" w14:textId="77777777">
            <w:pPr>
              <w:rPr>
                <w:rFonts w:ascii="Verdana" w:hAnsi="Verdana" w:eastAsia="Times New Roman" w:cs="Arial"/>
                <w:sz w:val="22"/>
                <w:lang w:eastAsia="es-CO"/>
              </w:rPr>
            </w:pPr>
            <w:r w:rsidRPr="007A1DBC">
              <w:rPr>
                <w:rFonts w:ascii="Verdana" w:hAnsi="Verdana" w:eastAsia="Times New Roman" w:cs="Arial"/>
                <w:sz w:val="22"/>
                <w:lang w:eastAsia="es-CO"/>
              </w:rPr>
              <w:t>Zona 2: 20 días calendario</w:t>
            </w:r>
          </w:p>
          <w:p w:rsidRPr="007A1DBC" w:rsidR="00DD52D4" w:rsidRDefault="00DD52D4" w14:paraId="4B7ABD5A" w14:textId="77777777">
            <w:pPr>
              <w:ind w:left="708" w:hanging="708"/>
              <w:rPr>
                <w:rFonts w:ascii="Verdana" w:hAnsi="Verdana" w:eastAsia="Times New Roman" w:cs="Arial"/>
                <w:sz w:val="22"/>
                <w:lang w:eastAsia="es-CO"/>
              </w:rPr>
            </w:pPr>
            <w:r w:rsidRPr="007A1DBC">
              <w:rPr>
                <w:rFonts w:ascii="Verdana" w:hAnsi="Verdana" w:eastAsia="Times New Roman" w:cs="Arial"/>
                <w:sz w:val="22"/>
                <w:lang w:eastAsia="es-CO"/>
              </w:rPr>
              <w:t xml:space="preserve">Zona 3: 25 días calendario </w:t>
            </w:r>
          </w:p>
          <w:p w:rsidRPr="007A1DBC" w:rsidR="00DD52D4" w:rsidRDefault="00DD52D4" w14:paraId="3EBEFA5D" w14:textId="77777777">
            <w:pPr>
              <w:rPr>
                <w:rFonts w:ascii="Verdana" w:hAnsi="Verdana" w:eastAsia="Times New Roman" w:cs="Arial"/>
                <w:sz w:val="22"/>
                <w:lang w:eastAsia="es-CO"/>
              </w:rPr>
            </w:pPr>
          </w:p>
          <w:p w:rsidRPr="007A1DBC" w:rsidR="00DD52D4" w:rsidRDefault="00DD52D4" w14:paraId="3F97A55D" w14:textId="7697826E">
            <w:pPr>
              <w:rPr>
                <w:rFonts w:ascii="Verdana" w:hAnsi="Verdana" w:eastAsia="Times New Roman" w:cs="Arial"/>
                <w:sz w:val="22"/>
                <w:lang w:eastAsia="es-CO"/>
              </w:rPr>
            </w:pPr>
            <w:r w:rsidRPr="007A1DBC">
              <w:rPr>
                <w:rFonts w:ascii="Verdana" w:hAnsi="Verdana" w:eastAsia="Times New Roman" w:cs="Arial"/>
                <w:sz w:val="22"/>
                <w:lang w:eastAsia="es-CO"/>
              </w:rPr>
              <w:t>Se exceptúa el tiempo para la implementación del servicio de WhatsApp for Business API, que depende de la respuesta de la Entidad Compradora en la entrega de la documentación requerida por el bróker para llevar a cabo el proceso de inboarding de la cuenta, y de la respuesta formal de WhatsApp (</w:t>
            </w:r>
            <w:ins w:author="Luz Angela Montana Rivera" w:date="2024-09-24T10:25:00Z" w16du:dateUtc="2024-09-24T15:25:00Z" w:id="906">
              <w:r w:rsidR="003C39EB">
                <w:rPr>
                  <w:rFonts w:ascii="Verdana" w:hAnsi="Verdana" w:eastAsia="Times New Roman" w:cs="Arial"/>
                  <w:sz w:val="22"/>
                  <w:lang w:eastAsia="es-CO"/>
                </w:rPr>
                <w:t>Meta</w:t>
              </w:r>
            </w:ins>
            <w:del w:author="Luz Angela Montana Rivera" w:date="2024-09-24T10:25:00Z" w16du:dateUtc="2024-09-24T15:25:00Z" w:id="907">
              <w:r w:rsidRPr="007A1DBC" w:rsidDel="003C39EB">
                <w:rPr>
                  <w:rFonts w:ascii="Verdana" w:hAnsi="Verdana" w:eastAsia="Times New Roman" w:cs="Arial"/>
                  <w:sz w:val="22"/>
                  <w:lang w:eastAsia="es-CO"/>
                </w:rPr>
                <w:delText>Facebook</w:delText>
              </w:r>
            </w:del>
            <w:r w:rsidRPr="007A1DBC">
              <w:rPr>
                <w:rFonts w:ascii="Verdana" w:hAnsi="Verdana" w:eastAsia="Times New Roman" w:cs="Arial"/>
                <w:sz w:val="22"/>
                <w:lang w:eastAsia="es-CO"/>
              </w:rPr>
              <w:t>).</w:t>
            </w:r>
          </w:p>
          <w:p w:rsidRPr="007A1DBC" w:rsidR="00DD52D4" w:rsidRDefault="00DD52D4" w14:paraId="37AFC9FC" w14:textId="77777777">
            <w:pPr>
              <w:rPr>
                <w:rFonts w:ascii="Verdana" w:hAnsi="Verdana" w:eastAsia="Times New Roman" w:cs="Arial"/>
                <w:sz w:val="22"/>
                <w:lang w:eastAsia="es-CO"/>
              </w:rPr>
            </w:pPr>
          </w:p>
        </w:tc>
      </w:tr>
      <w:tr w:rsidRPr="007A1DBC" w:rsidR="00DD52D4" w14:paraId="34CBA5F9" w14:textId="77777777">
        <w:tc>
          <w:tcPr>
            <w:tcW w:w="2164" w:type="dxa"/>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tcPr>
          <w:p w:rsidRPr="007A1DBC" w:rsidR="00DD52D4" w:rsidRDefault="00DD52D4" w14:paraId="77590015" w14:textId="77777777">
            <w:pPr>
              <w:rPr>
                <w:rFonts w:ascii="Verdana" w:hAnsi="Verdana"/>
                <w:sz w:val="22"/>
              </w:rPr>
            </w:pPr>
            <w:r w:rsidRPr="007A1DBC">
              <w:rPr>
                <w:rFonts w:ascii="Verdana" w:hAnsi="Verdana"/>
                <w:sz w:val="22"/>
              </w:rPr>
              <w:t>Canales de comunicación digitales automatización</w:t>
            </w:r>
          </w:p>
        </w:tc>
        <w:tc>
          <w:tcPr>
            <w:tcW w:w="6898" w:type="dxa"/>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tcPr>
          <w:p w:rsidRPr="007A1DBC" w:rsidR="00DD52D4" w:rsidRDefault="00DD52D4" w14:paraId="2C651A4B" w14:textId="77777777">
            <w:pPr>
              <w:rPr>
                <w:rFonts w:ascii="Verdana" w:hAnsi="Verdana" w:eastAsia="Times New Roman" w:cs="Arial"/>
                <w:sz w:val="22"/>
                <w:lang w:eastAsia="es-CO"/>
              </w:rPr>
            </w:pPr>
            <w:r w:rsidRPr="007A1DBC">
              <w:rPr>
                <w:rFonts w:ascii="Verdana" w:hAnsi="Verdana" w:eastAsia="Times New Roman" w:cs="Arial"/>
                <w:sz w:val="22"/>
                <w:lang w:eastAsia="es-CO"/>
              </w:rPr>
              <w:t>Los servicios que involucren canales de comunicación digitales automatización deben ser aprovisionados de acuerdo con los tiempos establecidos así:</w:t>
            </w:r>
          </w:p>
          <w:p w:rsidRPr="007A1DBC" w:rsidR="00DD52D4" w:rsidRDefault="00DD52D4" w14:paraId="3DAE820B" w14:textId="77777777">
            <w:pPr>
              <w:rPr>
                <w:rFonts w:ascii="Verdana" w:hAnsi="Verdana" w:eastAsia="Times New Roman" w:cs="Arial"/>
                <w:sz w:val="22"/>
                <w:lang w:eastAsia="es-CO"/>
              </w:rPr>
            </w:pPr>
          </w:p>
          <w:p w:rsidRPr="007A1DBC" w:rsidR="00DD52D4" w:rsidRDefault="00DD52D4" w14:paraId="6ABFAED2" w14:textId="7E12BC25">
            <w:pPr>
              <w:rPr>
                <w:rFonts w:ascii="Verdana" w:hAnsi="Verdana" w:eastAsia="Times New Roman" w:cs="Arial"/>
                <w:sz w:val="22"/>
                <w:lang w:eastAsia="es-CO"/>
              </w:rPr>
            </w:pPr>
            <w:r w:rsidRPr="007A1DBC">
              <w:rPr>
                <w:rFonts w:ascii="Verdana" w:hAnsi="Verdana" w:eastAsia="Times New Roman" w:cs="Arial"/>
                <w:sz w:val="22"/>
                <w:lang w:eastAsia="es-CO"/>
              </w:rPr>
              <w:t xml:space="preserve">Todas las zonas: </w:t>
            </w:r>
            <w:del w:author="Luz Angela Montana Rivera" w:date="2024-10-01T15:50:00Z" w16du:dateUtc="2024-10-01T20:50:00Z" w:id="908">
              <w:r w:rsidRPr="007A1DBC" w:rsidDel="002148D9">
                <w:rPr>
                  <w:rFonts w:ascii="Verdana" w:hAnsi="Verdana" w:eastAsia="Times New Roman" w:cs="Arial"/>
                  <w:sz w:val="22"/>
                  <w:lang w:eastAsia="es-CO"/>
                </w:rPr>
                <w:delText xml:space="preserve">25 </w:delText>
              </w:r>
            </w:del>
            <w:ins w:author="Luz Angela Montana Rivera" w:date="2024-10-01T15:50:00Z" w16du:dateUtc="2024-10-01T20:50:00Z" w:id="909">
              <w:r w:rsidR="002148D9">
                <w:rPr>
                  <w:rFonts w:ascii="Verdana" w:hAnsi="Verdana" w:eastAsia="Times New Roman" w:cs="Arial"/>
                  <w:sz w:val="22"/>
                  <w:lang w:eastAsia="es-CO"/>
                </w:rPr>
                <w:t>30</w:t>
              </w:r>
              <w:r w:rsidRPr="007A1DBC" w:rsidR="002148D9">
                <w:rPr>
                  <w:rFonts w:ascii="Verdana" w:hAnsi="Verdana" w:eastAsia="Times New Roman" w:cs="Arial"/>
                  <w:sz w:val="22"/>
                  <w:lang w:eastAsia="es-CO"/>
                </w:rPr>
                <w:t xml:space="preserve"> </w:t>
              </w:r>
            </w:ins>
            <w:r w:rsidRPr="007A1DBC">
              <w:rPr>
                <w:rFonts w:ascii="Verdana" w:hAnsi="Verdana" w:eastAsia="Times New Roman" w:cs="Arial"/>
                <w:sz w:val="22"/>
                <w:lang w:eastAsia="es-CO"/>
              </w:rPr>
              <w:t>días calendario</w:t>
            </w:r>
          </w:p>
          <w:p w:rsidRPr="007A1DBC" w:rsidR="00DD52D4" w:rsidRDefault="00DD52D4" w14:paraId="56A28B6D" w14:textId="77777777">
            <w:pPr>
              <w:rPr>
                <w:rFonts w:ascii="Verdana" w:hAnsi="Verdana" w:eastAsia="Times New Roman" w:cs="Arial"/>
                <w:sz w:val="22"/>
                <w:lang w:eastAsia="es-CO"/>
              </w:rPr>
            </w:pPr>
          </w:p>
        </w:tc>
      </w:tr>
      <w:tr w:rsidRPr="007A1DBC" w:rsidR="00DD52D4" w14:paraId="5BD6283C" w14:textId="77777777">
        <w:tc>
          <w:tcPr>
            <w:tcW w:w="2164" w:type="dxa"/>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tcPr>
          <w:p w:rsidRPr="007A1DBC" w:rsidR="00DD52D4" w:rsidRDefault="00DD52D4" w14:paraId="03AAFEFA" w14:textId="77777777">
            <w:pPr>
              <w:rPr>
                <w:rFonts w:ascii="Verdana" w:hAnsi="Verdana"/>
                <w:sz w:val="22"/>
              </w:rPr>
            </w:pPr>
            <w:r w:rsidRPr="007A1DBC">
              <w:rPr>
                <w:rFonts w:ascii="Verdana" w:hAnsi="Verdana"/>
                <w:sz w:val="22"/>
              </w:rPr>
              <w:t>Recurso tecnológico</w:t>
            </w:r>
          </w:p>
        </w:tc>
        <w:tc>
          <w:tcPr>
            <w:tcW w:w="6898" w:type="dxa"/>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tcPr>
          <w:p w:rsidRPr="007A1DBC" w:rsidR="00DD52D4" w:rsidRDefault="00DD52D4" w14:paraId="5204752A" w14:textId="77777777">
            <w:pPr>
              <w:rPr>
                <w:rFonts w:ascii="Verdana" w:hAnsi="Verdana" w:eastAsia="Times New Roman" w:cs="Arial"/>
                <w:sz w:val="22"/>
                <w:lang w:eastAsia="es-CO"/>
              </w:rPr>
            </w:pPr>
            <w:r w:rsidRPr="007A1DBC">
              <w:rPr>
                <w:rFonts w:ascii="Verdana" w:hAnsi="Verdana" w:eastAsia="Times New Roman" w:cs="Arial"/>
                <w:sz w:val="22"/>
                <w:lang w:eastAsia="es-CO"/>
              </w:rPr>
              <w:t>El aprovisionamiento de los recursos tecnológicos para la implementación de los Servicios BPO e integración de todos los servicios deben estar disponibles para la operación de la Entidad Compradora de acuerdo con los siguientes tiempos:</w:t>
            </w:r>
          </w:p>
          <w:p w:rsidRPr="007A1DBC" w:rsidR="00DD52D4" w:rsidRDefault="00DD52D4" w14:paraId="100FBCE1"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46CDB770" w14:textId="77777777">
            <w:pPr>
              <w:rPr>
                <w:rFonts w:ascii="Verdana" w:hAnsi="Verdana" w:eastAsia="Times New Roman" w:cs="Arial"/>
                <w:sz w:val="22"/>
                <w:lang w:eastAsia="es-CO"/>
              </w:rPr>
            </w:pPr>
            <w:r w:rsidRPr="007A1DBC">
              <w:rPr>
                <w:rFonts w:ascii="Verdana" w:hAnsi="Verdana" w:eastAsia="Times New Roman" w:cs="Arial"/>
                <w:sz w:val="22"/>
                <w:lang w:eastAsia="es-CO"/>
              </w:rPr>
              <w:t>Zona 1: 20 días calendario</w:t>
            </w:r>
          </w:p>
          <w:p w:rsidRPr="007A1DBC" w:rsidR="00DD52D4" w:rsidRDefault="00DD52D4" w14:paraId="5D032A43" w14:textId="77777777">
            <w:pPr>
              <w:rPr>
                <w:rFonts w:ascii="Verdana" w:hAnsi="Verdana" w:eastAsia="Times New Roman" w:cs="Arial"/>
                <w:sz w:val="22"/>
                <w:lang w:eastAsia="es-CO"/>
              </w:rPr>
            </w:pPr>
            <w:r w:rsidRPr="007A1DBC">
              <w:rPr>
                <w:rFonts w:ascii="Verdana" w:hAnsi="Verdana" w:eastAsia="Times New Roman" w:cs="Arial"/>
                <w:sz w:val="22"/>
                <w:lang w:eastAsia="es-CO"/>
              </w:rPr>
              <w:t>Zona 2: 25 días calendario</w:t>
            </w:r>
          </w:p>
          <w:p w:rsidRPr="007A1DBC" w:rsidR="00DD52D4" w:rsidRDefault="00DD52D4" w14:paraId="5D793FBA"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Zona 3: 30 días calendario </w:t>
            </w:r>
          </w:p>
          <w:p w:rsidRPr="007A1DBC" w:rsidR="00DD52D4" w:rsidRDefault="00DD52D4" w14:paraId="0F8EB849"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714089B4" w14:textId="77777777">
            <w:pPr>
              <w:rPr>
                <w:rFonts w:ascii="Verdana" w:hAnsi="Verdana" w:eastAsia="Times New Roman" w:cs="Arial"/>
                <w:sz w:val="22"/>
                <w:lang w:eastAsia="es-CO"/>
              </w:rPr>
            </w:pPr>
            <w:r w:rsidRPr="007A1DBC">
              <w:rPr>
                <w:rFonts w:ascii="Verdana" w:hAnsi="Verdana" w:eastAsia="Times New Roman" w:cs="Arial"/>
                <w:sz w:val="22"/>
                <w:lang w:eastAsia="es-CO"/>
              </w:rPr>
              <w:t>Dentro de estos Servicios BPO se encuentran: Puesto de trabajo móvil sin Agente, Enlace dedicado entre puntos, Cabina de contacto telefónico y Quiosco virtual de auto-consulta, hora desarrollo u otros definidos con la Entidad Compradora en la Orden de Compra.</w:t>
            </w:r>
          </w:p>
          <w:p w:rsidRPr="007A1DBC" w:rsidR="00DD52D4" w:rsidRDefault="00DD52D4" w14:paraId="53EFBFA4" w14:textId="77777777">
            <w:pPr>
              <w:rPr>
                <w:rFonts w:ascii="Verdana" w:hAnsi="Verdana" w:eastAsia="Times New Roman" w:cs="Arial"/>
                <w:sz w:val="22"/>
                <w:lang w:eastAsia="es-CO"/>
              </w:rPr>
            </w:pPr>
          </w:p>
          <w:p w:rsidRPr="007A1DBC" w:rsidR="00DD52D4" w:rsidRDefault="00DD52D4" w14:paraId="2F97DD28"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puede iniciar la operación con el mecanismo o solución provisional que permita prestar el servicio sin ningún costo para la Entidad mientras contrata el Enlace dedicado entre puntos requerido por la Entidad, pero en ningún caso este mecanismo podrá superar los dos (2) primeros meses de ejecución de la Orden de Compra.</w:t>
            </w:r>
          </w:p>
          <w:p w:rsidRPr="007A1DBC" w:rsidR="00DD52D4" w:rsidRDefault="00DD52D4" w14:paraId="700C148E" w14:textId="77777777">
            <w:pPr>
              <w:rPr>
                <w:rFonts w:ascii="Verdana" w:hAnsi="Verdana" w:eastAsia="Times New Roman" w:cs="Arial"/>
                <w:sz w:val="22"/>
                <w:lang w:eastAsia="es-CO"/>
              </w:rPr>
            </w:pPr>
          </w:p>
          <w:p w:rsidRPr="007A1DBC" w:rsidR="00DD52D4" w:rsidRDefault="00DD52D4" w14:paraId="1A7D814D" w14:textId="77777777">
            <w:pPr>
              <w:rPr>
                <w:rFonts w:ascii="Verdana" w:hAnsi="Verdana" w:eastAsia="Times New Roman" w:cs="Arial"/>
                <w:sz w:val="22"/>
                <w:lang w:eastAsia="es-CO"/>
              </w:rPr>
            </w:pPr>
            <w:r w:rsidRPr="007A1DBC">
              <w:rPr>
                <w:rFonts w:ascii="Verdana" w:hAnsi="Verdana" w:eastAsia="Times New Roman" w:cs="Arial"/>
                <w:sz w:val="22"/>
                <w:lang w:eastAsia="es-CO"/>
              </w:rPr>
              <w:t>Para aquellos servicios que impliquen fabricación, nacionalización de equipos, traslados, configuración y en general que puedan tener un tiempo mayor al definido, la Entidad Compradora podrá realizar la excepción correspondiente y dejarlo plasmado en el cronograma o plan de trabajo que se apruebe conjuntamente</w:t>
            </w:r>
          </w:p>
        </w:tc>
      </w:tr>
    </w:tbl>
    <w:p w:rsidRPr="007A1DBC" w:rsidR="00DD52D4" w:rsidP="00E25D97" w:rsidRDefault="00DD52D4" w14:paraId="3FDF540D" w14:textId="77519874">
      <w:pPr>
        <w:pStyle w:val="Titulo-40"/>
        <w:numPr>
          <w:ilvl w:val="1"/>
          <w:numId w:val="55"/>
        </w:numPr>
        <w:tabs>
          <w:tab w:val="num" w:pos="1440"/>
        </w:tabs>
        <w:rPr>
          <w:rFonts w:ascii="Verdana" w:hAnsi="Verdana"/>
          <w:sz w:val="22"/>
          <w:szCs w:val="22"/>
        </w:rPr>
      </w:pPr>
      <w:bookmarkStart w:name="_Toc178066742" w:id="910"/>
      <w:r w:rsidRPr="007A1DBC">
        <w:rPr>
          <w:rFonts w:ascii="Verdana" w:hAnsi="Verdana"/>
          <w:sz w:val="22"/>
          <w:szCs w:val="22"/>
        </w:rPr>
        <w:t>Condiciones transversales de operación</w:t>
      </w:r>
      <w:bookmarkEnd w:id="910"/>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167"/>
        <w:gridCol w:w="91"/>
        <w:gridCol w:w="6804"/>
      </w:tblGrid>
      <w:tr w:rsidRPr="007A1DBC" w:rsidR="00DD52D4" w:rsidDel="00AC4333" w14:paraId="0E5EBA00" w14:textId="41974A5B">
        <w:trPr>
          <w:del w:author="Sergio Andrés Peña Aristizábal" w:date="2024-10-04T16:40:00Z" w16du:dateUtc="2024-10-04T21:40:00Z" w:id="911"/>
        </w:trPr>
        <w:tc>
          <w:tcPr>
            <w:tcW w:w="2258" w:type="dxa"/>
            <w:gridSpan w:val="2"/>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tcPr>
          <w:p w:rsidRPr="007A1DBC" w:rsidR="00DD52D4" w:rsidDel="00AC4333" w:rsidRDefault="00DD52D4" w14:paraId="75A83D27" w14:textId="685C5D5D">
            <w:pPr>
              <w:rPr>
                <w:del w:author="Sergio Andrés Peña Aristizábal" w:date="2024-10-04T16:40:00Z" w16du:dateUtc="2024-10-04T21:40:00Z" w:id="912"/>
                <w:rFonts w:ascii="Verdana" w:hAnsi="Verdana"/>
                <w:sz w:val="22"/>
              </w:rPr>
            </w:pPr>
            <w:del w:author="Sergio Andrés Peña Aristizábal" w:date="2024-10-04T16:40:00Z" w16du:dateUtc="2024-10-04T21:40:00Z" w:id="913">
              <w:r w:rsidRPr="007A1DBC" w:rsidDel="00AC4333">
                <w:rPr>
                  <w:rFonts w:ascii="Verdana" w:hAnsi="Verdana"/>
                  <w:sz w:val="22"/>
                  <w:lang w:val="es-CO"/>
                </w:rPr>
                <w:delText>Solicitud de Información (RFI) a través de la TVEC y previo al evento de cotización (RFQ)</w:delText>
              </w:r>
            </w:del>
          </w:p>
        </w:tc>
        <w:tc>
          <w:tcPr>
            <w:tcW w:w="680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tcPr>
          <w:p w:rsidRPr="007A1DBC" w:rsidR="00DD52D4" w:rsidDel="00AC4333" w:rsidRDefault="00DD52D4" w14:paraId="523EF77B" w14:textId="3A7699F8">
            <w:pPr>
              <w:rPr>
                <w:del w:author="Sergio Andrés Peña Aristizábal" w:date="2024-10-04T16:40:00Z" w16du:dateUtc="2024-10-04T21:40:00Z" w:id="914"/>
                <w:rFonts w:ascii="Verdana" w:hAnsi="Verdana"/>
                <w:sz w:val="22"/>
                <w:lang w:eastAsia="es-CO"/>
              </w:rPr>
            </w:pPr>
            <w:del w:author="Sergio Andrés Peña Aristizábal" w:date="2024-10-04T16:40:00Z" w16du:dateUtc="2024-10-04T21:40:00Z" w:id="915">
              <w:r w:rsidRPr="007A1DBC" w:rsidDel="00AC4333">
                <w:rPr>
                  <w:rFonts w:ascii="Verdana" w:hAnsi="Verdana"/>
                  <w:sz w:val="22"/>
                  <w:lang w:eastAsia="es-CO"/>
                </w:rPr>
                <w:delText>Las Entidades Compradoras previo al lanzamiento del evento de cotización RFQ en la Tienda Virtual del Estado Colombiano, deberán realizar un evento de solicitud de información (RFI) a través de la misma plataforma, para dar a conocer detalles de los Servicios BPO a tercerizar a través de la contratación de los diversos servicios definidos en el Acuerdo Marco.</w:delText>
              </w:r>
            </w:del>
          </w:p>
          <w:p w:rsidRPr="007A1DBC" w:rsidR="00DD52D4" w:rsidDel="00AC4333" w:rsidRDefault="00DD52D4" w14:paraId="54A8FC54" w14:textId="72FD891F">
            <w:pPr>
              <w:rPr>
                <w:del w:author="Sergio Andrés Peña Aristizábal" w:date="2024-10-04T16:40:00Z" w16du:dateUtc="2024-10-04T21:40:00Z" w:id="916"/>
                <w:rFonts w:ascii="Verdana" w:hAnsi="Verdana"/>
                <w:sz w:val="22"/>
                <w:lang w:eastAsia="es-CO"/>
              </w:rPr>
            </w:pPr>
          </w:p>
          <w:p w:rsidRPr="007A1DBC" w:rsidR="00DD52D4" w:rsidDel="00AC4333" w:rsidRDefault="00DD52D4" w14:paraId="71E509C4" w14:textId="038255CA">
            <w:pPr>
              <w:rPr>
                <w:del w:author="Sergio Andrés Peña Aristizábal" w:date="2024-10-04T16:40:00Z" w16du:dateUtc="2024-10-04T21:40:00Z" w:id="917"/>
                <w:rFonts w:ascii="Verdana" w:hAnsi="Verdana"/>
                <w:sz w:val="22"/>
                <w:lang w:eastAsia="es-CO"/>
              </w:rPr>
            </w:pPr>
            <w:del w:author="Sergio Andrés Peña Aristizábal" w:date="2024-10-04T16:40:00Z" w16du:dateUtc="2024-10-04T21:40:00Z" w:id="918">
              <w:r w:rsidRPr="007A1DBC" w:rsidDel="00AC4333">
                <w:rPr>
                  <w:rFonts w:ascii="Verdana" w:hAnsi="Verdana"/>
                  <w:sz w:val="22"/>
                  <w:lang w:eastAsia="es-CO"/>
                </w:rPr>
                <w:delText>Durante este evento de solicitud de información, la Entidad Compradora debe suministrar información a los Proveedores quienes podrán interactuar a través de la plataforma con preguntas, solicitar aclaraciones sobre las necesidades a satisfacer, solicitud de información adicional, detalle de los procesos de negocio, lo anterior para tener un panorama más amplio de la necesidad de la Entidad Compradora.</w:delText>
              </w:r>
            </w:del>
          </w:p>
          <w:p w:rsidRPr="007A1DBC" w:rsidR="00DD52D4" w:rsidDel="00AC4333" w:rsidRDefault="00DD52D4" w14:paraId="7AB48994" w14:textId="3A21CCAC">
            <w:pPr>
              <w:rPr>
                <w:del w:author="Sergio Andrés Peña Aristizábal" w:date="2024-10-04T16:40:00Z" w16du:dateUtc="2024-10-04T21:40:00Z" w:id="919"/>
                <w:rFonts w:ascii="Verdana" w:hAnsi="Verdana"/>
                <w:sz w:val="22"/>
                <w:lang w:eastAsia="es-CO"/>
              </w:rPr>
            </w:pPr>
          </w:p>
          <w:p w:rsidRPr="007A1DBC" w:rsidR="00DD52D4" w:rsidDel="00AC4333" w:rsidRDefault="00DD52D4" w14:paraId="7B0EE9D3" w14:textId="3DB5B55B">
            <w:pPr>
              <w:rPr>
                <w:del w:author="Sergio Andrés Peña Aristizábal" w:date="2024-10-04T16:40:00Z" w16du:dateUtc="2024-10-04T21:40:00Z" w:id="920"/>
                <w:rFonts w:ascii="Verdana" w:hAnsi="Verdana"/>
                <w:sz w:val="22"/>
                <w:lang w:eastAsia="es-CO"/>
              </w:rPr>
            </w:pPr>
            <w:del w:author="Sergio Andrés Peña Aristizábal" w:date="2024-10-04T16:40:00Z" w16du:dateUtc="2024-10-04T21:40:00Z" w:id="921">
              <w:r w:rsidRPr="007A1DBC" w:rsidDel="00AC4333">
                <w:rPr>
                  <w:rFonts w:ascii="Verdana" w:hAnsi="Verdana"/>
                  <w:sz w:val="22"/>
                  <w:lang w:eastAsia="es-CO"/>
                </w:rPr>
                <w:delText>En caso de que las Entidades Compradoras deban solicitar aclaraciones a los Proveedores, estas serán exclusivamente sobre las características técnicas y no sobre precios y costos de los Servicios BPO.</w:delText>
              </w:r>
            </w:del>
          </w:p>
          <w:p w:rsidRPr="007A1DBC" w:rsidR="00DD52D4" w:rsidDel="00AC4333" w:rsidRDefault="00DD52D4" w14:paraId="062D359F" w14:textId="7EFB39D9">
            <w:pPr>
              <w:rPr>
                <w:del w:author="Sergio Andrés Peña Aristizábal" w:date="2024-10-04T16:40:00Z" w16du:dateUtc="2024-10-04T21:40:00Z" w:id="922"/>
                <w:rFonts w:ascii="Verdana" w:hAnsi="Verdana"/>
                <w:color w:val="0070C0"/>
                <w:sz w:val="22"/>
                <w:lang w:eastAsia="es-CO"/>
              </w:rPr>
            </w:pPr>
          </w:p>
          <w:p w:rsidRPr="007A1DBC" w:rsidR="00DD52D4" w:rsidDel="00AC4333" w:rsidRDefault="00DD52D4" w14:paraId="0F6ED2E1" w14:textId="3B2BF3B2">
            <w:pPr>
              <w:rPr>
                <w:del w:author="Sergio Andrés Peña Aristizábal" w:date="2024-10-04T16:40:00Z" w16du:dateUtc="2024-10-04T21:40:00Z" w:id="923"/>
                <w:rFonts w:ascii="Verdana" w:hAnsi="Verdana"/>
                <w:sz w:val="22"/>
                <w:lang w:eastAsia="es-CO"/>
              </w:rPr>
            </w:pPr>
            <w:del w:author="Sergio Andrés Peña Aristizábal" w:date="2024-10-04T16:40:00Z" w16du:dateUtc="2024-10-04T21:40:00Z" w:id="924">
              <w:r w:rsidRPr="007A1DBC" w:rsidDel="00AC4333">
                <w:rPr>
                  <w:rFonts w:ascii="Verdana" w:hAnsi="Verdana"/>
                  <w:sz w:val="22"/>
                </w:rPr>
                <w:delText xml:space="preserve">La solicitud de </w:delText>
              </w:r>
              <w:r w:rsidRPr="007A1DBC" w:rsidDel="00AC4333">
                <w:rPr>
                  <w:rFonts w:ascii="Verdana" w:hAnsi="Verdana"/>
                  <w:sz w:val="22"/>
                  <w:lang w:eastAsia="es-CO"/>
                </w:rPr>
                <w:delText xml:space="preserve">Información </w:delText>
              </w:r>
              <w:r w:rsidRPr="007A1DBC" w:rsidDel="00AC4333">
                <w:rPr>
                  <w:rFonts w:ascii="Verdana" w:hAnsi="Verdana"/>
                  <w:sz w:val="22"/>
                </w:rPr>
                <w:delText>debe contener lo siguiente:</w:delText>
              </w:r>
            </w:del>
          </w:p>
          <w:p w:rsidRPr="007A1DBC" w:rsidR="00DD52D4" w:rsidDel="00AC4333" w:rsidRDefault="00DD52D4" w14:paraId="299CCB78" w14:textId="2030CDBB">
            <w:pPr>
              <w:rPr>
                <w:del w:author="Sergio Andrés Peña Aristizábal" w:date="2024-10-04T16:40:00Z" w16du:dateUtc="2024-10-04T21:40:00Z" w:id="925"/>
                <w:rFonts w:ascii="Verdana" w:hAnsi="Verdana"/>
                <w:sz w:val="22"/>
                <w:lang w:eastAsia="es-CO"/>
              </w:rPr>
            </w:pPr>
          </w:p>
          <w:p w:rsidRPr="007A1DBC" w:rsidR="00DD52D4" w:rsidDel="00AC4333" w:rsidRDefault="00DD52D4" w14:paraId="7F368A3D" w14:textId="0B513F27">
            <w:pPr>
              <w:rPr>
                <w:del w:author="Sergio Andrés Peña Aristizábal" w:date="2024-10-04T16:40:00Z" w16du:dateUtc="2024-10-04T21:40:00Z" w:id="926"/>
                <w:rFonts w:ascii="Verdana" w:hAnsi="Verdana"/>
                <w:sz w:val="22"/>
                <w:lang w:eastAsia="es-CO"/>
              </w:rPr>
            </w:pPr>
            <w:del w:author="Sergio Andrés Peña Aristizábal" w:date="2024-10-04T16:40:00Z" w16du:dateUtc="2024-10-04T21:40:00Z" w:id="927">
              <w:r w:rsidRPr="007A1DBC" w:rsidDel="00AC4333">
                <w:rPr>
                  <w:rFonts w:ascii="Verdana" w:hAnsi="Verdana"/>
                  <w:sz w:val="22"/>
                  <w:lang w:eastAsia="es-CO"/>
                </w:rPr>
                <w:delText>Volumetría por cada canal de comunicación requerido de al menos el último año. (Intraday, histórico y por tramos de al menos 30 minutos).</w:delText>
              </w:r>
            </w:del>
          </w:p>
          <w:p w:rsidRPr="007A1DBC" w:rsidR="00DD52D4" w:rsidDel="00AC4333" w:rsidRDefault="00DD52D4" w14:paraId="6A624995" w14:textId="46F061D5">
            <w:pPr>
              <w:rPr>
                <w:del w:author="Sergio Andrés Peña Aristizábal" w:date="2024-10-04T16:40:00Z" w16du:dateUtc="2024-10-04T21:40:00Z" w:id="928"/>
                <w:rFonts w:ascii="Verdana" w:hAnsi="Verdana"/>
                <w:sz w:val="22"/>
                <w:lang w:eastAsia="es-CO"/>
              </w:rPr>
            </w:pPr>
            <w:del w:author="Sergio Andrés Peña Aristizábal" w:date="2024-10-04T16:40:00Z" w16du:dateUtc="2024-10-04T21:40:00Z" w:id="929">
              <w:r w:rsidRPr="007A1DBC" w:rsidDel="00AC4333">
                <w:rPr>
                  <w:rFonts w:ascii="Verdana" w:hAnsi="Verdana"/>
                  <w:sz w:val="22"/>
                  <w:lang w:eastAsia="es-CO"/>
                </w:rPr>
                <w:delText>En caso de que la operación se nueva a implementar, la Entidad debe indicarlo.</w:delText>
              </w:r>
            </w:del>
          </w:p>
          <w:p w:rsidRPr="007A1DBC" w:rsidR="00DD52D4" w:rsidDel="00AC4333" w:rsidRDefault="00DD52D4" w14:paraId="57ADC9E5" w14:textId="0EE5F7BB">
            <w:pPr>
              <w:rPr>
                <w:del w:author="Sergio Andrés Peña Aristizábal" w:date="2024-10-04T16:40:00Z" w16du:dateUtc="2024-10-04T21:40:00Z" w:id="930"/>
                <w:rFonts w:ascii="Verdana" w:hAnsi="Verdana"/>
                <w:sz w:val="22"/>
                <w:lang w:eastAsia="es-CO"/>
              </w:rPr>
            </w:pPr>
            <w:del w:author="Sergio Andrés Peña Aristizábal" w:date="2024-10-04T16:40:00Z" w16du:dateUtc="2024-10-04T21:40:00Z" w:id="931">
              <w:r w:rsidRPr="007A1DBC" w:rsidDel="00AC4333">
                <w:rPr>
                  <w:rFonts w:ascii="Verdana" w:hAnsi="Verdana"/>
                  <w:sz w:val="22"/>
                  <w:lang w:eastAsia="es-CO"/>
                </w:rPr>
                <w:delText>Estructura de IVR (Flujogramas)</w:delText>
              </w:r>
            </w:del>
          </w:p>
          <w:p w:rsidRPr="007A1DBC" w:rsidR="00DD52D4" w:rsidDel="00AC4333" w:rsidRDefault="00DD52D4" w14:paraId="41273E31" w14:textId="4955BA26">
            <w:pPr>
              <w:rPr>
                <w:del w:author="Sergio Andrés Peña Aristizábal" w:date="2024-10-04T16:40:00Z" w16du:dateUtc="2024-10-04T21:40:00Z" w:id="932"/>
                <w:rFonts w:ascii="Verdana" w:hAnsi="Verdana"/>
                <w:sz w:val="22"/>
                <w:lang w:eastAsia="es-CO"/>
              </w:rPr>
            </w:pPr>
            <w:del w:author="Sergio Andrés Peña Aristizábal" w:date="2024-10-04T16:40:00Z" w16du:dateUtc="2024-10-04T21:40:00Z" w:id="933">
              <w:r w:rsidRPr="007A1DBC" w:rsidDel="00AC4333">
                <w:rPr>
                  <w:rFonts w:ascii="Verdana" w:hAnsi="Verdana" w:eastAsia="Times New Roman" w:cs="Arial"/>
                  <w:sz w:val="22"/>
                  <w:lang w:eastAsia="es-CO"/>
                </w:rPr>
                <w:delText>Flujos de atención y TMO de reconocimiento de voz promedio en cada minuto de gestión (en caso de requerir el servicio de reconocimiento de voz.</w:delText>
              </w:r>
            </w:del>
          </w:p>
          <w:p w:rsidRPr="007A1DBC" w:rsidR="00DD52D4" w:rsidDel="00AC4333" w:rsidRDefault="00DD52D4" w14:paraId="1989BC23" w14:textId="78D32A4E">
            <w:pPr>
              <w:rPr>
                <w:del w:author="Sergio Andrés Peña Aristizábal" w:date="2024-10-04T16:40:00Z" w16du:dateUtc="2024-10-04T21:40:00Z" w:id="934"/>
                <w:rFonts w:ascii="Verdana" w:hAnsi="Verdana"/>
                <w:sz w:val="22"/>
                <w:lang w:eastAsia="es-CO"/>
              </w:rPr>
            </w:pPr>
            <w:del w:author="Sergio Andrés Peña Aristizábal" w:date="2024-10-04T16:40:00Z" w16du:dateUtc="2024-10-04T21:40:00Z" w:id="935">
              <w:r w:rsidRPr="007A1DBC" w:rsidDel="00AC4333">
                <w:rPr>
                  <w:rFonts w:ascii="Verdana" w:hAnsi="Verdana"/>
                  <w:sz w:val="22"/>
                  <w:lang w:eastAsia="es-CO"/>
                </w:rPr>
                <w:delText>Horario de operación</w:delText>
              </w:r>
            </w:del>
          </w:p>
          <w:p w:rsidRPr="007A1DBC" w:rsidR="00DD52D4" w:rsidDel="00AC4333" w:rsidRDefault="00DD52D4" w14:paraId="5403587D" w14:textId="580ADEC2">
            <w:pPr>
              <w:rPr>
                <w:del w:author="Sergio Andrés Peña Aristizábal" w:date="2024-10-04T16:40:00Z" w16du:dateUtc="2024-10-04T21:40:00Z" w:id="936"/>
                <w:rFonts w:ascii="Verdana" w:hAnsi="Verdana"/>
                <w:sz w:val="22"/>
                <w:lang w:eastAsia="es-CO"/>
              </w:rPr>
            </w:pPr>
            <w:del w:author="Sergio Andrés Peña Aristizábal" w:date="2024-10-04T16:40:00Z" w16du:dateUtc="2024-10-04T21:40:00Z" w:id="937">
              <w:r w:rsidRPr="007A1DBC" w:rsidDel="00AC4333">
                <w:rPr>
                  <w:rFonts w:ascii="Verdana" w:hAnsi="Verdana"/>
                  <w:sz w:val="22"/>
                  <w:lang w:eastAsia="es-CO"/>
                </w:rPr>
                <w:delText>TMO por proceso de negocio</w:delText>
              </w:r>
            </w:del>
          </w:p>
          <w:p w:rsidRPr="007A1DBC" w:rsidR="00DD52D4" w:rsidDel="00AC4333" w:rsidRDefault="00DD52D4" w14:paraId="1F66A215" w14:textId="34108C06">
            <w:pPr>
              <w:rPr>
                <w:del w:author="Sergio Andrés Peña Aristizábal" w:date="2024-10-04T16:40:00Z" w16du:dateUtc="2024-10-04T21:40:00Z" w:id="938"/>
                <w:rFonts w:ascii="Verdana" w:hAnsi="Verdana"/>
                <w:sz w:val="22"/>
                <w:lang w:eastAsia="es-CO"/>
              </w:rPr>
            </w:pPr>
            <w:del w:author="Sergio Andrés Peña Aristizábal" w:date="2024-10-04T16:40:00Z" w16du:dateUtc="2024-10-04T21:40:00Z" w:id="939">
              <w:r w:rsidRPr="007A1DBC" w:rsidDel="00AC4333">
                <w:rPr>
                  <w:rFonts w:ascii="Verdana" w:hAnsi="Verdana"/>
                  <w:sz w:val="22"/>
                  <w:lang w:eastAsia="es-CO"/>
                </w:rPr>
                <w:delText>Requerimiento de outbound (Preview, predictivo, progresivo)</w:delText>
              </w:r>
            </w:del>
          </w:p>
          <w:p w:rsidRPr="007A1DBC" w:rsidR="00DD52D4" w:rsidDel="00AC4333" w:rsidRDefault="00DD52D4" w14:paraId="3F64BDF8" w14:textId="79D889F5">
            <w:pPr>
              <w:rPr>
                <w:del w:author="Sergio Andrés Peña Aristizábal" w:date="2024-10-04T16:40:00Z" w16du:dateUtc="2024-10-04T21:40:00Z" w:id="940"/>
                <w:rFonts w:ascii="Verdana" w:hAnsi="Verdana"/>
                <w:sz w:val="22"/>
                <w:lang w:eastAsia="es-CO"/>
              </w:rPr>
            </w:pPr>
            <w:del w:author="Sergio Andrés Peña Aristizábal" w:date="2024-10-04T16:40:00Z" w16du:dateUtc="2024-10-04T21:40:00Z" w:id="941">
              <w:r w:rsidRPr="007A1DBC" w:rsidDel="00AC4333">
                <w:rPr>
                  <w:rFonts w:ascii="Verdana" w:hAnsi="Verdana"/>
                  <w:sz w:val="22"/>
                  <w:lang w:eastAsia="es-CO"/>
                </w:rPr>
                <w:delText>Alcance de los desarrollos a realizar</w:delText>
              </w:r>
            </w:del>
          </w:p>
          <w:p w:rsidRPr="007A1DBC" w:rsidR="00DD52D4" w:rsidDel="00AC4333" w:rsidRDefault="00DD52D4" w14:paraId="16D8B1BB" w14:textId="03317CA9">
            <w:pPr>
              <w:rPr>
                <w:del w:author="Sergio Andrés Peña Aristizábal" w:date="2024-10-04T16:40:00Z" w16du:dateUtc="2024-10-04T21:40:00Z" w:id="942"/>
                <w:rFonts w:ascii="Verdana" w:hAnsi="Verdana"/>
                <w:sz w:val="22"/>
                <w:lang w:eastAsia="es-CO"/>
              </w:rPr>
            </w:pPr>
            <w:del w:author="Sergio Andrés Peña Aristizábal" w:date="2024-10-04T16:40:00Z" w16du:dateUtc="2024-10-04T21:40:00Z" w:id="943">
              <w:r w:rsidRPr="007A1DBC" w:rsidDel="00AC4333">
                <w:rPr>
                  <w:rFonts w:ascii="Verdana" w:hAnsi="Verdana"/>
                  <w:sz w:val="22"/>
                  <w:lang w:eastAsia="es-CO"/>
                </w:rPr>
                <w:delText>Integración con otras aplicaciones de la Entidad Compradora</w:delText>
              </w:r>
            </w:del>
          </w:p>
          <w:p w:rsidRPr="007A1DBC" w:rsidR="00DD52D4" w:rsidDel="00AC4333" w:rsidRDefault="00DD52D4" w14:paraId="12271639" w14:textId="1C880E3A">
            <w:pPr>
              <w:rPr>
                <w:del w:author="Sergio Andrés Peña Aristizábal" w:date="2024-10-04T16:40:00Z" w16du:dateUtc="2024-10-04T21:40:00Z" w:id="944"/>
                <w:rFonts w:ascii="Verdana" w:hAnsi="Verdana"/>
                <w:sz w:val="22"/>
                <w:lang w:eastAsia="es-CO"/>
              </w:rPr>
            </w:pPr>
            <w:del w:author="Sergio Andrés Peña Aristizábal" w:date="2024-10-04T16:40:00Z" w16du:dateUtc="2024-10-04T21:40:00Z" w:id="945">
              <w:r w:rsidRPr="007A1DBC" w:rsidDel="00AC4333">
                <w:rPr>
                  <w:rFonts w:ascii="Verdana" w:hAnsi="Verdana"/>
                  <w:sz w:val="22"/>
                  <w:lang w:eastAsia="es-CO"/>
                </w:rPr>
                <w:delText>Consultas a Bases de Datos</w:delText>
              </w:r>
            </w:del>
          </w:p>
          <w:p w:rsidRPr="007A1DBC" w:rsidR="00DD52D4" w:rsidDel="00AC4333" w:rsidRDefault="00DD52D4" w14:paraId="008C4088" w14:textId="2A968EB5">
            <w:pPr>
              <w:rPr>
                <w:del w:author="Sergio Andrés Peña Aristizábal" w:date="2024-10-04T16:40:00Z" w16du:dateUtc="2024-10-04T21:40:00Z" w:id="946"/>
                <w:rFonts w:ascii="Verdana" w:hAnsi="Verdana"/>
                <w:sz w:val="22"/>
                <w:lang w:eastAsia="es-CO"/>
              </w:rPr>
            </w:pPr>
            <w:del w:author="Sergio Andrés Peña Aristizábal" w:date="2024-10-04T16:40:00Z" w16du:dateUtc="2024-10-04T21:40:00Z" w:id="947">
              <w:r w:rsidRPr="007A1DBC" w:rsidDel="00AC4333">
                <w:rPr>
                  <w:rFonts w:ascii="Verdana" w:hAnsi="Verdana"/>
                  <w:sz w:val="22"/>
                  <w:lang w:eastAsia="es-CO"/>
                </w:rPr>
                <w:delText>Actividades back office a desempeñar por el recurso humano</w:delText>
              </w:r>
            </w:del>
          </w:p>
          <w:p w:rsidRPr="007A1DBC" w:rsidR="00DD52D4" w:rsidDel="00AC4333" w:rsidRDefault="00DD52D4" w14:paraId="1F94613F" w14:textId="6CED72BE">
            <w:pPr>
              <w:rPr>
                <w:del w:author="Sergio Andrés Peña Aristizábal" w:date="2024-10-04T16:40:00Z" w16du:dateUtc="2024-10-04T21:40:00Z" w:id="948"/>
                <w:rFonts w:ascii="Verdana" w:hAnsi="Verdana"/>
                <w:sz w:val="22"/>
                <w:lang w:eastAsia="es-CO"/>
              </w:rPr>
            </w:pPr>
            <w:del w:author="Sergio Andrés Peña Aristizábal" w:date="2024-10-04T16:40:00Z" w16du:dateUtc="2024-10-04T21:40:00Z" w:id="949">
              <w:r w:rsidRPr="007A1DBC" w:rsidDel="00AC4333">
                <w:rPr>
                  <w:rFonts w:ascii="Verdana" w:hAnsi="Verdana"/>
                  <w:sz w:val="22"/>
                  <w:lang w:eastAsia="es-CO"/>
                </w:rPr>
                <w:delText>Herramientas suministradas por la Entidad</w:delText>
              </w:r>
            </w:del>
          </w:p>
          <w:p w:rsidRPr="007A1DBC" w:rsidR="00DD52D4" w:rsidDel="00AC4333" w:rsidRDefault="00DD52D4" w14:paraId="1A637E70" w14:textId="6C57DDAE">
            <w:pPr>
              <w:rPr>
                <w:del w:author="Sergio Andrés Peña Aristizábal" w:date="2024-10-04T16:40:00Z" w16du:dateUtc="2024-10-04T21:40:00Z" w:id="950"/>
                <w:rFonts w:ascii="Verdana" w:hAnsi="Verdana"/>
                <w:sz w:val="22"/>
                <w:lang w:eastAsia="es-CO"/>
              </w:rPr>
            </w:pPr>
            <w:del w:author="Sergio Andrés Peña Aristizábal" w:date="2024-10-04T16:40:00Z" w16du:dateUtc="2024-10-04T21:40:00Z" w:id="951">
              <w:r w:rsidRPr="007A1DBC" w:rsidDel="00AC4333">
                <w:rPr>
                  <w:rFonts w:ascii="Verdana" w:hAnsi="Verdana"/>
                  <w:sz w:val="22"/>
                  <w:lang w:eastAsia="es-CO"/>
                </w:rPr>
                <w:delText>Desarrollo de chat</w:delText>
              </w:r>
            </w:del>
          </w:p>
          <w:p w:rsidRPr="007A1DBC" w:rsidR="00DD52D4" w:rsidDel="00AC4333" w:rsidRDefault="00DD52D4" w14:paraId="75F657C7" w14:textId="01E04364">
            <w:pPr>
              <w:rPr>
                <w:del w:author="Sergio Andrés Peña Aristizábal" w:date="2024-10-04T16:40:00Z" w16du:dateUtc="2024-10-04T21:40:00Z" w:id="952"/>
                <w:rFonts w:ascii="Verdana" w:hAnsi="Verdana"/>
                <w:sz w:val="22"/>
                <w:lang w:eastAsia="es-CO"/>
              </w:rPr>
            </w:pPr>
            <w:del w:author="Sergio Andrés Peña Aristizábal" w:date="2024-10-04T16:40:00Z" w16du:dateUtc="2024-10-04T21:40:00Z" w:id="953">
              <w:r w:rsidRPr="007A1DBC" w:rsidDel="00AC4333">
                <w:rPr>
                  <w:rFonts w:ascii="Verdana" w:hAnsi="Verdana"/>
                  <w:sz w:val="22"/>
                  <w:lang w:eastAsia="es-CO"/>
                </w:rPr>
                <w:delText>Transferencias de llamadas a realizar</w:delText>
              </w:r>
            </w:del>
          </w:p>
          <w:p w:rsidRPr="007A1DBC" w:rsidR="00DD52D4" w:rsidDel="00AC4333" w:rsidRDefault="00DD52D4" w14:paraId="0692619F" w14:textId="13860B74">
            <w:pPr>
              <w:rPr>
                <w:del w:author="Sergio Andrés Peña Aristizábal" w:date="2024-10-04T16:40:00Z" w16du:dateUtc="2024-10-04T21:40:00Z" w:id="954"/>
                <w:rFonts w:ascii="Verdana" w:hAnsi="Verdana"/>
                <w:sz w:val="22"/>
                <w:lang w:eastAsia="es-CO"/>
              </w:rPr>
            </w:pPr>
            <w:del w:author="Sergio Andrés Peña Aristizábal" w:date="2024-10-04T16:40:00Z" w16du:dateUtc="2024-10-04T21:40:00Z" w:id="955">
              <w:r w:rsidRPr="007A1DBC" w:rsidDel="00AC4333">
                <w:rPr>
                  <w:rFonts w:ascii="Verdana" w:hAnsi="Verdana"/>
                  <w:sz w:val="22"/>
                  <w:lang w:eastAsia="es-CO"/>
                </w:rPr>
                <w:delText>Pareto para implementar Bots</w:delText>
              </w:r>
            </w:del>
          </w:p>
          <w:p w:rsidRPr="007A1DBC" w:rsidR="00DD52D4" w:rsidDel="00AC4333" w:rsidRDefault="00DD52D4" w14:paraId="38B7D745" w14:textId="1872167F">
            <w:pPr>
              <w:rPr>
                <w:del w:author="Sergio Andrés Peña Aristizábal" w:date="2024-10-04T16:40:00Z" w16du:dateUtc="2024-10-04T21:40:00Z" w:id="956"/>
                <w:rFonts w:ascii="Verdana" w:hAnsi="Verdana"/>
                <w:sz w:val="22"/>
                <w:lang w:eastAsia="es-CO"/>
              </w:rPr>
            </w:pPr>
            <w:del w:author="Sergio Andrés Peña Aristizábal" w:date="2024-10-04T16:40:00Z" w16du:dateUtc="2024-10-04T21:40:00Z" w:id="957">
              <w:r w:rsidRPr="007A1DBC" w:rsidDel="00AC4333">
                <w:rPr>
                  <w:rFonts w:ascii="Verdana" w:hAnsi="Verdana"/>
                  <w:sz w:val="22"/>
                  <w:lang w:eastAsia="es-CO"/>
                </w:rPr>
                <w:delText>Distribución proyectada de recursos por canales de comunicación.</w:delText>
              </w:r>
            </w:del>
          </w:p>
          <w:p w:rsidRPr="008F45C9" w:rsidR="008F45C9" w:rsidDel="00AC4333" w:rsidP="008F45C9" w:rsidRDefault="003A6D4D" w14:paraId="36ADE5FB" w14:textId="00D4327F">
            <w:pPr>
              <w:rPr>
                <w:ins w:author="Luz Angela Montana Rivera" w:date="2024-09-30T19:31:00Z" w16du:dateUtc="2024-10-01T00:31:00Z" w:id="958"/>
                <w:del w:author="Sergio Andrés Peña Aristizábal" w:date="2024-10-04T16:40:00Z" w16du:dateUtc="2024-10-04T21:40:00Z" w:id="959"/>
                <w:rFonts w:ascii="Verdana" w:hAnsi="Verdana"/>
                <w:sz w:val="22"/>
                <w:lang w:eastAsia="es-CO"/>
              </w:rPr>
            </w:pPr>
            <w:ins w:author="Luz Angela Montana Rivera" w:date="2024-09-30T19:32:00Z" w16du:dateUtc="2024-10-01T00:32:00Z" w:id="960">
              <w:del w:author="Sergio Andrés Peña Aristizábal" w:date="2024-10-04T16:40:00Z" w16du:dateUtc="2024-10-04T21:40:00Z" w:id="961">
                <w:r w:rsidDel="00AC4333">
                  <w:rPr>
                    <w:rFonts w:ascii="Verdana" w:hAnsi="Verdana"/>
                    <w:sz w:val="22"/>
                    <w:lang w:eastAsia="es-CO"/>
                  </w:rPr>
                  <w:delText>D</w:delText>
                </w:r>
              </w:del>
            </w:ins>
            <w:ins w:author="Luz Angela Montana Rivera" w:date="2024-09-30T19:31:00Z" w16du:dateUtc="2024-10-01T00:31:00Z" w:id="962">
              <w:del w:author="Sergio Andrés Peña Aristizábal" w:date="2024-10-04T16:40:00Z" w16du:dateUtc="2024-10-04T21:40:00Z" w:id="963">
                <w:r w:rsidRPr="008F45C9" w:rsidDel="00AC4333" w:rsidR="008F45C9">
                  <w:rPr>
                    <w:rFonts w:ascii="Verdana" w:hAnsi="Verdana"/>
                    <w:sz w:val="22"/>
                    <w:lang w:eastAsia="es-CO"/>
                  </w:rPr>
                  <w:delText>iagramas de integración requeridos con las plataformas de los proveedores.</w:delText>
                </w:r>
              </w:del>
            </w:ins>
          </w:p>
          <w:p w:rsidRPr="008F45C9" w:rsidR="008F45C9" w:rsidDel="00AC4333" w:rsidP="008F45C9" w:rsidRDefault="003A6D4D" w14:paraId="485C99F0" w14:textId="3A7A883B">
            <w:pPr>
              <w:rPr>
                <w:ins w:author="Luz Angela Montana Rivera" w:date="2024-09-30T19:31:00Z" w16du:dateUtc="2024-10-01T00:31:00Z" w:id="964"/>
                <w:del w:author="Sergio Andrés Peña Aristizábal" w:date="2024-10-04T16:40:00Z" w16du:dateUtc="2024-10-04T21:40:00Z" w:id="965"/>
                <w:rFonts w:ascii="Verdana" w:hAnsi="Verdana"/>
                <w:sz w:val="22"/>
                <w:lang w:eastAsia="es-CO"/>
              </w:rPr>
            </w:pPr>
            <w:ins w:author="Luz Angela Montana Rivera" w:date="2024-09-30T19:32:00Z" w16du:dateUtc="2024-10-01T00:32:00Z" w:id="966">
              <w:del w:author="Sergio Andrés Peña Aristizábal" w:date="2024-10-04T16:40:00Z" w16du:dateUtc="2024-10-04T21:40:00Z" w:id="967">
                <w:r w:rsidDel="00AC4333">
                  <w:rPr>
                    <w:rFonts w:ascii="Verdana" w:hAnsi="Verdana"/>
                    <w:sz w:val="22"/>
                    <w:lang w:eastAsia="es-CO"/>
                  </w:rPr>
                  <w:delText>D</w:delText>
                </w:r>
              </w:del>
            </w:ins>
            <w:ins w:author="Luz Angela Montana Rivera" w:date="2024-09-30T19:31:00Z" w16du:dateUtc="2024-10-01T00:31:00Z" w:id="968">
              <w:del w:author="Sergio Andrés Peña Aristizábal" w:date="2024-10-04T16:40:00Z" w16du:dateUtc="2024-10-04T21:40:00Z" w:id="969">
                <w:r w:rsidRPr="008F45C9" w:rsidDel="00AC4333" w:rsidR="008F45C9">
                  <w:rPr>
                    <w:rFonts w:ascii="Verdana" w:hAnsi="Verdana"/>
                    <w:sz w:val="22"/>
                    <w:lang w:eastAsia="es-CO"/>
                  </w:rPr>
                  <w:delText xml:space="preserve">etalle los diagramas, flujos, configuraciones </w:delText>
                </w:r>
              </w:del>
            </w:ins>
            <w:ins w:author="Luz Angela Montana Rivera" w:date="2024-09-30T19:32:00Z" w16du:dateUtc="2024-10-01T00:32:00Z" w:id="970">
              <w:del w:author="Sergio Andrés Peña Aristizábal" w:date="2024-10-04T16:40:00Z" w16du:dateUtc="2024-10-04T21:40:00Z" w:id="971">
                <w:r w:rsidDel="00AC4333">
                  <w:rPr>
                    <w:rFonts w:ascii="Verdana" w:hAnsi="Verdana"/>
                    <w:sz w:val="22"/>
                    <w:lang w:eastAsia="es-CO"/>
                  </w:rPr>
                  <w:delText>del chat</w:delText>
                </w:r>
              </w:del>
            </w:ins>
            <w:ins w:author="Luz Angela Montana Rivera" w:date="2024-09-30T19:31:00Z" w16du:dateUtc="2024-10-01T00:31:00Z" w:id="972">
              <w:del w:author="Sergio Andrés Peña Aristizábal" w:date="2024-10-04T16:40:00Z" w16du:dateUtc="2024-10-04T21:40:00Z" w:id="973">
                <w:r w:rsidRPr="008F45C9" w:rsidDel="00AC4333" w:rsidR="008F45C9">
                  <w:rPr>
                    <w:rFonts w:ascii="Verdana" w:hAnsi="Verdana"/>
                    <w:sz w:val="22"/>
                    <w:lang w:eastAsia="es-CO"/>
                  </w:rPr>
                  <w:delText>.</w:delText>
                </w:r>
              </w:del>
            </w:ins>
          </w:p>
          <w:p w:rsidRPr="007A1DBC" w:rsidR="00DD52D4" w:rsidDel="00AC4333" w:rsidP="008F45C9" w:rsidRDefault="008F45C9" w14:paraId="7FCA48FB" w14:textId="0A6E3942">
            <w:pPr>
              <w:rPr>
                <w:del w:author="Sergio Andrés Peña Aristizábal" w:date="2024-10-04T16:40:00Z" w16du:dateUtc="2024-10-04T21:40:00Z" w:id="974"/>
                <w:rFonts w:ascii="Verdana" w:hAnsi="Verdana"/>
                <w:sz w:val="22"/>
                <w:lang w:eastAsia="es-CO"/>
              </w:rPr>
            </w:pPr>
            <w:ins w:author="Luz Angela Montana Rivera" w:date="2024-09-30T19:31:00Z" w16du:dateUtc="2024-10-01T00:31:00Z" w:id="975">
              <w:del w:author="Sergio Andrés Peña Aristizábal" w:date="2024-10-04T16:40:00Z" w16du:dateUtc="2024-10-04T21:40:00Z" w:id="976">
                <w:r w:rsidRPr="008F45C9" w:rsidDel="00AC4333">
                  <w:rPr>
                    <w:rFonts w:ascii="Verdana" w:hAnsi="Verdana"/>
                    <w:sz w:val="22"/>
                    <w:lang w:eastAsia="es-CO"/>
                  </w:rPr>
                  <w:delText xml:space="preserve">Distribución proyectada de recursos por canales de </w:delText>
                </w:r>
              </w:del>
            </w:ins>
            <w:ins w:author="Luz Angela Montana Rivera" w:date="2024-09-30T19:32:00Z" w16du:dateUtc="2024-10-01T00:32:00Z" w:id="977">
              <w:del w:author="Sergio Andrés Peña Aristizábal" w:date="2024-10-04T16:40:00Z" w16du:dateUtc="2024-10-04T21:40:00Z" w:id="978">
                <w:r w:rsidDel="00AC4333" w:rsidR="00E65ADB">
                  <w:rPr>
                    <w:rFonts w:ascii="Verdana" w:hAnsi="Verdana"/>
                    <w:sz w:val="22"/>
                    <w:lang w:eastAsia="es-CO"/>
                  </w:rPr>
                  <w:delText>atención</w:delText>
                </w:r>
              </w:del>
            </w:ins>
          </w:p>
        </w:tc>
      </w:tr>
      <w:tr w:rsidRPr="007A1DBC" w:rsidR="00DD52D4" w14:paraId="36CAB9A3" w14:textId="77777777">
        <w:trPr>
          <w:trHeight w:val="460"/>
        </w:trPr>
        <w:tc>
          <w:tcPr>
            <w:tcW w:w="2258" w:type="dxa"/>
            <w:gridSpan w:val="2"/>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63124C5E" w14:textId="77777777">
            <w:pPr>
              <w:rPr>
                <w:rFonts w:ascii="Verdana" w:hAnsi="Verdana"/>
                <w:sz w:val="22"/>
                <w:lang w:val="es-CO"/>
              </w:rPr>
            </w:pPr>
            <w:r w:rsidRPr="007A1DBC">
              <w:rPr>
                <w:rFonts w:ascii="Verdana" w:hAnsi="Verdana"/>
                <w:sz w:val="22"/>
                <w:lang w:val="es-CO"/>
              </w:rPr>
              <w:t>Idioma</w:t>
            </w:r>
          </w:p>
        </w:tc>
        <w:tc>
          <w:tcPr>
            <w:tcW w:w="680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50089F18" w14:textId="77777777">
            <w:pPr>
              <w:rPr>
                <w:rFonts w:ascii="Verdana" w:hAnsi="Verdana"/>
                <w:sz w:val="22"/>
                <w:lang w:eastAsia="es-CO"/>
              </w:rPr>
            </w:pPr>
          </w:p>
          <w:p w:rsidRPr="007A1DBC" w:rsidR="00DD52D4" w:rsidRDefault="00DD52D4" w14:paraId="75CC399A" w14:textId="77777777">
            <w:pPr>
              <w:rPr>
                <w:rFonts w:ascii="Verdana" w:hAnsi="Verdana"/>
                <w:sz w:val="22"/>
                <w:lang w:eastAsia="es-CO"/>
              </w:rPr>
            </w:pPr>
            <w:r w:rsidRPr="007A1DBC">
              <w:rPr>
                <w:rFonts w:ascii="Verdana" w:hAnsi="Verdana"/>
                <w:sz w:val="22"/>
                <w:lang w:eastAsia="es-CO"/>
              </w:rPr>
              <w:t>El Proveedor debe prestar los Servicios BPO en castellano</w:t>
            </w:r>
          </w:p>
        </w:tc>
      </w:tr>
      <w:tr w:rsidRPr="007A1DBC" w:rsidR="00DD52D4" w14:paraId="55F3FB8D" w14:textId="77777777">
        <w:tc>
          <w:tcPr>
            <w:tcW w:w="2258" w:type="dxa"/>
            <w:gridSpan w:val="2"/>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1A408340" w14:textId="77777777">
            <w:pPr>
              <w:rPr>
                <w:rFonts w:ascii="Verdana" w:hAnsi="Verdana"/>
                <w:b/>
                <w:sz w:val="22"/>
                <w:lang w:val="es-CO"/>
              </w:rPr>
            </w:pPr>
            <w:r w:rsidRPr="007A1DBC">
              <w:rPr>
                <w:rFonts w:ascii="Verdana" w:hAnsi="Verdana"/>
                <w:sz w:val="22"/>
                <w:lang w:val="es-CO"/>
              </w:rPr>
              <w:t>Tramos de control</w:t>
            </w:r>
          </w:p>
        </w:tc>
        <w:tc>
          <w:tcPr>
            <w:tcW w:w="680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37F7EA58" w14:textId="77777777">
            <w:pPr>
              <w:rPr>
                <w:rFonts w:ascii="Verdana" w:hAnsi="Verdana"/>
                <w:sz w:val="22"/>
                <w:lang w:eastAsia="es-CO"/>
              </w:rPr>
            </w:pPr>
            <w:r w:rsidRPr="007A1DBC">
              <w:rPr>
                <w:rFonts w:ascii="Verdana" w:hAnsi="Verdana"/>
                <w:sz w:val="22"/>
                <w:lang w:eastAsia="es-CO"/>
              </w:rPr>
              <w:t>La Entidad Compradora debe adquirir los servicios de Supervisor Operación Servicios BPO, Líder de calidad, Formador de acuerdo con los ratios de control que considere necesarios para su operación. La relación entre el número de Agentes y el supervisor de la operación de Servicios BPO y líder de calidad debe cumplir con los parámetros descritos en las fichas.</w:t>
            </w:r>
          </w:p>
          <w:p w:rsidRPr="007A1DBC" w:rsidR="00DD52D4" w:rsidRDefault="00DD52D4" w14:paraId="3CE5FF5F" w14:textId="77777777">
            <w:pPr>
              <w:rPr>
                <w:rFonts w:ascii="Verdana" w:hAnsi="Verdana"/>
                <w:sz w:val="22"/>
                <w:lang w:eastAsia="es-CO"/>
              </w:rPr>
            </w:pPr>
            <w:r w:rsidRPr="007A1DBC">
              <w:rPr>
                <w:rFonts w:ascii="Verdana" w:hAnsi="Verdana"/>
                <w:sz w:val="22"/>
                <w:lang w:eastAsia="es-CO"/>
              </w:rPr>
              <w:t> </w:t>
            </w:r>
          </w:p>
          <w:p w:rsidRPr="007A1DBC" w:rsidR="00DD52D4" w:rsidRDefault="00DD52D4" w14:paraId="5E82AB56" w14:textId="77777777">
            <w:pPr>
              <w:rPr>
                <w:rFonts w:ascii="Verdana" w:hAnsi="Verdana"/>
                <w:sz w:val="22"/>
                <w:lang w:eastAsia="es-CO"/>
              </w:rPr>
            </w:pPr>
            <w:r w:rsidRPr="007A1DBC">
              <w:rPr>
                <w:rFonts w:ascii="Verdana" w:hAnsi="Verdana"/>
                <w:sz w:val="22"/>
                <w:lang w:eastAsia="es-CO"/>
              </w:rPr>
              <w:t>El Proveedor no está sujeto a ningún descuento descrito en los ANS si la Entidad Compradora no cuenta con este personal contratado a través de estos servicios.</w:t>
            </w:r>
          </w:p>
        </w:tc>
      </w:tr>
      <w:tr w:rsidRPr="007A1DBC" w:rsidR="00DD52D4" w14:paraId="076A4AB8" w14:textId="77777777">
        <w:tc>
          <w:tcPr>
            <w:tcW w:w="2258" w:type="dxa"/>
            <w:gridSpan w:val="2"/>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0C062CFD" w14:textId="77777777">
            <w:pPr>
              <w:rPr>
                <w:rFonts w:ascii="Verdana" w:hAnsi="Verdana" w:eastAsiaTheme="majorEastAsia" w:cstheme="majorBidi"/>
                <w:b/>
                <w:bCs/>
                <w:sz w:val="22"/>
                <w:lang w:val="es-CO"/>
              </w:rPr>
            </w:pPr>
            <w:r w:rsidRPr="007A1DBC">
              <w:rPr>
                <w:rFonts w:ascii="Verdana" w:hAnsi="Verdana" w:eastAsiaTheme="majorEastAsia" w:cstheme="majorBidi"/>
                <w:bCs/>
                <w:sz w:val="22"/>
                <w:lang w:val="es-CO"/>
              </w:rPr>
              <w:t xml:space="preserve">Monitoreo de la Operación en Sede </w:t>
            </w:r>
          </w:p>
        </w:tc>
        <w:tc>
          <w:tcPr>
            <w:tcW w:w="680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63F89470" w14:textId="77777777">
            <w:pPr>
              <w:rPr>
                <w:rFonts w:ascii="Verdana" w:hAnsi="Verdana"/>
                <w:sz w:val="22"/>
                <w:lang w:eastAsia="es-CO"/>
              </w:rPr>
            </w:pPr>
            <w:r w:rsidRPr="007A1DBC">
              <w:rPr>
                <w:rFonts w:ascii="Verdana" w:hAnsi="Verdana"/>
                <w:sz w:val="22"/>
                <w:lang w:eastAsia="es-CO"/>
              </w:rPr>
              <w:t xml:space="preserve">El Proveedor debe disponer de un espacio independiente y separado del área de operación para que los colaboradores de la Entidad Compradora ejerzan la supervisión de los servicios de la Orden de Compra y de la operación en tiempo real, esto si la Entidad Compradora lo requiere. </w:t>
            </w:r>
          </w:p>
          <w:p w:rsidRPr="007A1DBC" w:rsidR="00DD52D4" w:rsidRDefault="00DD52D4" w14:paraId="5263852C" w14:textId="77777777">
            <w:pPr>
              <w:rPr>
                <w:rFonts w:ascii="Verdana" w:hAnsi="Verdana"/>
                <w:sz w:val="22"/>
                <w:lang w:eastAsia="es-CO"/>
              </w:rPr>
            </w:pPr>
            <w:r w:rsidRPr="007A1DBC">
              <w:rPr>
                <w:rFonts w:ascii="Verdana" w:hAnsi="Verdana"/>
                <w:sz w:val="22"/>
                <w:lang w:eastAsia="es-CO"/>
              </w:rPr>
              <w:t> </w:t>
            </w:r>
          </w:p>
          <w:p w:rsidRPr="007A1DBC" w:rsidR="00DD52D4" w:rsidRDefault="00DD52D4" w14:paraId="4EF8C5D2" w14:textId="0900078D">
            <w:pPr>
              <w:rPr>
                <w:rFonts w:ascii="Verdana" w:hAnsi="Verdana"/>
                <w:sz w:val="22"/>
                <w:lang w:eastAsia="es-CO"/>
              </w:rPr>
            </w:pPr>
            <w:r w:rsidRPr="007A1DBC">
              <w:rPr>
                <w:rFonts w:ascii="Verdana" w:hAnsi="Verdana"/>
                <w:sz w:val="22"/>
                <w:lang w:eastAsia="es-CO"/>
              </w:rPr>
              <w:t>En este espacio el Proveedor debe aprovisionar, un (1) Puesto de Trabajo para operaciones que cuenten hasta con cincuenta (50) Agentes, dos (2) Puestos de Trabajo para operaciones entre cincuenta (50) y ciento cincuenta (150) Agentes, Tres (3) Puestos de Trabajo para operaciones entre ciento cincuenta (150) y trescientos (300) Agentes y cinco (5) Puestos de Trabajo para operaciones de más de trescientos (300) Agentes. El Puesto de Trabajo de estar equipado para personal de la Entidad Compradora</w:t>
            </w:r>
            <w:ins w:author="Luz Angela Montaña Rivera" w:date="2024-09-24T16:06:00Z" w16du:dateUtc="2024-09-24T21:06:00Z" w:id="979">
              <w:r w:rsidR="00116655">
                <w:rPr>
                  <w:rFonts w:ascii="Verdana" w:hAnsi="Verdana"/>
                  <w:sz w:val="22"/>
                  <w:lang w:eastAsia="es-CO"/>
                </w:rPr>
                <w:t xml:space="preserve"> con equipo de computo</w:t>
              </w:r>
            </w:ins>
            <w:r w:rsidRPr="007A1DBC">
              <w:rPr>
                <w:rFonts w:ascii="Verdana" w:hAnsi="Verdana"/>
                <w:sz w:val="22"/>
                <w:lang w:eastAsia="es-CO"/>
              </w:rPr>
              <w:t xml:space="preserve"> y que pueda llevar a cabo la supervisión de la Orden de Compra, en el mismo piso donde se encuentra la operación.</w:t>
            </w:r>
          </w:p>
          <w:p w:rsidRPr="007A1DBC" w:rsidR="00DD52D4" w:rsidRDefault="00DD52D4" w14:paraId="38C9E527" w14:textId="77777777">
            <w:pPr>
              <w:rPr>
                <w:rFonts w:ascii="Verdana" w:hAnsi="Verdana"/>
                <w:sz w:val="22"/>
                <w:lang w:eastAsia="es-CO"/>
              </w:rPr>
            </w:pPr>
            <w:r w:rsidRPr="007A1DBC">
              <w:rPr>
                <w:rFonts w:ascii="Verdana" w:hAnsi="Verdana"/>
                <w:sz w:val="22"/>
                <w:lang w:eastAsia="es-CO"/>
              </w:rPr>
              <w:t> </w:t>
            </w:r>
          </w:p>
          <w:p w:rsidRPr="007A1DBC" w:rsidR="00DD52D4" w:rsidRDefault="00DD52D4" w14:paraId="3468D72B" w14:textId="77777777">
            <w:pPr>
              <w:rPr>
                <w:rFonts w:ascii="Verdana" w:hAnsi="Verdana"/>
                <w:sz w:val="22"/>
                <w:lang w:eastAsia="es-CO"/>
              </w:rPr>
            </w:pPr>
            <w:r w:rsidRPr="007A1DBC">
              <w:rPr>
                <w:rFonts w:ascii="Verdana" w:hAnsi="Verdana"/>
                <w:sz w:val="22"/>
                <w:lang w:eastAsia="es-CO"/>
              </w:rPr>
              <w:t>Si la Entidad Compradora requiere Puestos de Trabajo adicionales para su personal, debe contratarlos con el servicio Puesto de trabajo en el Call Center sin Agente.</w:t>
            </w:r>
          </w:p>
          <w:p w:rsidRPr="007A1DBC" w:rsidR="00DD52D4" w:rsidRDefault="00DD52D4" w14:paraId="351369D5" w14:textId="77777777">
            <w:pPr>
              <w:rPr>
                <w:rFonts w:ascii="Verdana" w:hAnsi="Verdana"/>
                <w:sz w:val="22"/>
                <w:lang w:eastAsia="es-CO"/>
              </w:rPr>
            </w:pPr>
            <w:r w:rsidRPr="007A1DBC">
              <w:rPr>
                <w:rFonts w:ascii="Verdana" w:hAnsi="Verdana"/>
                <w:sz w:val="22"/>
                <w:lang w:eastAsia="es-CO"/>
              </w:rPr>
              <w:t> </w:t>
            </w:r>
          </w:p>
          <w:p w:rsidRPr="007A1DBC" w:rsidR="00DD52D4" w:rsidRDefault="00DD52D4" w14:paraId="44CFE8B8" w14:textId="77777777">
            <w:pPr>
              <w:rPr>
                <w:rFonts w:ascii="Verdana" w:hAnsi="Verdana"/>
                <w:sz w:val="22"/>
                <w:lang w:eastAsia="es-CO"/>
              </w:rPr>
            </w:pPr>
            <w:r w:rsidRPr="007A1DBC">
              <w:rPr>
                <w:rFonts w:ascii="Verdana" w:hAnsi="Verdana"/>
                <w:sz w:val="22"/>
                <w:lang w:eastAsia="es-CO"/>
              </w:rPr>
              <w:t>El Proveedor debe suministrar mínimo una (1) pantalla LCD o LED de mínimo 42” necesarias para el monitoreo y seguimiento, ubicada en la zona de operación en el call center, que permitan visualizar el estado, en tiempo real de la operación: llamadas en espera, tiempos, número de Agentes libres, ocupados, en otros auxiliares, tiempos de espera, llamadas perdidas y alertas que permitan identificar llamadas que superen los tiempos límites de cada Agente.</w:t>
            </w:r>
          </w:p>
          <w:p w:rsidRPr="007A1DBC" w:rsidR="00DD52D4" w:rsidRDefault="00DD52D4" w14:paraId="771FBA99" w14:textId="77777777">
            <w:pPr>
              <w:rPr>
                <w:rFonts w:ascii="Verdana" w:hAnsi="Verdana"/>
                <w:sz w:val="22"/>
                <w:lang w:eastAsia="es-CO"/>
              </w:rPr>
            </w:pPr>
            <w:r w:rsidRPr="007A1DBC">
              <w:rPr>
                <w:rFonts w:ascii="Verdana" w:hAnsi="Verdana"/>
                <w:sz w:val="22"/>
                <w:lang w:eastAsia="es-CO"/>
              </w:rPr>
              <w:t> </w:t>
            </w:r>
          </w:p>
          <w:p w:rsidRPr="007A1DBC" w:rsidR="00DD52D4" w:rsidRDefault="00DD52D4" w14:paraId="17468508" w14:textId="77777777">
            <w:pPr>
              <w:rPr>
                <w:rFonts w:ascii="Verdana" w:hAnsi="Verdana"/>
                <w:sz w:val="22"/>
                <w:lang w:eastAsia="es-CO"/>
              </w:rPr>
            </w:pPr>
            <w:r w:rsidRPr="007A1DBC">
              <w:rPr>
                <w:rFonts w:ascii="Verdana" w:hAnsi="Verdana"/>
                <w:sz w:val="22"/>
                <w:lang w:eastAsia="es-CO"/>
              </w:rPr>
              <w:t>La pantalla ubicada en el call center debe ser suministrada por el Proveedor para operaciones a partir de cinco (5) y hasta cincuenta (50) Agentes. Para operaciones a partir de (50), el Proveedor debe disponer de una (1) pantalla con las mismas características por cada 50 Agentes, ubicadas en la zona de operación.</w:t>
            </w:r>
          </w:p>
        </w:tc>
      </w:tr>
      <w:tr w:rsidRPr="007A1DBC" w:rsidR="00DD52D4" w14:paraId="6343E0E5" w14:textId="77777777">
        <w:tc>
          <w:tcPr>
            <w:tcW w:w="2258" w:type="dxa"/>
            <w:gridSpan w:val="2"/>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13C11AE9" w14:textId="77777777">
            <w:pPr>
              <w:rPr>
                <w:rFonts w:ascii="Verdana" w:hAnsi="Verdana"/>
                <w:b/>
                <w:sz w:val="22"/>
                <w:lang w:val="es-CO"/>
              </w:rPr>
            </w:pPr>
            <w:r w:rsidRPr="007A1DBC">
              <w:rPr>
                <w:rFonts w:ascii="Verdana" w:hAnsi="Verdana"/>
                <w:sz w:val="22"/>
                <w:lang w:val="es-CO"/>
              </w:rPr>
              <w:t>Cambios durante la operación</w:t>
            </w:r>
          </w:p>
          <w:p w:rsidRPr="007A1DBC" w:rsidR="00DD52D4" w:rsidRDefault="00DD52D4" w14:paraId="72321A9C" w14:textId="77777777">
            <w:pPr>
              <w:rPr>
                <w:rFonts w:ascii="Verdana" w:hAnsi="Verdana"/>
                <w:b/>
                <w:sz w:val="22"/>
                <w:lang w:val="es-CO"/>
              </w:rPr>
            </w:pPr>
          </w:p>
        </w:tc>
        <w:tc>
          <w:tcPr>
            <w:tcW w:w="680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0733B4D5" w14:textId="77777777">
            <w:pPr>
              <w:rPr>
                <w:rFonts w:ascii="Verdana" w:hAnsi="Verdana"/>
                <w:sz w:val="22"/>
                <w:lang w:eastAsia="es-CO"/>
              </w:rPr>
            </w:pPr>
            <w:r w:rsidRPr="007A1DBC">
              <w:rPr>
                <w:rFonts w:ascii="Verdana" w:hAnsi="Verdana"/>
                <w:sz w:val="22"/>
                <w:lang w:eastAsia="es-CO"/>
              </w:rPr>
              <w:t>El Proveedor debe realizar actualizaciones o implementar nuevos guiones de acuerdo con los requerimientos de la Entidad Compradora.</w:t>
            </w:r>
          </w:p>
          <w:p w:rsidRPr="007A1DBC" w:rsidR="00DD52D4" w:rsidRDefault="00DD52D4" w14:paraId="65AD00E8" w14:textId="77777777">
            <w:pPr>
              <w:rPr>
                <w:rFonts w:ascii="Verdana" w:hAnsi="Verdana"/>
                <w:sz w:val="22"/>
                <w:lang w:eastAsia="es-CO"/>
              </w:rPr>
            </w:pPr>
          </w:p>
          <w:p w:rsidRPr="007A1DBC" w:rsidR="00DD52D4" w:rsidRDefault="00DD52D4" w14:paraId="3908A098" w14:textId="77777777">
            <w:pPr>
              <w:rPr>
                <w:rFonts w:ascii="Verdana" w:hAnsi="Verdana"/>
                <w:sz w:val="22"/>
                <w:lang w:eastAsia="es-CO"/>
              </w:rPr>
            </w:pPr>
            <w:r w:rsidRPr="007A1DBC">
              <w:rPr>
                <w:rFonts w:ascii="Verdana" w:hAnsi="Verdana"/>
                <w:sz w:val="22"/>
                <w:lang w:eastAsia="es-CO"/>
              </w:rPr>
              <w:t>Ajustar IVR, grabar e implementar nuevos anuncios.</w:t>
            </w:r>
          </w:p>
          <w:p w:rsidRPr="007A1DBC" w:rsidR="00DD52D4" w:rsidRDefault="00DD52D4" w14:paraId="1B05B8AB" w14:textId="77777777">
            <w:pPr>
              <w:rPr>
                <w:rFonts w:ascii="Verdana" w:hAnsi="Verdana"/>
                <w:sz w:val="22"/>
                <w:lang w:eastAsia="es-CO"/>
              </w:rPr>
            </w:pPr>
          </w:p>
          <w:p w:rsidRPr="007A1DBC" w:rsidR="00DD52D4" w:rsidRDefault="00DD52D4" w14:paraId="458A3C9B" w14:textId="77777777">
            <w:pPr>
              <w:rPr>
                <w:rFonts w:ascii="Verdana" w:hAnsi="Verdana"/>
                <w:sz w:val="22"/>
                <w:lang w:eastAsia="es-CO"/>
              </w:rPr>
            </w:pPr>
            <w:r w:rsidRPr="007A1DBC">
              <w:rPr>
                <w:rFonts w:ascii="Verdana" w:hAnsi="Verdana"/>
                <w:sz w:val="22"/>
                <w:lang w:eastAsia="es-CO"/>
              </w:rPr>
              <w:t>La Entidad Compradora debe contemplar horas de desarrollo para que el Proveedor ejecute dichas actividades.</w:t>
            </w:r>
          </w:p>
        </w:tc>
      </w:tr>
      <w:tr w:rsidRPr="007A1DBC" w:rsidR="00DD52D4" w14:paraId="5D85A572" w14:textId="77777777">
        <w:tc>
          <w:tcPr>
            <w:tcW w:w="2258" w:type="dxa"/>
            <w:gridSpan w:val="2"/>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3E17A22F" w14:textId="77777777">
            <w:pPr>
              <w:rPr>
                <w:rFonts w:ascii="Verdana" w:hAnsi="Verdana"/>
                <w:b/>
                <w:sz w:val="22"/>
                <w:lang w:val="es-CO"/>
              </w:rPr>
            </w:pPr>
            <w:r w:rsidRPr="007A1DBC">
              <w:rPr>
                <w:rFonts w:ascii="Verdana" w:hAnsi="Verdana"/>
                <w:sz w:val="22"/>
                <w:lang w:val="es-CO"/>
              </w:rPr>
              <w:t>Reportes</w:t>
            </w:r>
          </w:p>
        </w:tc>
        <w:tc>
          <w:tcPr>
            <w:tcW w:w="680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2BB5BB9E" w14:textId="77777777">
            <w:pPr>
              <w:rPr>
                <w:rFonts w:ascii="Verdana" w:hAnsi="Verdana"/>
                <w:sz w:val="22"/>
                <w:lang w:eastAsia="es-CO"/>
              </w:rPr>
            </w:pPr>
            <w:r w:rsidRPr="007A1DBC">
              <w:rPr>
                <w:rFonts w:ascii="Verdana" w:hAnsi="Verdana"/>
                <w:sz w:val="22"/>
                <w:lang w:eastAsia="es-CO"/>
              </w:rPr>
              <w:t>El Proveedor debe Informar a la Entidad Compradora durante la operación, si necesitan variaciones en la cantidad de Agentes y puestos de trabajo para el cumplimiento de los ANS, con fundamento en el monitoreo del comportamiento de los canales.</w:t>
            </w:r>
          </w:p>
          <w:p w:rsidRPr="007A1DBC" w:rsidR="00DD52D4" w:rsidRDefault="00DD52D4" w14:paraId="75EB6E5E" w14:textId="77777777">
            <w:pPr>
              <w:rPr>
                <w:rFonts w:ascii="Verdana" w:hAnsi="Verdana"/>
                <w:sz w:val="22"/>
                <w:lang w:eastAsia="es-CO"/>
              </w:rPr>
            </w:pPr>
            <w:r w:rsidRPr="007A1DBC">
              <w:rPr>
                <w:rFonts w:ascii="Verdana" w:hAnsi="Verdana"/>
                <w:sz w:val="22"/>
                <w:lang w:eastAsia="es-CO"/>
              </w:rPr>
              <w:t> </w:t>
            </w:r>
          </w:p>
          <w:p w:rsidRPr="007A1DBC" w:rsidR="00DD52D4" w:rsidRDefault="00DD52D4" w14:paraId="63F60169" w14:textId="77777777">
            <w:pPr>
              <w:rPr>
                <w:rFonts w:ascii="Verdana" w:hAnsi="Verdana"/>
                <w:sz w:val="22"/>
                <w:lang w:eastAsia="es-CO"/>
              </w:rPr>
            </w:pPr>
            <w:r w:rsidRPr="007A1DBC">
              <w:rPr>
                <w:rFonts w:ascii="Verdana" w:hAnsi="Verdana"/>
                <w:sz w:val="22"/>
                <w:lang w:eastAsia="es-CO"/>
              </w:rPr>
              <w:t>La Entidad Compradora puede solicitar al Proveedor la entrega periódica de los siguientes reportes de su operación, aplicados a la operación en el centro de contacto, en las instalaciones de la Entidad Compradora back office, Front Office y para todos los canales de atención de la Entidad:</w:t>
            </w:r>
          </w:p>
          <w:p w:rsidRPr="007A1DBC" w:rsidR="00DD52D4" w:rsidRDefault="00DD52D4" w14:paraId="6FA0FD52" w14:textId="77777777">
            <w:pPr>
              <w:rPr>
                <w:rFonts w:ascii="Verdana" w:hAnsi="Verdana"/>
                <w:sz w:val="22"/>
                <w:lang w:eastAsia="es-CO"/>
              </w:rPr>
            </w:pPr>
            <w:r w:rsidRPr="007A1DBC">
              <w:rPr>
                <w:rFonts w:ascii="Verdana" w:hAnsi="Verdana"/>
                <w:sz w:val="22"/>
                <w:lang w:eastAsia="es-CO"/>
              </w:rPr>
              <w:t> </w:t>
            </w:r>
          </w:p>
          <w:p w:rsidRPr="007A1DBC" w:rsidR="00DD52D4" w:rsidRDefault="00DD52D4" w14:paraId="0E232D60" w14:textId="77777777">
            <w:pPr>
              <w:rPr>
                <w:rFonts w:ascii="Verdana" w:hAnsi="Verdana"/>
                <w:sz w:val="22"/>
                <w:lang w:eastAsia="es-CO"/>
              </w:rPr>
            </w:pPr>
            <w:r w:rsidRPr="007A1DBC">
              <w:rPr>
                <w:rFonts w:ascii="Verdana" w:hAnsi="Verdana"/>
                <w:sz w:val="22"/>
                <w:lang w:eastAsia="es-CO"/>
              </w:rPr>
              <w:t>Informe detallado acerca de las actividades llevadas a cabo por parte del personal de soporte técnico.</w:t>
            </w:r>
          </w:p>
          <w:p w:rsidRPr="007A1DBC" w:rsidR="00DD52D4" w:rsidRDefault="00DD52D4" w14:paraId="769075A4" w14:textId="77777777">
            <w:pPr>
              <w:rPr>
                <w:rFonts w:ascii="Verdana" w:hAnsi="Verdana"/>
                <w:sz w:val="22"/>
                <w:lang w:eastAsia="es-CO"/>
              </w:rPr>
            </w:pPr>
            <w:r w:rsidRPr="007A1DBC">
              <w:rPr>
                <w:rFonts w:ascii="Verdana" w:hAnsi="Verdana"/>
                <w:sz w:val="22"/>
                <w:lang w:eastAsia="es-CO"/>
              </w:rPr>
              <w:t>Procedimiento de atención, diagnóstico, solución de solicitudes, seguimiento y demás variables solicitadas por la Entidad Compradora.</w:t>
            </w:r>
          </w:p>
          <w:p w:rsidRPr="007A1DBC" w:rsidR="00DD52D4" w:rsidRDefault="00DD52D4" w14:paraId="1EFE1682" w14:textId="0B7C3453">
            <w:pPr>
              <w:rPr>
                <w:rFonts w:ascii="Verdana" w:hAnsi="Verdana"/>
                <w:sz w:val="22"/>
                <w:lang w:eastAsia="es-CO"/>
              </w:rPr>
            </w:pPr>
            <w:r w:rsidRPr="007A1DBC">
              <w:rPr>
                <w:rFonts w:ascii="Verdana" w:hAnsi="Verdana"/>
                <w:sz w:val="22"/>
                <w:lang w:eastAsia="es-CO"/>
              </w:rPr>
              <w:t xml:space="preserve">Reporte mensual de la herramienta de </w:t>
            </w:r>
            <w:del w:author="Luz Angela Montana Rivera" w:date="2024-09-24T10:18:00Z" w16du:dateUtc="2024-09-24T15:18:00Z" w:id="980">
              <w:r w:rsidRPr="007A1DBC" w:rsidDel="00FE3481">
                <w:rPr>
                  <w:rFonts w:ascii="Verdana" w:hAnsi="Verdana"/>
                  <w:sz w:val="22"/>
                  <w:lang w:eastAsia="es-CO"/>
                </w:rPr>
                <w:delText>gestión de solicitudes</w:delText>
              </w:r>
            </w:del>
            <w:ins w:author="Luz Angela Montana Rivera" w:date="2024-09-24T10:18:00Z" w16du:dateUtc="2024-09-24T15:18:00Z" w:id="981">
              <w:r w:rsidR="00FE3481">
                <w:rPr>
                  <w:rFonts w:ascii="Verdana" w:hAnsi="Verdana"/>
                  <w:sz w:val="22"/>
                  <w:lang w:eastAsia="es-CO"/>
                </w:rPr>
                <w:t>transacciones</w:t>
              </w:r>
              <w:r w:rsidR="00E3448B">
                <w:rPr>
                  <w:rFonts w:ascii="Verdana" w:hAnsi="Verdana"/>
                  <w:sz w:val="22"/>
                  <w:lang w:eastAsia="es-CO"/>
                </w:rPr>
                <w:t xml:space="preserve"> en los canales de atención</w:t>
              </w:r>
            </w:ins>
            <w:r w:rsidRPr="007A1DBC">
              <w:rPr>
                <w:rFonts w:ascii="Verdana" w:hAnsi="Verdana"/>
                <w:sz w:val="22"/>
                <w:lang w:eastAsia="es-CO"/>
              </w:rPr>
              <w:t xml:space="preserve"> donde se relacionen las solicitudes recibidas, la gestión realizada, los tiempos de solución y la solución entregada.</w:t>
            </w:r>
          </w:p>
          <w:p w:rsidRPr="007A1DBC" w:rsidR="00DD52D4" w:rsidRDefault="00DD52D4" w14:paraId="14B22B5B" w14:textId="77777777">
            <w:pPr>
              <w:rPr>
                <w:rFonts w:ascii="Verdana" w:hAnsi="Verdana"/>
                <w:sz w:val="22"/>
                <w:lang w:eastAsia="es-CO"/>
              </w:rPr>
            </w:pPr>
            <w:r w:rsidRPr="007A1DBC">
              <w:rPr>
                <w:rFonts w:ascii="Verdana" w:hAnsi="Verdana"/>
                <w:sz w:val="22"/>
                <w:lang w:eastAsia="es-CO"/>
              </w:rPr>
              <w:t>Evaluación de las sesiones de capacitación.</w:t>
            </w:r>
          </w:p>
          <w:p w:rsidRPr="007A1DBC" w:rsidR="00DD52D4" w:rsidRDefault="00DD52D4" w14:paraId="12360965" w14:textId="77777777">
            <w:pPr>
              <w:rPr>
                <w:rFonts w:ascii="Verdana" w:hAnsi="Verdana"/>
                <w:sz w:val="22"/>
                <w:lang w:eastAsia="es-CO"/>
              </w:rPr>
            </w:pPr>
            <w:r w:rsidRPr="007A1DBC">
              <w:rPr>
                <w:rFonts w:ascii="Verdana" w:hAnsi="Verdana"/>
                <w:sz w:val="22"/>
                <w:lang w:eastAsia="es-CO"/>
              </w:rPr>
              <w:t>Informe de las actividades realizadas por el Proveedor en la prestación de cada servicio.</w:t>
            </w:r>
          </w:p>
          <w:p w:rsidRPr="007A1DBC" w:rsidR="00DD52D4" w:rsidRDefault="00DD52D4" w14:paraId="3E13182C" w14:textId="77777777">
            <w:pPr>
              <w:rPr>
                <w:rFonts w:ascii="Verdana" w:hAnsi="Verdana"/>
                <w:sz w:val="22"/>
                <w:lang w:eastAsia="es-CO"/>
              </w:rPr>
            </w:pPr>
            <w:r w:rsidRPr="007A1DBC">
              <w:rPr>
                <w:rFonts w:ascii="Verdana" w:hAnsi="Verdana"/>
                <w:sz w:val="22"/>
                <w:lang w:eastAsia="es-CO"/>
              </w:rPr>
              <w:t>Realizar y entregar a la Entidad Compradora los reportes establecidos en el Acuerdo Marco y cualquier otro solicitado por la Entidad Compradora en el evento de cotización.</w:t>
            </w:r>
          </w:p>
          <w:p w:rsidRPr="007A1DBC" w:rsidR="00DD52D4" w:rsidRDefault="00DD52D4" w14:paraId="7D931776" w14:textId="77777777">
            <w:pPr>
              <w:rPr>
                <w:rFonts w:ascii="Verdana" w:hAnsi="Verdana"/>
                <w:sz w:val="22"/>
                <w:lang w:eastAsia="es-CO"/>
              </w:rPr>
            </w:pPr>
            <w:r w:rsidRPr="007A1DBC">
              <w:rPr>
                <w:rFonts w:ascii="Verdana" w:hAnsi="Verdana"/>
                <w:sz w:val="22"/>
                <w:lang w:eastAsia="es-CO"/>
              </w:rPr>
              <w:t>Grabación de las llamadas gestionadas durante el periodo.</w:t>
            </w:r>
          </w:p>
          <w:p w:rsidRPr="007A1DBC" w:rsidR="00DD52D4" w:rsidRDefault="00DD52D4" w14:paraId="0EF81503" w14:textId="77777777">
            <w:pPr>
              <w:rPr>
                <w:rFonts w:ascii="Verdana" w:hAnsi="Verdana"/>
                <w:sz w:val="22"/>
                <w:lang w:eastAsia="es-CO"/>
              </w:rPr>
            </w:pPr>
            <w:r w:rsidRPr="007A1DBC">
              <w:rPr>
                <w:rFonts w:ascii="Verdana" w:hAnsi="Verdana"/>
                <w:sz w:val="22"/>
                <w:lang w:eastAsia="es-CO"/>
              </w:rPr>
              <w:t> </w:t>
            </w:r>
          </w:p>
          <w:p w:rsidRPr="007A1DBC" w:rsidR="00DD52D4" w:rsidRDefault="00DD52D4" w14:paraId="5E4AD367" w14:textId="77777777">
            <w:pPr>
              <w:rPr>
                <w:rFonts w:ascii="Verdana" w:hAnsi="Verdana"/>
                <w:sz w:val="22"/>
                <w:lang w:eastAsia="es-CO"/>
              </w:rPr>
            </w:pPr>
            <w:r w:rsidRPr="007A1DBC">
              <w:rPr>
                <w:rFonts w:ascii="Verdana" w:hAnsi="Verdana"/>
                <w:sz w:val="22"/>
                <w:lang w:eastAsia="es-CO"/>
              </w:rPr>
              <w:t>El Proveedor debe garantizar el acceso y/o descarga de las bases de datos generadas por la gestión de la atención telefónica, tanto de entrada como de salida e incluyendo los datos capturados en el proceso de atención y los datos de tipificación de estos.</w:t>
            </w:r>
          </w:p>
          <w:p w:rsidRPr="007A1DBC" w:rsidR="00DD52D4" w:rsidRDefault="00DD52D4" w14:paraId="779D02E9" w14:textId="77777777">
            <w:pPr>
              <w:rPr>
                <w:rFonts w:ascii="Verdana" w:hAnsi="Verdana"/>
                <w:sz w:val="22"/>
                <w:lang w:eastAsia="es-CO"/>
              </w:rPr>
            </w:pPr>
            <w:r w:rsidRPr="007A1DBC">
              <w:rPr>
                <w:rFonts w:ascii="Verdana" w:hAnsi="Verdana"/>
                <w:sz w:val="22"/>
                <w:lang w:eastAsia="es-CO"/>
              </w:rPr>
              <w:t> </w:t>
            </w:r>
          </w:p>
        </w:tc>
      </w:tr>
      <w:tr w:rsidRPr="007A1DBC" w:rsidR="00DD52D4" w14:paraId="26966434" w14:textId="77777777">
        <w:tc>
          <w:tcPr>
            <w:tcW w:w="2258" w:type="dxa"/>
            <w:gridSpan w:val="2"/>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tcPr>
          <w:p w:rsidRPr="007A1DBC" w:rsidR="00DD52D4" w:rsidRDefault="00DD52D4" w14:paraId="6B28E98B" w14:textId="77777777">
            <w:pPr>
              <w:rPr>
                <w:rFonts w:ascii="Verdana" w:hAnsi="Verdana"/>
                <w:b/>
                <w:sz w:val="22"/>
                <w:lang w:val="es-CO"/>
              </w:rPr>
            </w:pPr>
            <w:r w:rsidRPr="007A1DBC">
              <w:rPr>
                <w:rFonts w:ascii="Verdana" w:hAnsi="Verdana"/>
                <w:sz w:val="22"/>
                <w:lang w:val="es-CO"/>
              </w:rPr>
              <w:t>Herramientas de Monitoreo remoto</w:t>
            </w:r>
          </w:p>
        </w:tc>
        <w:tc>
          <w:tcPr>
            <w:tcW w:w="680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tcPr>
          <w:p w:rsidRPr="007A1DBC" w:rsidR="00DD52D4" w:rsidRDefault="00DD52D4" w14:paraId="1B945F40" w14:textId="77777777">
            <w:pPr>
              <w:rPr>
                <w:rFonts w:ascii="Verdana" w:hAnsi="Verdana"/>
                <w:sz w:val="22"/>
                <w:lang w:eastAsia="es-CO"/>
              </w:rPr>
            </w:pPr>
            <w:r w:rsidRPr="007A1DBC">
              <w:rPr>
                <w:rFonts w:ascii="Verdana" w:hAnsi="Verdana"/>
                <w:sz w:val="22"/>
                <w:lang w:eastAsia="es-CO"/>
              </w:rPr>
              <w:t>El Proveedor debe poner a disposición de la Entidad Compradora herramientas para realizar monitoreo y calidad para dar cumplimiento al ANS auditoria efectuada por la Entidad Compradora, a la medida de precisión Error Critico de usuario de la operación de la Entidad Compradora así como para realizar el seguimiento y parametrización que permitan generar reportes y visualizar en tiempo real el estado de la operación de: (i) llamadas en espera; (ii) tiempos de espera; (iii) número de Agentes libres, ocupados, en otros auxiliares (baño, capacitación, retroalimentación, apoyo); (iv) tiempos de las llamadas; (v) número de llamadas perdidas; (vi) generación de alertas que permitan identificar llamadas que superen tiempos límites de cada Agente; (vii) permita parametrizar los indicadores (a nivel de Agente o campaña) a monitorear en línea; y (viii) visualizar de diferentes formas los indicadores (gráficas, listas, comparadores) generando un análisis más detallado de la operación.</w:t>
            </w:r>
          </w:p>
          <w:p w:rsidRPr="007A1DBC" w:rsidR="00DD52D4" w:rsidRDefault="00DD52D4" w14:paraId="2616E75A" w14:textId="77777777">
            <w:pPr>
              <w:rPr>
                <w:rFonts w:ascii="Verdana" w:hAnsi="Verdana"/>
                <w:sz w:val="22"/>
                <w:lang w:eastAsia="es-CO"/>
              </w:rPr>
            </w:pPr>
            <w:r w:rsidRPr="007A1DBC">
              <w:rPr>
                <w:rFonts w:ascii="Verdana" w:hAnsi="Verdana"/>
                <w:sz w:val="22"/>
                <w:lang w:eastAsia="es-CO"/>
              </w:rPr>
              <w:t> </w:t>
            </w:r>
          </w:p>
          <w:p w:rsidRPr="007A1DBC" w:rsidR="00DD52D4" w:rsidRDefault="00DD52D4" w14:paraId="57B63E03" w14:textId="77777777">
            <w:pPr>
              <w:rPr>
                <w:rFonts w:ascii="Verdana" w:hAnsi="Verdana"/>
                <w:sz w:val="22"/>
                <w:lang w:eastAsia="es-CO"/>
              </w:rPr>
            </w:pPr>
            <w:r w:rsidRPr="007A1DBC">
              <w:rPr>
                <w:rFonts w:ascii="Verdana" w:hAnsi="Verdana"/>
                <w:sz w:val="22"/>
                <w:lang w:eastAsia="es-CO"/>
              </w:rPr>
              <w:t>El Proveedor debe disponer de mínimo un (1) usuario para operaciones entre 5 y 50 Agentes, y dos (2) usuarios para operaciones mayores a 50 e inferiores a 150 Agentes, tres (3) usuarios para operaciones entre 150 y 300 Agentes y cinco (5) usuarios para operaciones de más de 300 Agentes. Lo anterior, para la gestión de la Entidad Compradora de modo que esta pueda llevar a cabo el monitoreo de, calidad seguimiento y control de la operación.</w:t>
            </w:r>
          </w:p>
          <w:p w:rsidRPr="007A1DBC" w:rsidR="00DD52D4" w:rsidRDefault="00DD52D4" w14:paraId="0575DC86" w14:textId="77777777">
            <w:pPr>
              <w:rPr>
                <w:rFonts w:ascii="Verdana" w:hAnsi="Verdana"/>
                <w:sz w:val="22"/>
                <w:lang w:eastAsia="es-CO"/>
              </w:rPr>
            </w:pPr>
            <w:r w:rsidRPr="007A1DBC">
              <w:rPr>
                <w:rFonts w:ascii="Verdana" w:hAnsi="Verdana"/>
                <w:sz w:val="22"/>
                <w:lang w:eastAsia="es-CO"/>
              </w:rPr>
              <w:t> </w:t>
            </w:r>
          </w:p>
          <w:p w:rsidRPr="007A1DBC" w:rsidR="00DD52D4" w:rsidRDefault="00DD52D4" w14:paraId="1599B595" w14:textId="77777777">
            <w:pPr>
              <w:rPr>
                <w:rFonts w:ascii="Verdana" w:hAnsi="Verdana"/>
                <w:sz w:val="22"/>
                <w:lang w:eastAsia="es-CO"/>
              </w:rPr>
            </w:pPr>
            <w:r w:rsidRPr="007A1DBC">
              <w:rPr>
                <w:rFonts w:ascii="Verdana" w:hAnsi="Verdana"/>
                <w:sz w:val="22"/>
                <w:lang w:eastAsia="es-CO"/>
              </w:rPr>
              <w:t>Todos los reportes que involucren la selección aleatoria de transacciones deben ir acompañados de la descripción de la metodología utilizada para hacer la selección. La Entidad Compradora podrá solicitar un cambio en esta metodología, siempre y cuando se mantenga la completa aleatoriedad de la muestra.</w:t>
            </w:r>
          </w:p>
          <w:p w:rsidRPr="007A1DBC" w:rsidR="00DD52D4" w:rsidRDefault="00DD52D4" w14:paraId="44D7D1BF" w14:textId="77777777">
            <w:pPr>
              <w:rPr>
                <w:rFonts w:ascii="Verdana" w:hAnsi="Verdana"/>
                <w:sz w:val="22"/>
                <w:lang w:eastAsia="es-CO"/>
              </w:rPr>
            </w:pPr>
          </w:p>
        </w:tc>
      </w:tr>
      <w:tr w:rsidRPr="007A1DBC" w:rsidR="00DD52D4" w14:paraId="6D778971" w14:textId="77777777">
        <w:tc>
          <w:tcPr>
            <w:tcW w:w="2258" w:type="dxa"/>
            <w:gridSpan w:val="2"/>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728EF43B" w14:textId="77777777">
            <w:pPr>
              <w:rPr>
                <w:rFonts w:ascii="Verdana" w:hAnsi="Verdana"/>
                <w:sz w:val="22"/>
              </w:rPr>
            </w:pPr>
            <w:r w:rsidRPr="007A1DBC">
              <w:rPr>
                <w:rFonts w:ascii="Verdana" w:hAnsi="Verdana"/>
                <w:sz w:val="22"/>
                <w:lang w:val="es-CO"/>
              </w:rPr>
              <w:t>Agentes de reserva</w:t>
            </w:r>
          </w:p>
        </w:tc>
        <w:tc>
          <w:tcPr>
            <w:tcW w:w="680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713C775D" w14:textId="77777777">
            <w:pPr>
              <w:rPr>
                <w:rFonts w:ascii="Verdana" w:hAnsi="Verdana"/>
                <w:sz w:val="22"/>
                <w:lang w:eastAsia="es-CO"/>
              </w:rPr>
            </w:pPr>
            <w:r w:rsidRPr="007A1DBC">
              <w:rPr>
                <w:rFonts w:ascii="Verdana" w:hAnsi="Verdana"/>
                <w:sz w:val="22"/>
                <w:lang w:eastAsia="es-CO"/>
              </w:rPr>
              <w:t>Contar con un esquema de Agente de reserva que deberá utilizar en caso de ausencia temporal por novedades administrativas (permisos, licencias, renuncias, incapacidades). En todo caso, el Proveedor debe garantizar que los Servicios BPO operarán con la cantidad de Agentes y el mismo perfil contratado por la Entidad Compradora durante toda la ejecución de la Orden de Compra.</w:t>
            </w:r>
          </w:p>
          <w:p w:rsidRPr="007A1DBC" w:rsidR="00DD52D4" w:rsidRDefault="00DD52D4" w14:paraId="37BC1542" w14:textId="77777777">
            <w:pPr>
              <w:rPr>
                <w:rFonts w:ascii="Verdana" w:hAnsi="Verdana"/>
                <w:sz w:val="22"/>
                <w:lang w:eastAsia="es-CO"/>
              </w:rPr>
            </w:pPr>
          </w:p>
          <w:p w:rsidRPr="007A1DBC" w:rsidR="00DD52D4" w:rsidRDefault="00DD52D4" w14:paraId="45886329" w14:textId="77777777">
            <w:pPr>
              <w:rPr>
                <w:rFonts w:ascii="Verdana" w:hAnsi="Verdana"/>
                <w:sz w:val="22"/>
                <w:lang w:eastAsia="es-CO"/>
              </w:rPr>
            </w:pPr>
            <w:r w:rsidRPr="007A1DBC">
              <w:rPr>
                <w:rFonts w:ascii="Verdana" w:hAnsi="Verdana"/>
                <w:sz w:val="22"/>
                <w:lang w:eastAsia="es-CO"/>
              </w:rPr>
              <w:t>Los Agentes de reserva deben ser del mismo perfil del Agente que se ausenta temporalmente y debe estar a disposición del Proveedor para suplir las ausencias temporales presentadas en la inmediatez, deben estar formadas en el uso de las herramientas necesarias para operar el servicio y el Proveedor debe capacitar en los temas propios de la operación de la Entidad Compradora donde suplirá la ausencia.</w:t>
            </w:r>
          </w:p>
          <w:p w:rsidRPr="007A1DBC" w:rsidR="00DD52D4" w:rsidRDefault="00DD52D4" w14:paraId="1C510219" w14:textId="77777777">
            <w:pPr>
              <w:rPr>
                <w:rFonts w:ascii="Verdana" w:hAnsi="Verdana"/>
                <w:sz w:val="22"/>
                <w:lang w:eastAsia="es-CO"/>
              </w:rPr>
            </w:pPr>
          </w:p>
          <w:p w:rsidRPr="007A1DBC" w:rsidR="00DD52D4" w:rsidRDefault="00DD52D4" w14:paraId="6ACA49A1" w14:textId="77777777">
            <w:pPr>
              <w:rPr>
                <w:rFonts w:ascii="Verdana" w:hAnsi="Verdana"/>
                <w:sz w:val="22"/>
                <w:lang w:eastAsia="es-CO"/>
              </w:rPr>
            </w:pPr>
            <w:r w:rsidRPr="007A1DBC">
              <w:rPr>
                <w:rFonts w:ascii="Verdana" w:hAnsi="Verdana"/>
                <w:sz w:val="22"/>
                <w:lang w:eastAsia="es-CO"/>
              </w:rPr>
              <w:t xml:space="preserve">La Entidad Compradora no podrá hacer exigible este recurso humano como Agentes activos en la operación, por cuanto como su nombre se indica estos Agentes de reserva sólo están para atender ausencias temporales.  </w:t>
            </w:r>
          </w:p>
        </w:tc>
      </w:tr>
      <w:tr w:rsidRPr="007A1DBC" w:rsidR="00DD52D4" w14:paraId="1EFC4896" w14:textId="77777777">
        <w:tc>
          <w:tcPr>
            <w:tcW w:w="2258" w:type="dxa"/>
            <w:gridSpan w:val="2"/>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1DE099BB" w14:textId="77777777">
            <w:pPr>
              <w:rPr>
                <w:rFonts w:ascii="Verdana" w:hAnsi="Verdana"/>
                <w:sz w:val="22"/>
              </w:rPr>
            </w:pPr>
            <w:r w:rsidRPr="007A1DBC">
              <w:rPr>
                <w:rFonts w:ascii="Verdana" w:hAnsi="Verdana"/>
                <w:sz w:val="22"/>
                <w:lang w:val="es-CO"/>
              </w:rPr>
              <w:t>Rotación de Agentes</w:t>
            </w:r>
          </w:p>
        </w:tc>
        <w:tc>
          <w:tcPr>
            <w:tcW w:w="680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4C766124" w14:textId="77777777">
            <w:pPr>
              <w:rPr>
                <w:rFonts w:ascii="Verdana" w:hAnsi="Verdana"/>
                <w:sz w:val="22"/>
                <w:lang w:eastAsia="es-CO"/>
              </w:rPr>
            </w:pPr>
            <w:r w:rsidRPr="007A1DBC">
              <w:rPr>
                <w:rFonts w:ascii="Verdana" w:hAnsi="Verdana"/>
                <w:sz w:val="22"/>
                <w:lang w:eastAsia="es-CO"/>
              </w:rPr>
              <w:t>La Entidad podrá sugerir y recomendar el reemplazo de un Agente con base en criterios de rendimiento. Para esto, la Entidad debe solicitar al Proveedor el cambio de Agente junto con una justificación que incluya evidencias de errores críticos de usuario o negocio de acuerdo con la definición del indicador correspondiente. Por este cambio no es aplicable el ANS de rotación.</w:t>
            </w:r>
          </w:p>
          <w:p w:rsidRPr="007A1DBC" w:rsidR="00DD52D4" w:rsidRDefault="00DD52D4" w14:paraId="7479837B" w14:textId="77777777">
            <w:pPr>
              <w:rPr>
                <w:rFonts w:ascii="Verdana" w:hAnsi="Verdana"/>
                <w:sz w:val="22"/>
                <w:lang w:eastAsia="es-CO"/>
              </w:rPr>
            </w:pPr>
            <w:r w:rsidRPr="007A1DBC">
              <w:rPr>
                <w:rFonts w:ascii="Verdana" w:hAnsi="Verdana"/>
                <w:sz w:val="22"/>
                <w:lang w:eastAsia="es-CO"/>
              </w:rPr>
              <w:t> </w:t>
            </w:r>
          </w:p>
          <w:p w:rsidRPr="007A1DBC" w:rsidR="00DD52D4" w:rsidRDefault="00DD52D4" w14:paraId="74B60AFA" w14:textId="77777777">
            <w:pPr>
              <w:rPr>
                <w:rFonts w:ascii="Verdana" w:hAnsi="Verdana"/>
                <w:sz w:val="22"/>
                <w:lang w:eastAsia="es-CO"/>
              </w:rPr>
            </w:pPr>
            <w:r w:rsidRPr="007A1DBC">
              <w:rPr>
                <w:rFonts w:ascii="Verdana" w:hAnsi="Verdana"/>
                <w:sz w:val="22"/>
                <w:lang w:eastAsia="es-CO"/>
              </w:rPr>
              <w:t>La Entidad también podrá solicitar la rotación de los Agentes con base en la información resultante de la aplicación del estudio de seguridad.</w:t>
            </w:r>
          </w:p>
          <w:p w:rsidRPr="007A1DBC" w:rsidR="00DD52D4" w:rsidRDefault="00DD52D4" w14:paraId="06D01E6C" w14:textId="77777777">
            <w:pPr>
              <w:rPr>
                <w:rFonts w:ascii="Verdana" w:hAnsi="Verdana"/>
                <w:sz w:val="22"/>
                <w:lang w:eastAsia="es-CO"/>
              </w:rPr>
            </w:pPr>
            <w:r w:rsidRPr="007A1DBC">
              <w:rPr>
                <w:rFonts w:ascii="Verdana" w:hAnsi="Verdana"/>
                <w:sz w:val="22"/>
                <w:lang w:eastAsia="es-CO"/>
              </w:rPr>
              <w:t> </w:t>
            </w:r>
          </w:p>
          <w:p w:rsidRPr="007A1DBC" w:rsidR="00DD52D4" w:rsidRDefault="00DD52D4" w14:paraId="792BC39D" w14:textId="77777777">
            <w:pPr>
              <w:rPr>
                <w:rFonts w:ascii="Verdana" w:hAnsi="Verdana"/>
                <w:sz w:val="22"/>
                <w:lang w:eastAsia="es-CO"/>
              </w:rPr>
            </w:pPr>
            <w:r w:rsidRPr="007A1DBC">
              <w:rPr>
                <w:rFonts w:ascii="Verdana" w:hAnsi="Verdana"/>
                <w:sz w:val="22"/>
                <w:lang w:eastAsia="es-CO"/>
              </w:rPr>
              <w:t>El proveedor cuenta hasta con el 30% del tiempo inicialmente definido para aprovisionar el recurso humano, y reemplazar los Agentes, que deberán cumplir el perfil inicial de la Orden de Compra.</w:t>
            </w:r>
          </w:p>
        </w:tc>
      </w:tr>
      <w:tr w:rsidRPr="007A1DBC" w:rsidR="00DD52D4" w14:paraId="6FD2D4D5" w14:textId="77777777">
        <w:tc>
          <w:tcPr>
            <w:tcW w:w="2258" w:type="dxa"/>
            <w:gridSpan w:val="2"/>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4F796135" w14:textId="77777777">
            <w:pPr>
              <w:rPr>
                <w:rFonts w:ascii="Verdana" w:hAnsi="Verdana"/>
                <w:sz w:val="22"/>
              </w:rPr>
            </w:pPr>
            <w:r w:rsidRPr="007A1DBC">
              <w:rPr>
                <w:rFonts w:ascii="Verdana" w:hAnsi="Verdana"/>
                <w:sz w:val="22"/>
                <w:lang w:val="es-CO"/>
              </w:rPr>
              <w:t>Evaluación del rendimiento</w:t>
            </w:r>
          </w:p>
        </w:tc>
        <w:tc>
          <w:tcPr>
            <w:tcW w:w="680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7E93095D" w14:textId="77777777">
            <w:pPr>
              <w:rPr>
                <w:rFonts w:ascii="Verdana" w:hAnsi="Verdana"/>
                <w:sz w:val="22"/>
                <w:lang w:eastAsia="es-CO"/>
              </w:rPr>
            </w:pPr>
            <w:r w:rsidRPr="007A1DBC">
              <w:rPr>
                <w:rFonts w:ascii="Verdana" w:hAnsi="Verdana"/>
                <w:sz w:val="22"/>
                <w:lang w:eastAsia="es-CO"/>
              </w:rPr>
              <w:t xml:space="preserve">El Proveedor debe realizar una evaluación mensual de cada Agente que forme parte del grupo de trabajo para la prestación del servicio de cada Entidad Compradora y entregar al supervisor de la Entidad Compradora los resultados de la evaluación. </w:t>
            </w:r>
          </w:p>
          <w:p w:rsidRPr="007A1DBC" w:rsidR="00DD52D4" w:rsidRDefault="00DD52D4" w14:paraId="69DB3031" w14:textId="77777777">
            <w:pPr>
              <w:rPr>
                <w:rFonts w:ascii="Verdana" w:hAnsi="Verdana"/>
                <w:sz w:val="22"/>
                <w:lang w:eastAsia="es-CO"/>
              </w:rPr>
            </w:pPr>
            <w:r w:rsidRPr="007A1DBC">
              <w:rPr>
                <w:rFonts w:ascii="Verdana" w:hAnsi="Verdana"/>
                <w:sz w:val="22"/>
                <w:lang w:eastAsia="es-CO"/>
              </w:rPr>
              <w:t> </w:t>
            </w:r>
          </w:p>
          <w:p w:rsidRPr="007A1DBC" w:rsidR="00DD52D4" w:rsidRDefault="00DD52D4" w14:paraId="18D4A7F0" w14:textId="77777777">
            <w:pPr>
              <w:rPr>
                <w:rFonts w:ascii="Verdana" w:hAnsi="Verdana"/>
                <w:sz w:val="22"/>
                <w:lang w:eastAsia="es-CO"/>
              </w:rPr>
            </w:pPr>
            <w:r w:rsidRPr="007A1DBC">
              <w:rPr>
                <w:rFonts w:ascii="Verdana" w:hAnsi="Verdana"/>
                <w:sz w:val="22"/>
                <w:lang w:eastAsia="es-CO"/>
              </w:rPr>
              <w:t xml:space="preserve">Entregar al supervisor de la Entidad Compradora los resultados de las capacitaciones y evaluaciones realizadas. </w:t>
            </w:r>
          </w:p>
          <w:p w:rsidRPr="007A1DBC" w:rsidR="00DD52D4" w:rsidRDefault="00DD52D4" w14:paraId="313B5763" w14:textId="77777777">
            <w:pPr>
              <w:rPr>
                <w:rFonts w:ascii="Verdana" w:hAnsi="Verdana"/>
                <w:sz w:val="22"/>
                <w:lang w:eastAsia="es-CO"/>
              </w:rPr>
            </w:pPr>
            <w:r w:rsidRPr="007A1DBC">
              <w:rPr>
                <w:rFonts w:ascii="Verdana" w:hAnsi="Verdana"/>
                <w:sz w:val="22"/>
                <w:lang w:eastAsia="es-CO"/>
              </w:rPr>
              <w:t> </w:t>
            </w:r>
          </w:p>
          <w:p w:rsidRPr="007A1DBC" w:rsidR="00DD52D4" w:rsidRDefault="00DD52D4" w14:paraId="4C944974" w14:textId="77777777">
            <w:pPr>
              <w:rPr>
                <w:rFonts w:ascii="Verdana" w:hAnsi="Verdana"/>
                <w:sz w:val="22"/>
                <w:lang w:eastAsia="es-CO"/>
              </w:rPr>
            </w:pPr>
            <w:r w:rsidRPr="007A1DBC">
              <w:rPr>
                <w:rFonts w:ascii="Verdana" w:hAnsi="Verdana"/>
                <w:sz w:val="22"/>
                <w:lang w:eastAsia="es-CO"/>
              </w:rPr>
              <w:t>Esta evaluación es de total autonomía del Proveedor y no afecta en ANS evaluación de conocimiento del Agente.</w:t>
            </w:r>
          </w:p>
        </w:tc>
      </w:tr>
      <w:tr w:rsidRPr="007A1DBC" w:rsidR="00DD52D4" w14:paraId="03F283CA" w14:textId="77777777">
        <w:tc>
          <w:tcPr>
            <w:tcW w:w="2258" w:type="dxa"/>
            <w:gridSpan w:val="2"/>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063BEC97" w14:textId="77777777">
            <w:pPr>
              <w:rPr>
                <w:rFonts w:ascii="Verdana" w:hAnsi="Verdana"/>
                <w:b/>
                <w:sz w:val="22"/>
                <w:lang w:val="es-CO"/>
              </w:rPr>
            </w:pPr>
            <w:r w:rsidRPr="007A1DBC">
              <w:rPr>
                <w:rFonts w:ascii="Verdana" w:hAnsi="Verdana"/>
                <w:sz w:val="22"/>
                <w:lang w:val="es-CO"/>
              </w:rPr>
              <w:t>Capacitación de los Agentes</w:t>
            </w:r>
          </w:p>
        </w:tc>
        <w:tc>
          <w:tcPr>
            <w:tcW w:w="680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43EFFE0C" w14:textId="77777777">
            <w:pPr>
              <w:rPr>
                <w:rFonts w:ascii="Verdana" w:hAnsi="Verdana"/>
                <w:sz w:val="22"/>
                <w:lang w:eastAsia="es-CO"/>
              </w:rPr>
            </w:pPr>
            <w:r w:rsidRPr="007A1DBC">
              <w:rPr>
                <w:rFonts w:ascii="Verdana" w:hAnsi="Verdana"/>
                <w:sz w:val="22"/>
                <w:lang w:eastAsia="es-CO"/>
              </w:rPr>
              <w:t>Capacitar constantemente a los Agentes según la modalidad y grupo de trabajo en que presta el Servicio de BPO a la Entidad Compradora, con una dedicación de mínimo dos (2) horas quincenales de formación presencial y/o virtual y de acuerdo con las políticas y procedimientos de la Entidad Compradora. El costo de las capacitaciones debe ser asumido por el Proveedor. La Entidad Compradora debe adquirir el servicio de entrenamiento adicional para cualquier capacitación o evento adicional.</w:t>
            </w:r>
          </w:p>
          <w:p w:rsidRPr="007A1DBC" w:rsidR="00DD52D4" w:rsidRDefault="00DD52D4" w14:paraId="68F1FE1B" w14:textId="77777777">
            <w:pPr>
              <w:rPr>
                <w:rFonts w:ascii="Verdana" w:hAnsi="Verdana"/>
                <w:sz w:val="22"/>
                <w:lang w:eastAsia="es-CO"/>
              </w:rPr>
            </w:pPr>
            <w:r w:rsidRPr="007A1DBC">
              <w:rPr>
                <w:rFonts w:ascii="Verdana" w:hAnsi="Verdana"/>
                <w:sz w:val="22"/>
                <w:lang w:eastAsia="es-CO"/>
              </w:rPr>
              <w:t> </w:t>
            </w:r>
          </w:p>
          <w:p w:rsidRPr="007A1DBC" w:rsidR="00DD52D4" w:rsidRDefault="00DD52D4" w14:paraId="26AE334B" w14:textId="77777777">
            <w:pPr>
              <w:rPr>
                <w:rFonts w:ascii="Verdana" w:hAnsi="Verdana"/>
                <w:sz w:val="22"/>
                <w:lang w:eastAsia="es-CO"/>
              </w:rPr>
            </w:pPr>
            <w:r w:rsidRPr="007A1DBC">
              <w:rPr>
                <w:rFonts w:ascii="Verdana" w:hAnsi="Verdana"/>
                <w:sz w:val="22"/>
                <w:lang w:eastAsia="es-CO"/>
              </w:rPr>
              <w:t>El Proveedor debe realizar capacitaciones tecnológicas a los Agentes cuando se realice un cambio o actualización tecnológica.</w:t>
            </w:r>
          </w:p>
        </w:tc>
      </w:tr>
      <w:tr w:rsidRPr="007A1DBC" w:rsidR="00DD52D4" w14:paraId="44E7B02B" w14:textId="77777777">
        <w:tc>
          <w:tcPr>
            <w:tcW w:w="2258" w:type="dxa"/>
            <w:gridSpan w:val="2"/>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09B69110" w14:textId="77777777">
            <w:pPr>
              <w:rPr>
                <w:rFonts w:ascii="Verdana" w:hAnsi="Verdana"/>
                <w:b/>
                <w:sz w:val="22"/>
                <w:lang w:val="es-CO"/>
              </w:rPr>
            </w:pPr>
            <w:r w:rsidRPr="007A1DBC">
              <w:rPr>
                <w:rFonts w:ascii="Verdana" w:hAnsi="Verdana"/>
                <w:sz w:val="22"/>
                <w:lang w:val="es-CO"/>
              </w:rPr>
              <w:t>Condiciones de Elasticidad para Crecimientos</w:t>
            </w:r>
          </w:p>
        </w:tc>
        <w:tc>
          <w:tcPr>
            <w:tcW w:w="680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3BE7BA86" w14:textId="77777777">
            <w:pPr>
              <w:rPr>
                <w:rFonts w:ascii="Verdana" w:hAnsi="Verdana"/>
                <w:sz w:val="22"/>
                <w:lang w:eastAsia="es-CO"/>
              </w:rPr>
            </w:pPr>
            <w:r w:rsidRPr="007A1DBC">
              <w:rPr>
                <w:rFonts w:ascii="Verdana" w:hAnsi="Verdana"/>
                <w:sz w:val="22"/>
                <w:lang w:eastAsia="es-CO"/>
              </w:rPr>
              <w:t>El Proveedor debe atender los crecimientos por servicio, requeridos por la Entidad Compradora por un tiempo de duración total del crecimiento entre mínimo 15 días calendario y máximo 30 días calendario en las mismas condiciones iniciales de la Orden de Compra. Las partes podrán de común acuerdo aumentar el tiempo de duración de crecimiento.</w:t>
            </w:r>
          </w:p>
          <w:p w:rsidRPr="007A1DBC" w:rsidR="00DD52D4" w:rsidRDefault="00DD52D4" w14:paraId="43EB8ADC" w14:textId="77777777">
            <w:pPr>
              <w:rPr>
                <w:rFonts w:ascii="Verdana" w:hAnsi="Verdana"/>
                <w:sz w:val="22"/>
                <w:lang w:eastAsia="es-CO"/>
              </w:rPr>
            </w:pPr>
            <w:r w:rsidRPr="007A1DBC">
              <w:rPr>
                <w:rFonts w:ascii="Verdana" w:hAnsi="Verdana"/>
                <w:sz w:val="22"/>
                <w:lang w:eastAsia="es-CO"/>
              </w:rPr>
              <w:t> </w:t>
            </w:r>
          </w:p>
          <w:p w:rsidRPr="007A1DBC" w:rsidR="00DD52D4" w:rsidRDefault="00DD52D4" w14:paraId="3E3AEE24" w14:textId="77777777">
            <w:pPr>
              <w:rPr>
                <w:rFonts w:ascii="Verdana" w:hAnsi="Verdana"/>
                <w:sz w:val="22"/>
                <w:lang w:eastAsia="es-CO"/>
              </w:rPr>
            </w:pPr>
            <w:r w:rsidRPr="007A1DBC">
              <w:rPr>
                <w:rFonts w:ascii="Verdana" w:hAnsi="Verdana"/>
                <w:sz w:val="22"/>
                <w:lang w:eastAsia="es-CO"/>
              </w:rPr>
              <w:t>El Proveedor y la Entidad Compradora, de acuerdo con los parámetros definidos en cada ficha del servicio, definen los tiempos de implementación y aprovisionamiento de los servicios que se ven afectados por tal crecimiento.</w:t>
            </w:r>
          </w:p>
          <w:p w:rsidRPr="007A1DBC" w:rsidR="00DD52D4" w:rsidRDefault="00DD52D4" w14:paraId="75CEBB35" w14:textId="77777777">
            <w:pPr>
              <w:rPr>
                <w:rFonts w:ascii="Verdana" w:hAnsi="Verdana"/>
                <w:sz w:val="22"/>
                <w:lang w:eastAsia="es-CO"/>
              </w:rPr>
            </w:pPr>
            <w:r w:rsidRPr="007A1DBC">
              <w:rPr>
                <w:rFonts w:ascii="Verdana" w:hAnsi="Verdana"/>
                <w:sz w:val="22"/>
                <w:lang w:eastAsia="es-CO"/>
              </w:rPr>
              <w:t> </w:t>
            </w:r>
          </w:p>
          <w:p w:rsidRPr="007A1DBC" w:rsidR="00DD52D4" w:rsidRDefault="00DD52D4" w14:paraId="16F0E22F" w14:textId="77777777">
            <w:pPr>
              <w:rPr>
                <w:rFonts w:ascii="Verdana" w:hAnsi="Verdana"/>
                <w:sz w:val="22"/>
                <w:lang w:eastAsia="es-CO"/>
              </w:rPr>
            </w:pPr>
            <w:r w:rsidRPr="007A1DBC">
              <w:rPr>
                <w:rFonts w:ascii="Verdana" w:hAnsi="Verdana"/>
                <w:sz w:val="22"/>
                <w:lang w:eastAsia="es-CO"/>
              </w:rPr>
              <w:t>La Entidad Compradora debe asumir el costo del crecimiento por el tiempo que fue requerido y le será facturado dentro del respectivo periodo en que el servicio fue aprovisionado por el Proveedor.</w:t>
            </w:r>
          </w:p>
          <w:p w:rsidRPr="007A1DBC" w:rsidR="00DD52D4" w:rsidRDefault="00DD52D4" w14:paraId="3221D734" w14:textId="77777777">
            <w:pPr>
              <w:rPr>
                <w:rFonts w:ascii="Verdana" w:hAnsi="Verdana"/>
                <w:sz w:val="22"/>
                <w:lang w:eastAsia="es-CO"/>
              </w:rPr>
            </w:pPr>
            <w:r w:rsidRPr="007A1DBC">
              <w:rPr>
                <w:rFonts w:ascii="Verdana" w:hAnsi="Verdana"/>
                <w:sz w:val="22"/>
                <w:lang w:eastAsia="es-CO"/>
              </w:rPr>
              <w:t> </w:t>
            </w:r>
          </w:p>
          <w:p w:rsidRPr="007A1DBC" w:rsidR="00DD52D4" w:rsidRDefault="00DD52D4" w14:paraId="5749AD39" w14:textId="77777777">
            <w:pPr>
              <w:rPr>
                <w:rFonts w:ascii="Verdana" w:hAnsi="Verdana"/>
                <w:sz w:val="22"/>
                <w:lang w:eastAsia="es-CO"/>
              </w:rPr>
            </w:pPr>
            <w:r w:rsidRPr="007A1DBC">
              <w:rPr>
                <w:rFonts w:ascii="Verdana" w:hAnsi="Verdana"/>
                <w:sz w:val="22"/>
                <w:lang w:eastAsia="es-CO"/>
              </w:rPr>
              <w:t>El cálculo del porcentaje de crecimiento debe ser aproximado al entero inferior.</w:t>
            </w:r>
          </w:p>
          <w:p w:rsidRPr="007A1DBC" w:rsidR="00DD52D4" w:rsidRDefault="00DD52D4" w14:paraId="40873A8D" w14:textId="77777777">
            <w:pPr>
              <w:rPr>
                <w:rFonts w:ascii="Verdana" w:hAnsi="Verdana"/>
                <w:sz w:val="22"/>
                <w:lang w:eastAsia="es-CO"/>
              </w:rPr>
            </w:pPr>
          </w:p>
          <w:p w:rsidRPr="007A1DBC" w:rsidR="00DD52D4" w:rsidRDefault="00DD52D4" w14:paraId="1EDDFAB5" w14:textId="77777777">
            <w:pPr>
              <w:rPr>
                <w:rFonts w:ascii="Verdana" w:hAnsi="Verdana"/>
                <w:sz w:val="22"/>
                <w:lang w:eastAsia="es-CO"/>
              </w:rPr>
            </w:pPr>
            <w:r w:rsidRPr="007A1DBC">
              <w:rPr>
                <w:rFonts w:ascii="Verdana" w:hAnsi="Verdana"/>
                <w:sz w:val="22"/>
                <w:lang w:eastAsia="es-CO"/>
              </w:rPr>
              <w:t>En caso de que los crecimientos evidencien una mejora en los tiempos de respuesta de la operación por los cambios generados en este periodo, las partes podrán de común acuerdo mantener esos cambios indefinidamente y la Entidad debe asumir los costos generados y hacer seguimiento presupuestal que no desfinancie el resto de los servicios de la Orden de Compra. Se reitera que la orden de compra funciona como una bolsa y se pueden redistribuir los recursos en los servicios contratados.</w:t>
            </w:r>
          </w:p>
        </w:tc>
      </w:tr>
      <w:tr w:rsidRPr="007A1DBC" w:rsidR="00DD52D4" w14:paraId="7CF04B5A" w14:textId="77777777">
        <w:tc>
          <w:tcPr>
            <w:tcW w:w="2258" w:type="dxa"/>
            <w:gridSpan w:val="2"/>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tcPr>
          <w:p w:rsidRPr="007A1DBC" w:rsidR="00DD52D4" w:rsidRDefault="00DD52D4" w14:paraId="075E473A" w14:textId="77777777">
            <w:pPr>
              <w:rPr>
                <w:rFonts w:ascii="Verdana" w:hAnsi="Verdana"/>
                <w:b/>
                <w:sz w:val="22"/>
                <w:lang w:val="es-CO"/>
              </w:rPr>
            </w:pPr>
            <w:r w:rsidRPr="007A1DBC">
              <w:rPr>
                <w:rFonts w:ascii="Verdana" w:hAnsi="Verdana"/>
                <w:sz w:val="22"/>
                <w:lang w:val="es-CO"/>
              </w:rPr>
              <w:t>Condiciones del recurso humano</w:t>
            </w:r>
          </w:p>
        </w:tc>
        <w:tc>
          <w:tcPr>
            <w:tcW w:w="680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tcPr>
          <w:p w:rsidRPr="007A1DBC" w:rsidR="00DD52D4" w:rsidRDefault="00DD52D4" w14:paraId="46DF3B3C" w14:textId="77777777">
            <w:pPr>
              <w:rPr>
                <w:rFonts w:ascii="Verdana" w:hAnsi="Verdana"/>
                <w:sz w:val="22"/>
                <w:lang w:eastAsia="es-CO"/>
              </w:rPr>
            </w:pPr>
            <w:r w:rsidRPr="007A1DBC">
              <w:rPr>
                <w:rFonts w:ascii="Verdana" w:hAnsi="Verdana"/>
                <w:sz w:val="22"/>
                <w:lang w:eastAsia="es-CO"/>
              </w:rPr>
              <w:t>El proponente deberá garantizar en la ejecución de las Órdenes de Compra derivadas del Acuerdo Marco de Precios, la observancia de las remuneraciones establecidas en cada servicio contratado, las cuales podrá pactar en las formas que sean amparadas por la Legislación Laboral Vigente, y para lo cual, podrá ejercer la libertad negocial de que trata el artículo 132 del Código Sustantivo del Trabajo. En todo caso, el pacto de remuneración deberá observar y acatar los límites legales establecidos por el ordenamiento Laboral en la materia</w:t>
            </w:r>
          </w:p>
        </w:tc>
      </w:tr>
      <w:tr w:rsidRPr="007A1DBC" w:rsidR="00DD52D4" w14:paraId="6D3416D6" w14:textId="77777777">
        <w:tc>
          <w:tcPr>
            <w:tcW w:w="2258" w:type="dxa"/>
            <w:gridSpan w:val="2"/>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2987C4BE" w14:textId="77777777">
            <w:pPr>
              <w:rPr>
                <w:rFonts w:ascii="Verdana" w:hAnsi="Verdana"/>
                <w:b/>
                <w:sz w:val="22"/>
                <w:lang w:val="es-CO"/>
              </w:rPr>
            </w:pPr>
            <w:r w:rsidRPr="007A1DBC">
              <w:rPr>
                <w:rFonts w:ascii="Verdana" w:hAnsi="Verdana"/>
                <w:sz w:val="22"/>
                <w:lang w:val="es-CO"/>
              </w:rPr>
              <w:t>Perfiles especializados de Agentes</w:t>
            </w:r>
          </w:p>
        </w:tc>
        <w:tc>
          <w:tcPr>
            <w:tcW w:w="680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5893690A" w14:textId="77777777">
            <w:pPr>
              <w:rPr>
                <w:rFonts w:ascii="Verdana" w:hAnsi="Verdana"/>
                <w:sz w:val="22"/>
                <w:lang w:eastAsia="es-CO"/>
              </w:rPr>
            </w:pPr>
            <w:r w:rsidRPr="007A1DBC">
              <w:rPr>
                <w:rFonts w:ascii="Verdana" w:hAnsi="Verdana"/>
                <w:sz w:val="22"/>
                <w:lang w:eastAsia="es-CO"/>
              </w:rPr>
              <w:t>Si la Entidad Compradora requiere agentes especializados cuyo costo es muy alto y dificulta el aprovisionamiento por parte del Proveedor, la Entidad puede fijar un nuevo precio techo, para lo cual debe:</w:t>
            </w:r>
          </w:p>
          <w:p w:rsidRPr="007A1DBC" w:rsidR="00DD52D4" w:rsidRDefault="00DD52D4" w14:paraId="2A31916E" w14:textId="77777777">
            <w:pPr>
              <w:rPr>
                <w:rFonts w:ascii="Verdana" w:hAnsi="Verdana"/>
                <w:sz w:val="22"/>
                <w:lang w:eastAsia="es-CO"/>
              </w:rPr>
            </w:pPr>
          </w:p>
          <w:p w:rsidRPr="007A1DBC" w:rsidR="00DD52D4" w:rsidRDefault="00DD52D4" w14:paraId="4AA4F8E9" w14:textId="77777777">
            <w:pPr>
              <w:rPr>
                <w:rFonts w:ascii="Verdana" w:hAnsi="Verdana"/>
                <w:sz w:val="22"/>
                <w:lang w:eastAsia="es-CO"/>
              </w:rPr>
            </w:pPr>
            <w:r w:rsidRPr="007A1DBC">
              <w:rPr>
                <w:rFonts w:ascii="Verdana" w:hAnsi="Verdana"/>
                <w:sz w:val="22"/>
                <w:lang w:eastAsia="es-CO"/>
              </w:rPr>
              <w:t>Investigar cuál es el precio en el mercado del perfil que requiere la Entidad Compradora.</w:t>
            </w:r>
          </w:p>
          <w:p w:rsidRPr="007A1DBC" w:rsidR="00DD52D4" w:rsidRDefault="00DD52D4" w14:paraId="35EDD537" w14:textId="77777777">
            <w:pPr>
              <w:rPr>
                <w:rFonts w:ascii="Verdana" w:hAnsi="Verdana"/>
                <w:sz w:val="22"/>
                <w:lang w:eastAsia="es-CO"/>
              </w:rPr>
            </w:pPr>
            <w:r w:rsidRPr="007A1DBC">
              <w:rPr>
                <w:rFonts w:ascii="Verdana" w:hAnsi="Verdana"/>
                <w:sz w:val="22"/>
                <w:lang w:eastAsia="es-CO"/>
              </w:rPr>
              <w:t>Fijar el nuevo precio techo para el perfil en la solicitud de cotización,</w:t>
            </w:r>
          </w:p>
          <w:p w:rsidR="00DD52D4" w:rsidRDefault="00DD52D4" w14:paraId="596236A5" w14:textId="3F42CCCA">
            <w:pPr>
              <w:rPr>
                <w:ins w:author="Sergio Andrés Peña Aristizábal" w:date="2024-10-04T15:11:00Z" w16du:dateUtc="2024-10-04T20:11:00Z" w:id="982"/>
                <w:rFonts w:ascii="Verdana" w:hAnsi="Verdana"/>
                <w:sz w:val="22"/>
                <w:lang w:eastAsia="es-CO"/>
              </w:rPr>
            </w:pPr>
            <w:r w:rsidRPr="007A1DBC">
              <w:rPr>
                <w:rFonts w:ascii="Verdana" w:hAnsi="Verdana"/>
                <w:sz w:val="22"/>
                <w:lang w:eastAsia="es-CO"/>
              </w:rPr>
              <w:t>Cargar junto con la solicitud de compra la información que sustenta el nuevo precio techo.</w:t>
            </w:r>
            <w:ins w:author="Luz Angela Montana Rivera" w:date="2024-09-24T11:22:00Z" w16du:dateUtc="2024-09-24T16:22:00Z" w:id="983">
              <w:r w:rsidR="00F87C6F">
                <w:rPr>
                  <w:rFonts w:ascii="Verdana" w:hAnsi="Verdana"/>
                  <w:sz w:val="22"/>
                  <w:lang w:eastAsia="es-CO"/>
                </w:rPr>
                <w:br/>
              </w:r>
              <w:r w:rsidR="00F87C6F">
                <w:rPr>
                  <w:rFonts w:ascii="Verdana" w:hAnsi="Verdana"/>
                  <w:sz w:val="22"/>
                  <w:lang w:eastAsia="es-CO"/>
                </w:rPr>
                <w:t>Las partes acuerdan el tiempo máximo de aprovisionamiento de tal recurso.</w:t>
              </w:r>
            </w:ins>
          </w:p>
          <w:p w:rsidRPr="007A1DBC" w:rsidR="00B423B5" w:rsidRDefault="00B423B5" w14:paraId="00197F44" w14:textId="69292ADB">
            <w:pPr>
              <w:rPr>
                <w:rFonts w:ascii="Verdana" w:hAnsi="Verdana"/>
                <w:sz w:val="22"/>
                <w:lang w:eastAsia="es-CO"/>
              </w:rPr>
            </w:pPr>
          </w:p>
        </w:tc>
      </w:tr>
      <w:tr w:rsidRPr="007A1DBC" w:rsidR="00DD52D4" w14:paraId="358CCF71" w14:textId="77777777">
        <w:tc>
          <w:tcPr>
            <w:tcW w:w="2258" w:type="dxa"/>
            <w:gridSpan w:val="2"/>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025D065C" w14:textId="77777777">
            <w:pPr>
              <w:rPr>
                <w:rFonts w:ascii="Verdana" w:hAnsi="Verdana"/>
                <w:b/>
                <w:sz w:val="22"/>
                <w:lang w:val="es-CO"/>
              </w:rPr>
            </w:pPr>
            <w:r w:rsidRPr="007A1DBC">
              <w:rPr>
                <w:rFonts w:ascii="Verdana" w:hAnsi="Verdana"/>
                <w:sz w:val="22"/>
                <w:lang w:val="es-CO"/>
              </w:rPr>
              <w:t>Disponibilidad de los servicios</w:t>
            </w:r>
          </w:p>
        </w:tc>
        <w:tc>
          <w:tcPr>
            <w:tcW w:w="680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45C9A6DA" w14:textId="77777777">
            <w:pPr>
              <w:rPr>
                <w:rFonts w:ascii="Verdana" w:hAnsi="Verdana"/>
                <w:sz w:val="22"/>
                <w:lang w:eastAsia="es-CO"/>
              </w:rPr>
            </w:pPr>
            <w:r w:rsidRPr="007A1DBC">
              <w:rPr>
                <w:rFonts w:ascii="Verdana" w:hAnsi="Verdana"/>
                <w:sz w:val="22"/>
                <w:lang w:eastAsia="es-CO"/>
              </w:rPr>
              <w:t>Jornada Ordinaria: Días hábiles con la duración máxima correspondiente a la jornada ordinaria de trabajo definida en la normativa colombiana vigente. La Entidad Compradora debe definir el horario de la jornada ordinaria en la solicitud de cotización.  </w:t>
            </w:r>
          </w:p>
          <w:p w:rsidRPr="007A1DBC" w:rsidR="00DD52D4" w:rsidRDefault="00DD52D4" w14:paraId="6412D236" w14:textId="77777777">
            <w:pPr>
              <w:rPr>
                <w:rFonts w:ascii="Verdana" w:hAnsi="Verdana"/>
                <w:sz w:val="22"/>
                <w:lang w:eastAsia="es-CO"/>
              </w:rPr>
            </w:pPr>
            <w:r w:rsidRPr="007A1DBC">
              <w:rPr>
                <w:rFonts w:ascii="Verdana" w:hAnsi="Verdana"/>
                <w:sz w:val="22"/>
                <w:lang w:eastAsia="es-CO"/>
              </w:rPr>
              <w:t> </w:t>
            </w:r>
          </w:p>
          <w:p w:rsidRPr="007A1DBC" w:rsidR="00DD52D4" w:rsidRDefault="00DD52D4" w14:paraId="41174A5E" w14:textId="77777777">
            <w:pPr>
              <w:rPr>
                <w:rFonts w:ascii="Verdana" w:hAnsi="Verdana"/>
                <w:sz w:val="22"/>
                <w:lang w:eastAsia="es-CO"/>
              </w:rPr>
            </w:pPr>
            <w:r w:rsidRPr="007A1DBC">
              <w:rPr>
                <w:rFonts w:ascii="Verdana" w:hAnsi="Verdana"/>
                <w:sz w:val="22"/>
                <w:lang w:eastAsia="es-CO"/>
              </w:rPr>
              <w:t xml:space="preserve">Servicio 7x24: Servicio prestado por el Proveedor siete (7) días a la semana, veinticuatro (24) horas del día. </w:t>
            </w:r>
          </w:p>
        </w:tc>
      </w:tr>
      <w:tr w:rsidRPr="007A1DBC" w:rsidR="00DD52D4" w14:paraId="158ECE94" w14:textId="77777777">
        <w:tc>
          <w:tcPr>
            <w:tcW w:w="2258" w:type="dxa"/>
            <w:gridSpan w:val="2"/>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75FEECFA" w14:textId="77777777">
            <w:pPr>
              <w:rPr>
                <w:rFonts w:ascii="Verdana" w:hAnsi="Verdana"/>
                <w:b/>
                <w:sz w:val="22"/>
                <w:lang w:val="es-CO"/>
              </w:rPr>
            </w:pPr>
            <w:r w:rsidRPr="007A1DBC">
              <w:rPr>
                <w:rFonts w:ascii="Verdana" w:hAnsi="Verdana"/>
                <w:sz w:val="22"/>
                <w:lang w:val="es-CO"/>
              </w:rPr>
              <w:t>Nuevas sedes</w:t>
            </w:r>
          </w:p>
          <w:p w:rsidRPr="007A1DBC" w:rsidR="00DD52D4" w:rsidRDefault="00DD52D4" w14:paraId="4FD6253C" w14:textId="77777777">
            <w:pPr>
              <w:rPr>
                <w:rFonts w:ascii="Verdana" w:hAnsi="Verdana"/>
                <w:sz w:val="22"/>
                <w:lang w:val="es-CO" w:eastAsia="es-CO"/>
              </w:rPr>
            </w:pPr>
          </w:p>
        </w:tc>
        <w:tc>
          <w:tcPr>
            <w:tcW w:w="680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655F56B8" w14:textId="77777777">
            <w:pPr>
              <w:rPr>
                <w:rFonts w:ascii="Verdana" w:hAnsi="Verdana" w:eastAsia="Times New Roman" w:cs="Arial"/>
                <w:b/>
                <w:color w:val="4E4D4D"/>
                <w:sz w:val="22"/>
                <w:lang w:val="es-ES_tradnl" w:eastAsia="es-CO"/>
              </w:rPr>
            </w:pPr>
            <w:r w:rsidRPr="007A1DBC">
              <w:rPr>
                <w:rFonts w:ascii="Verdana" w:hAnsi="Verdana"/>
                <w:sz w:val="22"/>
                <w:lang w:eastAsia="es-CO"/>
              </w:rPr>
              <w:t>El Proveedor puede prestar el Servicio de BPO desde una sede diferente a las que presentó durante el proceso de selección de Proveedores, para lo cual debe contar con la aprobación previa de Colombia Compra Eficiente. Colombia Compra Eficiente validará los mismos requerimientos descritos en el pliego de condiciones para la habilitación de sedes antes de autorizar la operación desde la nueva sede.</w:t>
            </w:r>
          </w:p>
        </w:tc>
      </w:tr>
      <w:tr w:rsidRPr="007A1DBC" w:rsidR="00DD52D4" w14:paraId="302CE4E8" w14:textId="77777777">
        <w:tc>
          <w:tcPr>
            <w:tcW w:w="9062" w:type="dxa"/>
            <w:gridSpan w:val="3"/>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tcPr>
          <w:p w:rsidRPr="007A1DBC" w:rsidR="00DD52D4" w:rsidP="00E25D97" w:rsidRDefault="00DD52D4" w14:paraId="2297AF4D" w14:textId="77777777">
            <w:pPr>
              <w:pStyle w:val="Titulo-40"/>
              <w:numPr>
                <w:ilvl w:val="1"/>
                <w:numId w:val="55"/>
              </w:numPr>
              <w:tabs>
                <w:tab w:val="num" w:pos="1440"/>
              </w:tabs>
              <w:rPr>
                <w:rFonts w:ascii="Verdana" w:hAnsi="Verdana"/>
                <w:sz w:val="22"/>
                <w:szCs w:val="22"/>
              </w:rPr>
            </w:pPr>
            <w:bookmarkStart w:name="_Toc178066743" w:id="984"/>
            <w:r w:rsidRPr="007A1DBC">
              <w:rPr>
                <w:rFonts w:ascii="Verdana" w:hAnsi="Verdana"/>
                <w:sz w:val="22"/>
                <w:szCs w:val="22"/>
              </w:rPr>
              <w:t>Medios de atención a las Entidades Compradoras</w:t>
            </w:r>
            <w:bookmarkEnd w:id="984"/>
          </w:p>
        </w:tc>
      </w:tr>
      <w:tr w:rsidRPr="007A1DBC" w:rsidR="00DD52D4" w14:paraId="0111AD35" w14:textId="77777777">
        <w:tc>
          <w:tcPr>
            <w:tcW w:w="2167"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45565A25" w14:textId="77777777">
            <w:pPr>
              <w:rPr>
                <w:rFonts w:ascii="Verdana" w:hAnsi="Verdana"/>
                <w:sz w:val="22"/>
              </w:rPr>
            </w:pPr>
            <w:r w:rsidRPr="007A1DBC">
              <w:rPr>
                <w:rFonts w:ascii="Verdana" w:hAnsi="Verdana"/>
                <w:sz w:val="22"/>
                <w:lang w:val="es-CO"/>
              </w:rPr>
              <w:t>Horario de atención a la Entidad Compradora</w:t>
            </w:r>
          </w:p>
        </w:tc>
        <w:tc>
          <w:tcPr>
            <w:tcW w:w="6895" w:type="dxa"/>
            <w:gridSpan w:val="2"/>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1CCD0A52"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poner a disposición de las Entidades Compradoras un esquema de atención que debe funcionar en el mismo horario de la operación contratada. A través de este sistema, el Proveedor proporcionará a la Entidad Compradora un sistema de atención al cliente para la recepción y gestión de incidentes relacionados con la operación de los Servicios BPO.</w:t>
            </w:r>
          </w:p>
        </w:tc>
      </w:tr>
      <w:tr w:rsidRPr="007A1DBC" w:rsidR="00DD52D4" w14:paraId="64C29E8E" w14:textId="77777777">
        <w:tc>
          <w:tcPr>
            <w:tcW w:w="2167"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1E2E6D53" w14:textId="77777777">
            <w:pPr>
              <w:rPr>
                <w:rFonts w:ascii="Verdana" w:hAnsi="Verdana"/>
                <w:b/>
                <w:sz w:val="22"/>
                <w:lang w:val="es-CO"/>
              </w:rPr>
            </w:pPr>
            <w:r w:rsidRPr="007A1DBC">
              <w:rPr>
                <w:rFonts w:ascii="Verdana" w:hAnsi="Verdana"/>
                <w:sz w:val="22"/>
                <w:lang w:val="es-CO"/>
              </w:rPr>
              <w:t>Herramienta de gestión de solicitudes</w:t>
            </w:r>
          </w:p>
          <w:p w:rsidRPr="007A1DBC" w:rsidR="00DD52D4" w:rsidRDefault="00DD52D4" w14:paraId="7624BCED" w14:textId="77777777">
            <w:pPr>
              <w:rPr>
                <w:rFonts w:ascii="Verdana" w:hAnsi="Verdana"/>
                <w:sz w:val="22"/>
                <w:lang w:val="es-CO" w:eastAsia="es-CO"/>
              </w:rPr>
            </w:pPr>
          </w:p>
        </w:tc>
        <w:tc>
          <w:tcPr>
            <w:tcW w:w="6895" w:type="dxa"/>
            <w:gridSpan w:val="2"/>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7A70C924" w14:textId="77777777">
            <w:pPr>
              <w:rPr>
                <w:rFonts w:ascii="Verdana" w:hAnsi="Verdana" w:eastAsia="Times New Roman" w:cs="Arial"/>
                <w:sz w:val="22"/>
                <w:lang w:eastAsia="es-CO"/>
              </w:rPr>
            </w:pPr>
            <w:r w:rsidRPr="007A1DBC">
              <w:rPr>
                <w:rFonts w:ascii="Verdana" w:hAnsi="Verdana" w:eastAsia="Times New Roman" w:cs="Arial"/>
                <w:sz w:val="22"/>
                <w:lang w:eastAsia="es-CO"/>
              </w:rPr>
              <w:t>El esquema de atención al cliente debe contar con un sistema de registro y de seguimiento de los incidentes a las PQRS efectuadas a los Proveedores por parte de las Entidades Compradoras.</w:t>
            </w:r>
          </w:p>
          <w:p w:rsidRPr="007A1DBC" w:rsidR="00DD52D4" w:rsidRDefault="00DD52D4" w14:paraId="53E16808"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960E1C9"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gestionar todas las solicitudes a través de una herramienta de generación de tiquetes, escalamiento de incidentes y trazabilidad a las solicitudes efectuadas por la Entidad Compradora.</w:t>
            </w:r>
          </w:p>
        </w:tc>
      </w:tr>
      <w:tr w:rsidRPr="007A1DBC" w:rsidR="00DD52D4" w14:paraId="267899C6" w14:textId="77777777">
        <w:tc>
          <w:tcPr>
            <w:tcW w:w="2167"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194992D1" w14:textId="77777777">
            <w:pPr>
              <w:rPr>
                <w:rFonts w:ascii="Verdana" w:hAnsi="Verdana"/>
                <w:sz w:val="22"/>
              </w:rPr>
            </w:pPr>
            <w:r w:rsidRPr="007A1DBC">
              <w:rPr>
                <w:rFonts w:ascii="Verdana" w:hAnsi="Verdana"/>
                <w:sz w:val="22"/>
                <w:lang w:val="es-CO"/>
              </w:rPr>
              <w:t>Canales de atención del Proveedor para la Entidad Compradora</w:t>
            </w:r>
          </w:p>
        </w:tc>
        <w:tc>
          <w:tcPr>
            <w:tcW w:w="6895" w:type="dxa"/>
            <w:gridSpan w:val="2"/>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P="00E25D97" w:rsidRDefault="00DD52D4" w14:paraId="36921E9D" w14:textId="77777777">
            <w:pPr>
              <w:numPr>
                <w:ilvl w:val="1"/>
                <w:numId w:val="22"/>
              </w:numPr>
              <w:ind w:left="275" w:hanging="241"/>
              <w:textAlignment w:val="center"/>
              <w:rPr>
                <w:rFonts w:ascii="Verdana" w:hAnsi="Verdana" w:eastAsia="Times New Roman" w:cs="Arial"/>
                <w:sz w:val="22"/>
                <w:lang w:eastAsia="es-CO"/>
              </w:rPr>
            </w:pPr>
            <w:r w:rsidRPr="007A1DBC">
              <w:rPr>
                <w:rFonts w:ascii="Verdana" w:hAnsi="Verdana" w:eastAsia="Times New Roman" w:cs="Arial"/>
                <w:sz w:val="22"/>
                <w:lang w:eastAsia="es-CO"/>
              </w:rPr>
              <w:t xml:space="preserve">Telefónico: El Proveedor debe disponer de una línea telefónica fija y un celular. </w:t>
            </w:r>
          </w:p>
          <w:p w:rsidRPr="007A1DBC" w:rsidR="00DD52D4" w:rsidP="00E25D97" w:rsidRDefault="00DD52D4" w14:paraId="1EAD39D7" w14:textId="77777777">
            <w:pPr>
              <w:numPr>
                <w:ilvl w:val="1"/>
                <w:numId w:val="22"/>
              </w:numPr>
              <w:ind w:left="275" w:hanging="241"/>
              <w:textAlignment w:val="center"/>
              <w:rPr>
                <w:rFonts w:ascii="Verdana" w:hAnsi="Verdana" w:eastAsia="Times New Roman" w:cs="Arial"/>
                <w:sz w:val="22"/>
                <w:lang w:eastAsia="es-CO"/>
              </w:rPr>
            </w:pPr>
            <w:r w:rsidRPr="007A1DBC">
              <w:rPr>
                <w:rFonts w:ascii="Verdana" w:hAnsi="Verdana" w:eastAsia="Times New Roman" w:cs="Arial"/>
                <w:sz w:val="22"/>
                <w:lang w:eastAsia="es-CO"/>
              </w:rPr>
              <w:t xml:space="preserve">Web: El Proveedor debe disponer de un sistema de información que permita la creación de casos a través de una página web. </w:t>
            </w:r>
          </w:p>
          <w:p w:rsidRPr="007A1DBC" w:rsidR="00DD52D4" w:rsidP="00E25D97" w:rsidRDefault="00DD52D4" w14:paraId="7690A78C" w14:textId="77777777">
            <w:pPr>
              <w:numPr>
                <w:ilvl w:val="1"/>
                <w:numId w:val="22"/>
              </w:numPr>
              <w:ind w:left="275" w:hanging="241"/>
              <w:textAlignment w:val="center"/>
              <w:rPr>
                <w:rFonts w:ascii="Verdana" w:hAnsi="Verdana" w:eastAsia="Times New Roman" w:cs="Arial"/>
                <w:sz w:val="22"/>
                <w:lang w:eastAsia="es-CO"/>
              </w:rPr>
            </w:pPr>
            <w:r w:rsidRPr="007A1DBC">
              <w:rPr>
                <w:rFonts w:ascii="Verdana" w:hAnsi="Verdana" w:eastAsia="Times New Roman" w:cs="Arial"/>
                <w:sz w:val="22"/>
                <w:lang w:eastAsia="es-CO"/>
              </w:rPr>
              <w:t xml:space="preserve">Correo electrónico: El Proveedor debe disponer de un correo electrónico de atención en su propio dominio. </w:t>
            </w:r>
          </w:p>
        </w:tc>
      </w:tr>
    </w:tbl>
    <w:p w:rsidRPr="007A1DBC" w:rsidR="00DD52D4" w:rsidP="00DD52D4" w:rsidRDefault="00DD52D4" w14:paraId="7BB01AC4" w14:textId="77777777">
      <w:pPr>
        <w:rPr>
          <w:rFonts w:ascii="Verdana" w:hAnsi="Verdana"/>
          <w:sz w:val="22"/>
        </w:rPr>
      </w:pPr>
    </w:p>
    <w:p w:rsidRPr="007A1DBC" w:rsidR="00DD52D4" w:rsidP="00E25D97" w:rsidRDefault="00DD52D4" w14:paraId="2DFFC93D" w14:textId="77777777">
      <w:pPr>
        <w:pStyle w:val="Title"/>
        <w:numPr>
          <w:ilvl w:val="0"/>
          <w:numId w:val="55"/>
        </w:numPr>
        <w:tabs>
          <w:tab w:val="num" w:pos="720"/>
        </w:tabs>
        <w:rPr>
          <w:rStyle w:val="Emphasis"/>
          <w:rFonts w:ascii="Verdana" w:hAnsi="Verdana" w:cs="Arial"/>
          <w:sz w:val="22"/>
          <w:szCs w:val="22"/>
        </w:rPr>
      </w:pPr>
      <w:bookmarkStart w:name="_Toc178066744" w:id="985"/>
      <w:r w:rsidRPr="007A1DBC">
        <w:rPr>
          <w:rStyle w:val="Emphasis"/>
          <w:rFonts w:ascii="Verdana" w:hAnsi="Verdana" w:cs="Arial"/>
          <w:sz w:val="22"/>
          <w:szCs w:val="22"/>
        </w:rPr>
        <w:t>Gestión de Recurso Tecnológico</w:t>
      </w:r>
      <w:bookmarkEnd w:id="985"/>
    </w:p>
    <w:tbl>
      <w:tblPr>
        <w:tblW w:w="9204"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Pr>
      <w:tblGrid>
        <w:gridCol w:w="2217"/>
        <w:gridCol w:w="6987"/>
      </w:tblGrid>
      <w:tr w:rsidRPr="007A1DBC" w:rsidR="00DD52D4" w:rsidTr="618F8B6B" w14:paraId="77DED251" w14:textId="77777777">
        <w:tc>
          <w:tcPr>
            <w:tcW w:w="2217"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48D8028D" w14:textId="77777777">
            <w:pPr>
              <w:rPr>
                <w:rFonts w:ascii="Verdana" w:hAnsi="Verdana"/>
                <w:sz w:val="22"/>
                <w:lang w:eastAsia="es-CO"/>
              </w:rPr>
            </w:pPr>
            <w:r w:rsidRPr="007A1DBC">
              <w:rPr>
                <w:rFonts w:ascii="Verdana" w:hAnsi="Verdana"/>
                <w:sz w:val="22"/>
                <w:lang w:eastAsia="es-CO"/>
              </w:rPr>
              <w:t>Equipos de Cómputo o Portátiles</w:t>
            </w:r>
          </w:p>
        </w:tc>
        <w:tc>
          <w:tcPr>
            <w:tcW w:w="6987"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21E6A973" w14:textId="77777777">
            <w:pPr>
              <w:rPr>
                <w:rFonts w:ascii="Verdana" w:hAnsi="Verdana" w:eastAsia="Times New Roman" w:cs="Arial"/>
                <w:sz w:val="22"/>
                <w:lang w:eastAsia="es-CO"/>
              </w:rPr>
            </w:pPr>
            <w:r w:rsidRPr="007A1DBC">
              <w:rPr>
                <w:rFonts w:ascii="Verdana" w:hAnsi="Verdana" w:eastAsia="Times New Roman" w:cs="Arial"/>
                <w:sz w:val="22"/>
                <w:lang w:eastAsia="es-CO"/>
              </w:rPr>
              <w:t>El sistema operativo debe ser (i)Windows en una versión soportada por el fabricante o (ii) Linux (Ubuntu, CentOS, SUSE, RHEL, Fedora) en una versión soportada por el fabricante o la comunidad. El Proveedor debe proporcionar el sistema operativo necesario para ejecutar las aplicaciones necesarias para prestar el servicio. Cualquier otro software adicional debe ser adquirido a través del servicio de complementos del puesto de trabajo.</w:t>
            </w:r>
          </w:p>
          <w:p w:rsidRPr="007A1DBC" w:rsidR="00DD52D4" w:rsidRDefault="00DD52D4" w14:paraId="28FF6C88"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69F36962"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El sistema operativo de los computadores debe tener la capacidad de aplicar la última versión de las actualizaciones y parches de seguridad liberados por los fabricantes del software instalado en los equipos. </w:t>
            </w:r>
          </w:p>
          <w:p w:rsidRPr="007A1DBC" w:rsidR="00DD52D4" w:rsidRDefault="00DD52D4" w14:paraId="3A1EB57C" w14:textId="77777777">
            <w:pPr>
              <w:rPr>
                <w:rFonts w:ascii="Verdana" w:hAnsi="Verdana" w:eastAsia="Times New Roman" w:cs="Arial"/>
                <w:sz w:val="22"/>
                <w:lang w:eastAsia="es-CO"/>
              </w:rPr>
            </w:pPr>
          </w:p>
          <w:p w:rsidRPr="007A1DBC" w:rsidR="00DD52D4" w:rsidRDefault="00DD52D4" w14:paraId="47252A91" w14:textId="77777777">
            <w:pPr>
              <w:rPr>
                <w:rFonts w:ascii="Verdana" w:hAnsi="Verdana" w:eastAsia="Times New Roman" w:cs="Arial"/>
                <w:sz w:val="22"/>
                <w:lang w:eastAsia="es-CO"/>
              </w:rPr>
            </w:pPr>
            <w:r w:rsidRPr="007A1DBC">
              <w:rPr>
                <w:rFonts w:ascii="Verdana" w:hAnsi="Verdana" w:eastAsia="Times New Roman" w:cs="Arial"/>
                <w:sz w:val="22"/>
                <w:lang w:eastAsia="es-CO"/>
              </w:rPr>
              <w:t>Cada computador debe tener acceso a Internet y estar conectado con la LAN de la sede.</w:t>
            </w:r>
          </w:p>
        </w:tc>
      </w:tr>
      <w:tr w:rsidRPr="007A1DBC" w:rsidR="00DD52D4" w:rsidTr="618F8B6B" w14:paraId="0B3900D4" w14:textId="77777777">
        <w:tc>
          <w:tcPr>
            <w:tcW w:w="2217"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tcPr>
          <w:p w:rsidRPr="007A1DBC" w:rsidR="00DD52D4" w:rsidRDefault="00DD52D4" w14:paraId="3A375EDE" w14:textId="77777777">
            <w:pPr>
              <w:rPr>
                <w:rFonts w:ascii="Verdana" w:hAnsi="Verdana"/>
                <w:sz w:val="22"/>
                <w:lang w:eastAsia="es-CO"/>
              </w:rPr>
            </w:pPr>
            <w:r w:rsidRPr="007A1DBC">
              <w:rPr>
                <w:rFonts w:ascii="Verdana" w:hAnsi="Verdana"/>
                <w:sz w:val="22"/>
                <w:lang w:eastAsia="es-CO"/>
              </w:rPr>
              <w:t>Diademas</w:t>
            </w:r>
          </w:p>
        </w:tc>
        <w:tc>
          <w:tcPr>
            <w:tcW w:w="6987"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tcPr>
          <w:p w:rsidRPr="007A1DBC" w:rsidR="00DD52D4" w:rsidRDefault="00DD52D4" w14:paraId="793F44A2"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Todo el personal de la operación debe disponer de diademas ergonómicas livianas de óptima calidad sonora, audio banda ancha estéreo, micrófono con reducción de ruido, control de volumen y silencio en el cable y almohadilla para los oídos. </w:t>
            </w:r>
          </w:p>
        </w:tc>
      </w:tr>
      <w:tr w:rsidRPr="007A1DBC" w:rsidR="00DD52D4" w:rsidTr="618F8B6B" w14:paraId="419DFE06" w14:textId="77777777">
        <w:tc>
          <w:tcPr>
            <w:tcW w:w="2217"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24E16FCD" w14:textId="77777777">
            <w:pPr>
              <w:rPr>
                <w:rFonts w:ascii="Verdana" w:hAnsi="Verdana"/>
                <w:sz w:val="22"/>
                <w:lang w:eastAsia="es-CO"/>
              </w:rPr>
            </w:pPr>
            <w:r w:rsidRPr="007A1DBC">
              <w:rPr>
                <w:rFonts w:ascii="Verdana" w:hAnsi="Verdana"/>
                <w:sz w:val="22"/>
                <w:lang w:eastAsia="es-CO"/>
              </w:rPr>
              <w:t>Conectividad</w:t>
            </w:r>
          </w:p>
        </w:tc>
        <w:tc>
          <w:tcPr>
            <w:tcW w:w="6987"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778ADA72" w14:textId="09720092">
            <w:pPr>
              <w:rPr>
                <w:rFonts w:ascii="Verdana" w:hAnsi="Verdana" w:eastAsia="Times New Roman" w:cs="Arial"/>
                <w:sz w:val="22"/>
                <w:lang w:eastAsia="es-CO"/>
              </w:rPr>
            </w:pPr>
            <w:r w:rsidRPr="007A1DBC">
              <w:rPr>
                <w:rFonts w:ascii="Verdana" w:hAnsi="Verdana" w:eastAsia="Times New Roman" w:cs="Arial"/>
                <w:sz w:val="22"/>
                <w:lang w:eastAsia="es-CO"/>
              </w:rPr>
              <w:t>El Proveedor debe garantizar una velocidad mínima de acceso a internet de 4Mbps por cada 40 puesto de trabajo durante la ejecución de cada Orden de Compra, cuando los servicios contratados están en la sede del Proveedor. También debe garantizar la redundancia de la conectividad</w:t>
            </w:r>
            <w:ins w:author="Luz Angela Montaña Rivera" w:date="2024-09-24T15:45:00Z" w16du:dateUtc="2024-09-24T20:45:00Z" w:id="986">
              <w:r w:rsidR="00F629CA">
                <w:rPr>
                  <w:rFonts w:ascii="Verdana" w:hAnsi="Verdana" w:eastAsia="Times New Roman" w:cs="Arial"/>
                  <w:sz w:val="22"/>
                  <w:lang w:eastAsia="es-CO"/>
                </w:rPr>
                <w:t xml:space="preserve"> para la continuidad de la operación de acuerdo con el lote al que presente oferta</w:t>
              </w:r>
            </w:ins>
            <w:ins w:author="Luz Angela Montaña Rivera" w:date="2024-09-24T15:46:00Z" w16du:dateUtc="2024-09-24T20:46:00Z" w:id="987">
              <w:r w:rsidR="00F629CA">
                <w:rPr>
                  <w:rFonts w:ascii="Verdana" w:hAnsi="Verdana" w:eastAsia="Times New Roman" w:cs="Arial"/>
                  <w:sz w:val="22"/>
                  <w:lang w:eastAsia="es-CO"/>
                </w:rPr>
                <w:t xml:space="preserve"> y en la sede del operador.</w:t>
              </w:r>
            </w:ins>
            <w:del w:author="Luz Angela Montaña Rivera" w:date="2024-09-24T15:45:00Z" w16du:dateUtc="2024-09-24T20:45:00Z" w:id="988">
              <w:r w:rsidRPr="007A1DBC" w:rsidDel="00F629CA">
                <w:rPr>
                  <w:rFonts w:ascii="Verdana" w:hAnsi="Verdana" w:eastAsia="Times New Roman" w:cs="Arial"/>
                  <w:sz w:val="22"/>
                  <w:lang w:eastAsia="es-CO"/>
                </w:rPr>
                <w:delText>.</w:delText>
              </w:r>
            </w:del>
          </w:p>
          <w:p w:rsidRPr="007A1DBC" w:rsidR="00DD52D4" w:rsidRDefault="00DD52D4" w14:paraId="24EB327D"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6DFCAE9D"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disponer de:</w:t>
            </w:r>
          </w:p>
          <w:p w:rsidRPr="007A1DBC" w:rsidR="00DD52D4" w:rsidP="00E25D97" w:rsidRDefault="00DD52D4" w14:paraId="11C3A8A3" w14:textId="77777777">
            <w:pPr>
              <w:numPr>
                <w:ilvl w:val="0"/>
                <w:numId w:val="19"/>
              </w:numPr>
              <w:ind w:left="540"/>
              <w:textAlignment w:val="center"/>
              <w:rPr>
                <w:rFonts w:ascii="Verdana" w:hAnsi="Verdana" w:eastAsia="Times New Roman" w:cs="Arial"/>
                <w:sz w:val="22"/>
                <w:lang w:eastAsia="es-CO"/>
              </w:rPr>
            </w:pPr>
            <w:r w:rsidRPr="007A1DBC">
              <w:rPr>
                <w:rFonts w:ascii="Verdana" w:hAnsi="Verdana" w:eastAsia="Times New Roman" w:cs="Arial"/>
                <w:sz w:val="22"/>
                <w:lang w:eastAsia="es-CO"/>
              </w:rPr>
              <w:t>Una herramienta tipo MRGT que permita monitorear el desempeño de los canales y su comportamiento en cuanto a ocupación y ancho de banda.</w:t>
            </w:r>
          </w:p>
          <w:p w:rsidRPr="007A1DBC" w:rsidR="00DD52D4" w:rsidP="00E25D97" w:rsidRDefault="00DD52D4" w14:paraId="1A292266" w14:textId="77777777">
            <w:pPr>
              <w:numPr>
                <w:ilvl w:val="0"/>
                <w:numId w:val="19"/>
              </w:numPr>
              <w:ind w:left="540"/>
              <w:textAlignment w:val="center"/>
              <w:rPr>
                <w:rFonts w:ascii="Verdana" w:hAnsi="Verdana" w:eastAsia="Times New Roman" w:cs="Arial"/>
                <w:sz w:val="22"/>
                <w:lang w:eastAsia="es-CO"/>
              </w:rPr>
            </w:pPr>
            <w:r w:rsidRPr="007A1DBC">
              <w:rPr>
                <w:rFonts w:ascii="Verdana" w:hAnsi="Verdana" w:eastAsia="Times New Roman" w:cs="Arial"/>
                <w:sz w:val="22"/>
                <w:lang w:eastAsia="es-CO"/>
              </w:rPr>
              <w:t>Una herramienta de administración de ancho de banda y de filtrado de contenido hacia páginas web., que muestre los resultados del monitoreo con gráficas, información histórica de meses anteriores y para el mes en curso en tiempo real (con un retraso menor a 5 minutos), y que puedan ser consultados.</w:t>
            </w:r>
          </w:p>
          <w:p w:rsidRPr="007A1DBC" w:rsidR="00DD52D4" w:rsidRDefault="00DD52D4" w14:paraId="37196AD6"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65246E07" w14:textId="77777777">
            <w:pPr>
              <w:rPr>
                <w:rFonts w:ascii="Verdana" w:hAnsi="Verdana" w:eastAsia="Times New Roman" w:cs="Arial"/>
                <w:sz w:val="22"/>
                <w:lang w:eastAsia="es-CO"/>
              </w:rPr>
            </w:pPr>
            <w:r w:rsidRPr="007A1DBC">
              <w:rPr>
                <w:rFonts w:ascii="Verdana" w:hAnsi="Verdana" w:eastAsia="Times New Roman" w:cs="Arial"/>
                <w:sz w:val="22"/>
                <w:lang w:eastAsia="es-CO"/>
              </w:rPr>
              <w:t>La infraestructura de red debe bloquear todo tipo de conexión a redes y servicios distintos a los requeridos para la prestación del servicio.</w:t>
            </w:r>
          </w:p>
        </w:tc>
      </w:tr>
      <w:tr w:rsidRPr="007A1DBC" w:rsidR="00DD52D4" w:rsidTr="618F8B6B" w14:paraId="47D2D0CA" w14:textId="77777777">
        <w:tc>
          <w:tcPr>
            <w:tcW w:w="2217"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65271334" w14:textId="77777777">
            <w:pPr>
              <w:rPr>
                <w:rFonts w:ascii="Verdana" w:hAnsi="Verdana"/>
                <w:sz w:val="22"/>
                <w:lang w:eastAsia="es-CO"/>
              </w:rPr>
            </w:pPr>
            <w:r w:rsidRPr="007A1DBC">
              <w:rPr>
                <w:rFonts w:ascii="Verdana" w:hAnsi="Verdana"/>
                <w:sz w:val="22"/>
                <w:lang w:eastAsia="es-CO"/>
              </w:rPr>
              <w:t>Software para realizar agendas</w:t>
            </w:r>
          </w:p>
        </w:tc>
        <w:tc>
          <w:tcPr>
            <w:tcW w:w="6987"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2718A8BB" w14:textId="77777777">
            <w:pPr>
              <w:rPr>
                <w:rFonts w:ascii="Verdana" w:hAnsi="Verdana" w:eastAsia="Times New Roman" w:cs="Arial"/>
                <w:sz w:val="22"/>
                <w:lang w:eastAsia="es-CO"/>
              </w:rPr>
            </w:pPr>
            <w:r w:rsidRPr="007A1DBC">
              <w:rPr>
                <w:rFonts w:ascii="Verdana" w:hAnsi="Verdana" w:eastAsia="Times New Roman" w:cs="Arial"/>
                <w:sz w:val="22"/>
                <w:lang w:eastAsia="es-CO"/>
              </w:rPr>
              <w:t>La plataforma o software debe permitir:</w:t>
            </w:r>
          </w:p>
          <w:p w:rsidRPr="007A1DBC" w:rsidR="00DD52D4" w:rsidRDefault="00DD52D4" w14:paraId="780DC48E"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433A6563" w14:textId="77777777">
            <w:pPr>
              <w:numPr>
                <w:ilvl w:val="0"/>
                <w:numId w:val="20"/>
              </w:numPr>
              <w:ind w:left="540" w:hanging="267"/>
              <w:textAlignment w:val="center"/>
              <w:rPr>
                <w:rFonts w:ascii="Verdana" w:hAnsi="Verdana" w:eastAsia="Times New Roman" w:cs="Arial"/>
                <w:sz w:val="22"/>
                <w:lang w:eastAsia="es-CO"/>
              </w:rPr>
              <w:pPrChange w:author="Luz Angela Montana Rivera" w:date="2024-09-18T15:03:00Z" w16du:dateUtc="2024-09-18T20:03:00Z" w:id="989">
                <w:pPr>
                  <w:numPr>
                    <w:numId w:val="20"/>
                  </w:numPr>
                  <w:tabs>
                    <w:tab w:val="num" w:pos="720"/>
                  </w:tabs>
                  <w:ind w:left="540" w:hanging="360"/>
                  <w:textAlignment w:val="center"/>
                </w:pPr>
              </w:pPrChange>
            </w:pPr>
            <w:r w:rsidRPr="007A1DBC">
              <w:rPr>
                <w:rFonts w:ascii="Verdana" w:hAnsi="Verdana" w:eastAsia="Times New Roman" w:cs="Arial"/>
                <w:sz w:val="22"/>
                <w:lang w:eastAsia="es-CO"/>
              </w:rPr>
              <w:t>Asignar citas</w:t>
            </w:r>
          </w:p>
          <w:p w:rsidRPr="007A1DBC" w:rsidR="00DD52D4" w:rsidRDefault="00DD52D4" w14:paraId="32504CB9" w14:textId="77777777">
            <w:pPr>
              <w:numPr>
                <w:ilvl w:val="0"/>
                <w:numId w:val="20"/>
              </w:numPr>
              <w:ind w:left="540" w:hanging="267"/>
              <w:textAlignment w:val="center"/>
              <w:rPr>
                <w:rFonts w:ascii="Verdana" w:hAnsi="Verdana" w:eastAsia="Times New Roman" w:cs="Arial"/>
                <w:sz w:val="22"/>
                <w:lang w:eastAsia="es-CO"/>
              </w:rPr>
              <w:pPrChange w:author="Luz Angela Montana Rivera" w:date="2024-09-18T15:03:00Z" w16du:dateUtc="2024-09-18T20:03:00Z" w:id="990">
                <w:pPr>
                  <w:numPr>
                    <w:numId w:val="20"/>
                  </w:numPr>
                  <w:tabs>
                    <w:tab w:val="num" w:pos="720"/>
                  </w:tabs>
                  <w:ind w:left="540" w:hanging="360"/>
                  <w:textAlignment w:val="center"/>
                </w:pPr>
              </w:pPrChange>
            </w:pPr>
            <w:r w:rsidRPr="007A1DBC">
              <w:rPr>
                <w:rFonts w:ascii="Verdana" w:hAnsi="Verdana" w:eastAsia="Times New Roman" w:cs="Arial"/>
                <w:sz w:val="22"/>
                <w:lang w:eastAsia="es-CO"/>
              </w:rPr>
              <w:t>Generar reportes que permitan identificar el ciudadano y sus características</w:t>
            </w:r>
          </w:p>
          <w:p w:rsidRPr="007A1DBC" w:rsidR="00DD52D4" w:rsidRDefault="00DD52D4" w14:paraId="4D9C332B" w14:textId="77777777">
            <w:pPr>
              <w:numPr>
                <w:ilvl w:val="0"/>
                <w:numId w:val="20"/>
              </w:numPr>
              <w:ind w:left="540" w:hanging="267"/>
              <w:textAlignment w:val="center"/>
              <w:rPr>
                <w:rFonts w:ascii="Verdana" w:hAnsi="Verdana" w:eastAsia="Times New Roman" w:cs="Arial"/>
                <w:sz w:val="22"/>
                <w:lang w:eastAsia="es-CO"/>
              </w:rPr>
              <w:pPrChange w:author="Luz Angela Montana Rivera" w:date="2024-09-18T15:03:00Z" w16du:dateUtc="2024-09-18T20:03:00Z" w:id="991">
                <w:pPr>
                  <w:numPr>
                    <w:numId w:val="20"/>
                  </w:numPr>
                  <w:tabs>
                    <w:tab w:val="num" w:pos="720"/>
                  </w:tabs>
                  <w:ind w:left="540" w:hanging="360"/>
                  <w:textAlignment w:val="center"/>
                </w:pPr>
              </w:pPrChange>
            </w:pPr>
            <w:r w:rsidRPr="007A1DBC">
              <w:rPr>
                <w:rFonts w:ascii="Verdana" w:hAnsi="Verdana" w:eastAsia="Times New Roman" w:cs="Arial"/>
                <w:sz w:val="22"/>
                <w:lang w:eastAsia="es-CO"/>
              </w:rPr>
              <w:t>Dar un código único de cita</w:t>
            </w:r>
          </w:p>
          <w:p w:rsidRPr="007A1DBC" w:rsidR="00DD52D4" w:rsidRDefault="00DD52D4" w14:paraId="7C63C9EA" w14:textId="77777777">
            <w:pPr>
              <w:numPr>
                <w:ilvl w:val="0"/>
                <w:numId w:val="20"/>
              </w:numPr>
              <w:ind w:left="540" w:hanging="267"/>
              <w:textAlignment w:val="center"/>
              <w:rPr>
                <w:rFonts w:ascii="Verdana" w:hAnsi="Verdana" w:eastAsia="Times New Roman" w:cs="Arial"/>
                <w:sz w:val="22"/>
                <w:lang w:eastAsia="es-CO"/>
              </w:rPr>
              <w:pPrChange w:author="Luz Angela Montana Rivera" w:date="2024-09-18T15:03:00Z" w16du:dateUtc="2024-09-18T20:03:00Z" w:id="992">
                <w:pPr>
                  <w:numPr>
                    <w:numId w:val="20"/>
                  </w:numPr>
                  <w:tabs>
                    <w:tab w:val="num" w:pos="720"/>
                  </w:tabs>
                  <w:ind w:left="540" w:hanging="360"/>
                  <w:textAlignment w:val="center"/>
                </w:pPr>
              </w:pPrChange>
            </w:pPr>
            <w:r w:rsidRPr="007A1DBC">
              <w:rPr>
                <w:rFonts w:ascii="Verdana" w:hAnsi="Verdana" w:eastAsia="Times New Roman" w:cs="Arial"/>
                <w:sz w:val="22"/>
                <w:lang w:eastAsia="es-CO"/>
              </w:rPr>
              <w:t>Realizar modificaciones en las agendas generadas</w:t>
            </w:r>
          </w:p>
          <w:p w:rsidRPr="007A1DBC" w:rsidR="00DD52D4" w:rsidRDefault="00DD52D4" w14:paraId="1B461949" w14:textId="77777777">
            <w:pPr>
              <w:numPr>
                <w:ilvl w:val="0"/>
                <w:numId w:val="20"/>
              </w:numPr>
              <w:ind w:left="540" w:hanging="267"/>
              <w:textAlignment w:val="center"/>
              <w:rPr>
                <w:rFonts w:ascii="Verdana" w:hAnsi="Verdana" w:eastAsia="Times New Roman" w:cs="Arial"/>
                <w:sz w:val="22"/>
                <w:lang w:eastAsia="es-CO"/>
              </w:rPr>
              <w:pPrChange w:author="Luz Angela Montana Rivera" w:date="2024-09-18T15:03:00Z" w16du:dateUtc="2024-09-18T20:03:00Z" w:id="993">
                <w:pPr>
                  <w:numPr>
                    <w:numId w:val="20"/>
                  </w:numPr>
                  <w:tabs>
                    <w:tab w:val="num" w:pos="720"/>
                  </w:tabs>
                  <w:ind w:left="540" w:hanging="360"/>
                  <w:textAlignment w:val="center"/>
                </w:pPr>
              </w:pPrChange>
            </w:pPr>
            <w:r w:rsidRPr="007A1DBC">
              <w:rPr>
                <w:rFonts w:ascii="Verdana" w:hAnsi="Verdana" w:eastAsia="Times New Roman" w:cs="Arial"/>
                <w:sz w:val="22"/>
                <w:lang w:eastAsia="es-CO"/>
              </w:rPr>
              <w:t>Realizar modificaciones en las agendas generadas (cancelación, cambio de fecha y hora).</w:t>
            </w:r>
          </w:p>
          <w:p w:rsidR="00DD52D4" w:rsidRDefault="00DD52D4" w14:paraId="1DB05DF5" w14:textId="77777777">
            <w:pPr>
              <w:numPr>
                <w:ilvl w:val="0"/>
                <w:numId w:val="20"/>
              </w:numPr>
              <w:ind w:left="540" w:hanging="267"/>
              <w:textAlignment w:val="center"/>
              <w:rPr>
                <w:ins w:author="Luz Angela Montana Rivera" w:date="2024-09-18T15:02:00Z" w16du:dateUtc="2024-09-18T20:02:00Z" w:id="994"/>
                <w:rFonts w:ascii="Verdana" w:hAnsi="Verdana" w:eastAsia="Times New Roman" w:cs="Arial"/>
                <w:sz w:val="22"/>
                <w:lang w:eastAsia="es-CO"/>
              </w:rPr>
              <w:pPrChange w:author="Luz Angela Montana Rivera" w:date="2024-09-18T15:03:00Z" w16du:dateUtc="2024-09-18T20:03:00Z" w:id="995">
                <w:pPr>
                  <w:numPr>
                    <w:numId w:val="20"/>
                  </w:numPr>
                  <w:tabs>
                    <w:tab w:val="num" w:pos="720"/>
                  </w:tabs>
                  <w:ind w:left="540" w:hanging="360"/>
                  <w:textAlignment w:val="center"/>
                </w:pPr>
              </w:pPrChange>
            </w:pPr>
            <w:r w:rsidRPr="007A1DBC">
              <w:rPr>
                <w:rFonts w:ascii="Verdana" w:hAnsi="Verdana" w:eastAsia="Times New Roman" w:cs="Arial"/>
                <w:sz w:val="22"/>
                <w:lang w:eastAsia="es-CO"/>
              </w:rPr>
              <w:t>Generar de manera automática los listados de las citas asignadas, de acuerdo con las variables tenidas en cuenta para la elaboración de la agenda.</w:t>
            </w:r>
          </w:p>
          <w:p w:rsidR="00CA48B8" w:rsidP="00CA48B8" w:rsidRDefault="00CA48B8" w14:paraId="75CB19CF" w14:textId="77777777">
            <w:pPr>
              <w:textAlignment w:val="center"/>
              <w:rPr>
                <w:ins w:author="Luz Angela Montana Rivera" w:date="2024-09-18T15:02:00Z" w16du:dateUtc="2024-09-18T20:02:00Z" w:id="996"/>
                <w:rFonts w:ascii="Verdana" w:hAnsi="Verdana" w:eastAsia="Times New Roman" w:cs="Arial"/>
                <w:sz w:val="22"/>
                <w:lang w:eastAsia="es-CO"/>
              </w:rPr>
            </w:pPr>
          </w:p>
          <w:p w:rsidRPr="007A1DBC" w:rsidR="00CA48B8" w:rsidRDefault="00CA48B8" w14:paraId="6B44C1FC" w14:textId="4D6A4441">
            <w:pPr>
              <w:textAlignment w:val="center"/>
              <w:rPr>
                <w:rFonts w:ascii="Verdana" w:hAnsi="Verdana" w:eastAsia="Times New Roman" w:cs="Arial"/>
                <w:sz w:val="22"/>
                <w:lang w:eastAsia="es-CO"/>
              </w:rPr>
              <w:pPrChange w:author="Luz Angela Montana Rivera" w:date="2024-09-18T15:02:00Z" w16du:dateUtc="2024-09-18T20:02:00Z" w:id="997">
                <w:pPr>
                  <w:numPr>
                    <w:numId w:val="20"/>
                  </w:numPr>
                  <w:tabs>
                    <w:tab w:val="num" w:pos="720"/>
                  </w:tabs>
                  <w:ind w:left="540" w:hanging="360"/>
                  <w:textAlignment w:val="center"/>
                </w:pPr>
              </w:pPrChange>
            </w:pPr>
            <w:ins w:author="Luz Angela Montana Rivera" w:date="2024-09-18T15:02:00Z" w16du:dateUtc="2024-09-18T20:02:00Z" w:id="998">
              <w:r>
                <w:rPr>
                  <w:rFonts w:ascii="Verdana" w:hAnsi="Verdana" w:eastAsia="Times New Roman" w:cs="Arial"/>
                  <w:sz w:val="22"/>
                  <w:lang w:eastAsia="es-CO"/>
                </w:rPr>
                <w:t>La Ent</w:t>
              </w:r>
            </w:ins>
            <w:ins w:author="Luz Angela Montana Rivera" w:date="2024-09-18T15:03:00Z" w16du:dateUtc="2024-09-18T20:03:00Z" w:id="999">
              <w:r>
                <w:rPr>
                  <w:rFonts w:ascii="Verdana" w:hAnsi="Verdana" w:eastAsia="Times New Roman" w:cs="Arial"/>
                  <w:sz w:val="22"/>
                  <w:lang w:eastAsia="es-CO"/>
                </w:rPr>
                <w:t xml:space="preserve">idad debe contemplar las horas de desarrollo necesarias para </w:t>
              </w:r>
              <w:r w:rsidR="00E45867">
                <w:rPr>
                  <w:rFonts w:ascii="Verdana" w:hAnsi="Verdana" w:eastAsia="Times New Roman" w:cs="Arial"/>
                  <w:sz w:val="22"/>
                  <w:lang w:eastAsia="es-CO"/>
                </w:rPr>
                <w:t>personalizar</w:t>
              </w:r>
              <w:r>
                <w:rPr>
                  <w:rFonts w:ascii="Verdana" w:hAnsi="Verdana" w:eastAsia="Times New Roman" w:cs="Arial"/>
                  <w:sz w:val="22"/>
                  <w:lang w:eastAsia="es-CO"/>
                </w:rPr>
                <w:t xml:space="preserve"> el software e implementarlo en los canales </w:t>
              </w:r>
              <w:r w:rsidR="00E45867">
                <w:rPr>
                  <w:rFonts w:ascii="Verdana" w:hAnsi="Verdana" w:eastAsia="Times New Roman" w:cs="Arial"/>
                  <w:sz w:val="22"/>
                  <w:lang w:eastAsia="es-CO"/>
                </w:rPr>
                <w:t>donde se</w:t>
              </w:r>
              <w:r>
                <w:rPr>
                  <w:rFonts w:ascii="Verdana" w:hAnsi="Verdana" w:eastAsia="Times New Roman" w:cs="Arial"/>
                  <w:sz w:val="22"/>
                  <w:lang w:eastAsia="es-CO"/>
                </w:rPr>
                <w:t xml:space="preserve"> requier</w:t>
              </w:r>
              <w:r w:rsidR="00E45867">
                <w:rPr>
                  <w:rFonts w:ascii="Verdana" w:hAnsi="Verdana" w:eastAsia="Times New Roman" w:cs="Arial"/>
                  <w:sz w:val="22"/>
                  <w:lang w:eastAsia="es-CO"/>
                </w:rPr>
                <w:t>a</w:t>
              </w:r>
            </w:ins>
          </w:p>
        </w:tc>
      </w:tr>
      <w:tr w:rsidRPr="007A1DBC" w:rsidR="00DD52D4" w:rsidTr="618F8B6B" w14:paraId="11BEAB48" w14:textId="77777777">
        <w:tc>
          <w:tcPr>
            <w:tcW w:w="2217"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7DA0B2F7" w14:textId="77777777">
            <w:pPr>
              <w:rPr>
                <w:rFonts w:ascii="Verdana" w:hAnsi="Verdana"/>
                <w:sz w:val="22"/>
                <w:lang w:eastAsia="es-CO"/>
              </w:rPr>
            </w:pPr>
            <w:r w:rsidRPr="007A1DBC">
              <w:rPr>
                <w:rFonts w:ascii="Verdana" w:hAnsi="Verdana"/>
                <w:sz w:val="22"/>
                <w:lang w:eastAsia="es-CO"/>
              </w:rPr>
              <w:t>Software de gestión de Agentes vinculados a la operación</w:t>
            </w:r>
          </w:p>
        </w:tc>
        <w:tc>
          <w:tcPr>
            <w:tcW w:w="6987"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18FEA8EA" w14:textId="77777777">
            <w:pPr>
              <w:rPr>
                <w:rFonts w:ascii="Verdana" w:hAnsi="Verdana" w:eastAsia="Times New Roman" w:cs="Arial"/>
                <w:sz w:val="22"/>
                <w:lang w:eastAsia="es-CO"/>
              </w:rPr>
            </w:pPr>
            <w:r w:rsidRPr="007A1DBC">
              <w:rPr>
                <w:rFonts w:ascii="Verdana" w:hAnsi="Verdana" w:eastAsia="Times New Roman" w:cs="Arial"/>
                <w:sz w:val="22"/>
                <w:lang w:eastAsia="es-CO"/>
              </w:rPr>
              <w:t>El Proponente debe disponer de una herramienta de control de acceso por roles e identificación de cada persona, para los agentes, supervisores, líderes de calidad, formadores, es decir, según las actividades a desarrollar.</w:t>
            </w:r>
          </w:p>
          <w:p w:rsidRPr="007A1DBC" w:rsidR="00DD52D4" w:rsidRDefault="00DD52D4" w14:paraId="7CA2E428"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1017D9DB"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La plataforma o software debe: </w:t>
            </w:r>
          </w:p>
          <w:p w:rsidRPr="007A1DBC" w:rsidR="00DD52D4" w:rsidRDefault="00DD52D4" w14:paraId="7E0D5BAE"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P="00E25D97" w:rsidRDefault="00DD52D4" w14:paraId="61831A18" w14:textId="77777777">
            <w:pPr>
              <w:numPr>
                <w:ilvl w:val="0"/>
                <w:numId w:val="21"/>
              </w:numPr>
              <w:ind w:left="540"/>
              <w:textAlignment w:val="center"/>
              <w:rPr>
                <w:rFonts w:ascii="Verdana" w:hAnsi="Verdana" w:eastAsia="Times New Roman" w:cs="Arial"/>
                <w:sz w:val="22"/>
                <w:lang w:eastAsia="es-CO"/>
              </w:rPr>
            </w:pPr>
            <w:r w:rsidRPr="007A1DBC">
              <w:rPr>
                <w:rFonts w:ascii="Verdana" w:hAnsi="Verdana" w:eastAsia="Times New Roman" w:cs="Arial"/>
                <w:sz w:val="22"/>
                <w:lang w:eastAsia="es-CO"/>
              </w:rPr>
              <w:t xml:space="preserve">Controlar el acceso por roles que permita identificar a cada persona y su rol dentro de la operación; </w:t>
            </w:r>
          </w:p>
          <w:p w:rsidRPr="007A1DBC" w:rsidR="00DD52D4" w:rsidP="00E25D97" w:rsidRDefault="00DD52D4" w14:paraId="7D8CFC88" w14:textId="77777777">
            <w:pPr>
              <w:numPr>
                <w:ilvl w:val="0"/>
                <w:numId w:val="21"/>
              </w:numPr>
              <w:ind w:left="540"/>
              <w:textAlignment w:val="center"/>
              <w:rPr>
                <w:rFonts w:ascii="Verdana" w:hAnsi="Verdana" w:eastAsia="Times New Roman" w:cs="Arial"/>
                <w:sz w:val="22"/>
                <w:lang w:eastAsia="es-CO"/>
              </w:rPr>
            </w:pPr>
            <w:r w:rsidRPr="007A1DBC">
              <w:rPr>
                <w:rFonts w:ascii="Verdana" w:hAnsi="Verdana" w:eastAsia="Times New Roman" w:cs="Arial"/>
                <w:sz w:val="22"/>
                <w:lang w:eastAsia="es-CO"/>
              </w:rPr>
              <w:t xml:space="preserve">Visualizar el estado del personal en cualquier situación; </w:t>
            </w:r>
          </w:p>
          <w:p w:rsidRPr="007A1DBC" w:rsidR="00DD52D4" w:rsidP="00E25D97" w:rsidRDefault="00DD52D4" w14:paraId="24C0EA3D" w14:textId="77777777">
            <w:pPr>
              <w:numPr>
                <w:ilvl w:val="0"/>
                <w:numId w:val="21"/>
              </w:numPr>
              <w:ind w:left="540"/>
              <w:textAlignment w:val="center"/>
              <w:rPr>
                <w:rFonts w:ascii="Verdana" w:hAnsi="Verdana" w:eastAsia="Times New Roman" w:cs="Arial"/>
                <w:sz w:val="22"/>
                <w:lang w:eastAsia="es-CO"/>
              </w:rPr>
            </w:pPr>
            <w:r w:rsidRPr="007A1DBC">
              <w:rPr>
                <w:rFonts w:ascii="Verdana" w:hAnsi="Verdana" w:eastAsia="Times New Roman" w:cs="Arial"/>
                <w:sz w:val="22"/>
                <w:lang w:eastAsia="es-CO"/>
              </w:rPr>
              <w:t>Generar reportes diarios y consolidados</w:t>
            </w:r>
          </w:p>
          <w:p w:rsidRPr="007A1DBC" w:rsidR="00DD52D4" w:rsidP="00E25D97" w:rsidRDefault="00DD52D4" w14:paraId="17E6F12B" w14:textId="77777777">
            <w:pPr>
              <w:numPr>
                <w:ilvl w:val="0"/>
                <w:numId w:val="21"/>
              </w:numPr>
              <w:ind w:left="540"/>
              <w:textAlignment w:val="center"/>
              <w:rPr>
                <w:rFonts w:ascii="Verdana" w:hAnsi="Verdana" w:eastAsia="Times New Roman" w:cs="Arial"/>
                <w:sz w:val="22"/>
                <w:lang w:eastAsia="es-CO"/>
              </w:rPr>
            </w:pPr>
            <w:r w:rsidRPr="007A1DBC">
              <w:rPr>
                <w:rFonts w:ascii="Verdana" w:hAnsi="Verdana" w:eastAsia="Times New Roman" w:cs="Arial"/>
                <w:sz w:val="22"/>
                <w:lang w:eastAsia="es-CO"/>
              </w:rPr>
              <w:t>Gestión de cambios en la configuración y permisos en la plataforma.</w:t>
            </w:r>
          </w:p>
        </w:tc>
      </w:tr>
      <w:tr w:rsidRPr="007A1DBC" w:rsidR="00DD52D4" w:rsidTr="618F8B6B" w14:paraId="14C03418" w14:textId="77777777">
        <w:tc>
          <w:tcPr>
            <w:tcW w:w="2217"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5ABDA685" w14:textId="77777777">
            <w:pPr>
              <w:rPr>
                <w:rFonts w:ascii="Verdana" w:hAnsi="Verdana"/>
                <w:sz w:val="22"/>
                <w:lang w:eastAsia="es-CO"/>
              </w:rPr>
            </w:pPr>
            <w:r w:rsidRPr="007A1DBC">
              <w:rPr>
                <w:rFonts w:ascii="Verdana" w:hAnsi="Verdana"/>
                <w:sz w:val="22"/>
                <w:lang w:eastAsia="es-CO"/>
              </w:rPr>
              <w:t>Grabación y almacenamiento de transacciones</w:t>
            </w:r>
          </w:p>
        </w:tc>
        <w:tc>
          <w:tcPr>
            <w:tcW w:w="6987"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38AA3374"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El Proveedor debe realizar la grabación del 99.6% de las llamadas gestionadas por los Agentes (entrada y salida) y el 99.7% de la duración total de cada llamada. </w:t>
            </w:r>
          </w:p>
          <w:p w:rsidRPr="007A1DBC" w:rsidR="00DD52D4" w:rsidRDefault="00DD52D4" w14:paraId="7484BBA2"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231F3588" w14:textId="6BA8A444">
            <w:pPr>
              <w:rPr>
                <w:rFonts w:ascii="Verdana" w:hAnsi="Verdana" w:eastAsia="Times New Roman" w:cs="Arial"/>
                <w:sz w:val="22"/>
                <w:lang w:eastAsia="es-CO"/>
              </w:rPr>
            </w:pPr>
            <w:r w:rsidRPr="007A1DBC">
              <w:rPr>
                <w:rFonts w:ascii="Verdana" w:hAnsi="Verdana" w:eastAsia="Times New Roman" w:cs="Arial"/>
                <w:sz w:val="22"/>
                <w:lang w:eastAsia="es-CO"/>
              </w:rPr>
              <w:t>Las grabaciones deben permitir una consulta puntual y amigable de acuerdo con los siguientes parámetros: número del documento de identificación del ciudadano; número de llamada; fecha y hora; ciudad y/o departamento de origen</w:t>
            </w:r>
            <w:ins w:author="Luz Angela Montaña Rivera" w:date="2024-09-24T15:09:00Z" w16du:dateUtc="2024-09-24T20:09:00Z" w:id="1000">
              <w:r w:rsidR="000F78F2">
                <w:rPr>
                  <w:rFonts w:ascii="Verdana" w:hAnsi="Verdana" w:eastAsia="Times New Roman" w:cs="Arial"/>
                  <w:sz w:val="22"/>
                  <w:lang w:eastAsia="es-CO"/>
                </w:rPr>
                <w:t xml:space="preserve"> cuando provengan de números fijos</w:t>
              </w:r>
            </w:ins>
            <w:r w:rsidRPr="007A1DBC">
              <w:rPr>
                <w:rFonts w:ascii="Verdana" w:hAnsi="Verdana" w:eastAsia="Times New Roman" w:cs="Arial"/>
                <w:sz w:val="22"/>
                <w:lang w:eastAsia="es-CO"/>
              </w:rPr>
              <w:t>; Agente que recibe la llamada. La Entidad Compradora podrá definir la estructura del nombre de las grabaciones.</w:t>
            </w:r>
          </w:p>
          <w:p w:rsidRPr="007A1DBC" w:rsidR="00DD52D4" w:rsidRDefault="00DD52D4" w14:paraId="7F5569A9"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AC36EA3" w14:textId="6AB6706B">
            <w:pPr>
              <w:rPr>
                <w:rFonts w:ascii="Verdana" w:hAnsi="Verdana" w:eastAsia="Times New Roman" w:cs="Arial"/>
                <w:sz w:val="22"/>
                <w:lang w:eastAsia="es-CO"/>
              </w:rPr>
            </w:pPr>
            <w:r w:rsidRPr="007A1DBC">
              <w:rPr>
                <w:rFonts w:ascii="Verdana" w:hAnsi="Verdana" w:eastAsia="Times New Roman" w:cs="Arial"/>
                <w:sz w:val="22"/>
                <w:lang w:eastAsia="es-CO"/>
              </w:rPr>
              <w:t xml:space="preserve">El Proveedor debe entregar las grabaciones de las transacciones mensualmente </w:t>
            </w:r>
            <w:ins w:author="Luz Angela Montana Rivera" w:date="2024-09-27T14:43:00Z" w16du:dateUtc="2024-09-27T19:43:00Z" w:id="1001">
              <w:r w:rsidR="009C4F31">
                <w:rPr>
                  <w:rFonts w:ascii="Verdana" w:hAnsi="Verdana" w:eastAsia="Times New Roman" w:cs="Arial"/>
                  <w:sz w:val="22"/>
                  <w:lang w:eastAsia="es-CO"/>
                </w:rPr>
                <w:t xml:space="preserve">o en la periodicidad acordada con la Entidad, </w:t>
              </w:r>
            </w:ins>
            <w:r w:rsidRPr="007A1DBC">
              <w:rPr>
                <w:rFonts w:ascii="Verdana" w:hAnsi="Verdana" w:eastAsia="Times New Roman" w:cs="Arial"/>
                <w:sz w:val="22"/>
                <w:lang w:eastAsia="es-CO"/>
              </w:rPr>
              <w:t xml:space="preserve">en almacenamiento externo (Disco Duro) con cifrado a nivel de archivo o de disco, almacenamiento en la Nube o a través de un FTP, SFTP, en formato convencional de Windows o MP3 o el adecuado para que puedan ser descargadas y consultadas posteriormente y dar acceso a las grabaciones según lo requiera la Entidad Compradora para verificación de estas. </w:t>
            </w:r>
          </w:p>
          <w:p w:rsidRPr="007A1DBC" w:rsidR="00DD52D4" w:rsidRDefault="00DD52D4" w14:paraId="06780875"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45E92E8B"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mantener en almacenamiento y custodia las grabaciones de las transacciones por mínimo seis (6) meses.</w:t>
            </w:r>
          </w:p>
          <w:p w:rsidRPr="007A1DBC" w:rsidR="00DD52D4" w:rsidRDefault="00DD52D4" w14:paraId="1DAB739F"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   </w:t>
            </w:r>
          </w:p>
          <w:p w:rsidRPr="007A1DBC" w:rsidR="00DD52D4" w:rsidRDefault="00DD52D4" w14:paraId="557F6E88"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realizar la grabación de todas las transacciones generadas en los diferentes canales de atención contratados por las Entidades en las condiciones acordes a cada transacción generada en cada canal de atención y operación. Se debe informar a la Entidad que tipo de información se graba y será entregada como soporte.</w:t>
            </w:r>
          </w:p>
        </w:tc>
      </w:tr>
      <w:tr w:rsidRPr="007A1DBC" w:rsidR="00DD52D4" w:rsidTr="618F8B6B" w14:paraId="6E73BED9" w14:textId="77777777">
        <w:tc>
          <w:tcPr>
            <w:tcW w:w="2217"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2C9B4AA5" w14:textId="77777777">
            <w:pPr>
              <w:rPr>
                <w:rFonts w:ascii="Verdana" w:hAnsi="Verdana"/>
                <w:sz w:val="22"/>
                <w:lang w:eastAsia="es-CO"/>
              </w:rPr>
            </w:pPr>
            <w:r w:rsidRPr="007A1DBC">
              <w:rPr>
                <w:rFonts w:ascii="Verdana" w:hAnsi="Verdana"/>
                <w:sz w:val="22"/>
                <w:lang w:eastAsia="es-CO"/>
              </w:rPr>
              <w:t>Líneas telefónicas y Software ITSM</w:t>
            </w:r>
          </w:p>
        </w:tc>
        <w:tc>
          <w:tcPr>
            <w:tcW w:w="6987"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5C8B722F" w14:textId="77777777">
            <w:pPr>
              <w:rPr>
                <w:rFonts w:ascii="Verdana" w:hAnsi="Verdana" w:eastAsia="Times New Roman" w:cs="Arial"/>
                <w:sz w:val="22"/>
                <w:lang w:eastAsia="es-CO"/>
              </w:rPr>
            </w:pPr>
            <w:r w:rsidRPr="007A1DBC">
              <w:rPr>
                <w:rFonts w:ascii="Verdana" w:hAnsi="Verdana" w:eastAsia="Times New Roman" w:cs="Arial"/>
                <w:sz w:val="22"/>
                <w:lang w:eastAsia="es-CO"/>
              </w:rPr>
              <w:t>Si la Entidad Compradora proporciona la línea telefónica, debe dimensionar la cantidad de canales y contratar el servicio de troncales SIP; El Proveedor debe disponer de los canales definidos por la Entidad Compradora para atender el canal de voz y atender todas las llamadas (Inbound/Outbound) de la Entidad Compradora, permitiendo el flujo adecuado de llamadas.</w:t>
            </w:r>
          </w:p>
          <w:p w:rsidRPr="007A1DBC" w:rsidR="00DD52D4" w:rsidRDefault="00DD52D4" w14:paraId="6CA85189"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104CD428" w14:textId="77777777">
            <w:pPr>
              <w:rPr>
                <w:rFonts w:ascii="Verdana" w:hAnsi="Verdana" w:eastAsia="Times New Roman" w:cs="Arial"/>
                <w:sz w:val="22"/>
                <w:lang w:eastAsia="es-CO"/>
              </w:rPr>
            </w:pPr>
            <w:r w:rsidRPr="007A1DBC">
              <w:rPr>
                <w:rFonts w:ascii="Verdana" w:hAnsi="Verdana" w:eastAsia="Times New Roman" w:cs="Arial"/>
                <w:sz w:val="22"/>
                <w:lang w:eastAsia="es-CO"/>
              </w:rPr>
              <w:t>Si la Entidad Compradora cuenta con software de ITSM, puede solicitar que el Proveedor utilice dicha herramienta para prestar el servicio. En este caso, la Entidad Compradora no podrá hacer descuento por los ANS que dependen de dicho software.</w:t>
            </w:r>
          </w:p>
        </w:tc>
      </w:tr>
      <w:tr w:rsidRPr="007A1DBC" w:rsidR="00DD52D4" w:rsidTr="618F8B6B" w14:paraId="2EA3C3D1" w14:textId="77777777">
        <w:tc>
          <w:tcPr>
            <w:tcW w:w="2217"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tcPr>
          <w:p w:rsidRPr="007A1DBC" w:rsidR="00DD52D4" w:rsidRDefault="00DD52D4" w14:paraId="696D6D23" w14:textId="77777777">
            <w:pPr>
              <w:rPr>
                <w:rFonts w:ascii="Verdana" w:hAnsi="Verdana"/>
                <w:sz w:val="22"/>
                <w:lang w:eastAsia="es-CO"/>
              </w:rPr>
            </w:pPr>
            <w:r w:rsidRPr="007A1DBC">
              <w:rPr>
                <w:rFonts w:ascii="Verdana" w:hAnsi="Verdana"/>
                <w:sz w:val="22"/>
                <w:lang w:eastAsia="es-CO"/>
              </w:rPr>
              <w:t>Integración con recursos de la Entidad Compradora</w:t>
            </w:r>
          </w:p>
        </w:tc>
        <w:tc>
          <w:tcPr>
            <w:tcW w:w="6987"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tcPr>
          <w:p w:rsidRPr="007A1DBC" w:rsidR="00DD52D4" w:rsidRDefault="00DD52D4" w14:paraId="2600BD8B"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podrá solicitar la integración de recursos propios, como son aplicativos, sistemas de información y bases de datos con la plataforma de software de gestión del Proveedor y constituir así su propio CRM para la gestión de los Servicios BPO contratados.</w:t>
            </w:r>
          </w:p>
          <w:p w:rsidRPr="007A1DBC" w:rsidR="00DD52D4" w:rsidRDefault="00DD52D4" w14:paraId="05745192" w14:textId="77777777">
            <w:pPr>
              <w:rPr>
                <w:rFonts w:ascii="Verdana" w:hAnsi="Verdana" w:eastAsia="Times New Roman" w:cs="Arial"/>
                <w:sz w:val="22"/>
                <w:lang w:eastAsia="es-CO"/>
              </w:rPr>
            </w:pPr>
          </w:p>
          <w:p w:rsidRPr="007A1DBC" w:rsidR="00DD52D4" w:rsidRDefault="00DD52D4" w14:paraId="5A69F9DF" w14:textId="77777777">
            <w:pPr>
              <w:rPr>
                <w:rFonts w:ascii="Verdana" w:hAnsi="Verdana" w:eastAsia="Times New Roman" w:cs="Arial"/>
                <w:sz w:val="22"/>
                <w:lang w:eastAsia="es-CO"/>
              </w:rPr>
            </w:pPr>
            <w:r w:rsidRPr="007A1DBC">
              <w:rPr>
                <w:rFonts w:ascii="Verdana" w:hAnsi="Verdana" w:eastAsia="Times New Roman" w:cs="Arial"/>
                <w:sz w:val="22"/>
                <w:lang w:eastAsia="es-CO"/>
              </w:rPr>
              <w:t>Para toda integración que requiera la Entidad Compradora con plataformas del Proveedor, la Entidad Compradora debe dimensionar las horas de desarrollo requeridas, las cuales deberán corresponder al alcance solicitado.</w:t>
            </w:r>
          </w:p>
        </w:tc>
      </w:tr>
      <w:tr w:rsidRPr="007A1DBC" w:rsidR="00DD52D4" w:rsidTr="618F8B6B" w14:paraId="10B7DE63" w14:textId="77777777">
        <w:tc>
          <w:tcPr>
            <w:tcW w:w="2217"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5B9C00AA" w14:textId="77777777">
            <w:pPr>
              <w:rPr>
                <w:rFonts w:ascii="Verdana" w:hAnsi="Verdana"/>
                <w:sz w:val="22"/>
                <w:lang w:eastAsia="es-CO"/>
              </w:rPr>
            </w:pPr>
            <w:r w:rsidRPr="007A1DBC">
              <w:rPr>
                <w:rFonts w:ascii="Verdana" w:hAnsi="Verdana"/>
                <w:sz w:val="22"/>
                <w:lang w:eastAsia="es-CO"/>
              </w:rPr>
              <w:t>Equipos y servicios para la Operación</w:t>
            </w:r>
          </w:p>
        </w:tc>
        <w:tc>
          <w:tcPr>
            <w:tcW w:w="6987"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0AD26E80" w14:textId="7174C13D">
            <w:pPr>
              <w:rPr>
                <w:rFonts w:ascii="Verdana" w:hAnsi="Verdana" w:eastAsia="Times New Roman" w:cs="Arial"/>
                <w:sz w:val="22"/>
                <w:lang w:eastAsia="es-CO"/>
              </w:rPr>
            </w:pPr>
            <w:r w:rsidRPr="007A1DBC">
              <w:rPr>
                <w:rFonts w:ascii="Verdana" w:hAnsi="Verdana" w:eastAsia="Times New Roman" w:cs="Arial"/>
                <w:sz w:val="22"/>
                <w:lang w:eastAsia="es-CO"/>
              </w:rPr>
              <w:t>El Proveedor debe contar en el Call Center o en la Entidad Compradora, según esta lo defina, como mínimo con una (1) impresora multifuncional, de velocidad mínima de 40 ppm y un (1) escáner de alto rendimiento, de velocidad mínima de 65 ppm, para uso de las Entidades Compradoras en la sede el operador</w:t>
            </w:r>
            <w:del w:author="Luz Angela Montaña Rivera" w:date="2024-09-24T16:10:00Z" w16du:dateUtc="2024-09-24T21:10:00Z" w:id="1002">
              <w:r w:rsidRPr="007A1DBC" w:rsidDel="00D42A11">
                <w:rPr>
                  <w:rFonts w:ascii="Verdana" w:hAnsi="Verdana" w:eastAsia="Times New Roman" w:cs="Arial"/>
                  <w:sz w:val="22"/>
                  <w:lang w:eastAsia="es-CO"/>
                </w:rPr>
                <w:delText xml:space="preserve"> o en las instalaciones de la Entidad Compradora</w:delText>
              </w:r>
            </w:del>
            <w:r w:rsidRPr="007A1DBC">
              <w:rPr>
                <w:rFonts w:ascii="Verdana" w:hAnsi="Verdana" w:eastAsia="Times New Roman" w:cs="Arial"/>
                <w:sz w:val="22"/>
                <w:lang w:eastAsia="es-CO"/>
              </w:rPr>
              <w:t>, si esta así lo requiere. El Proveedor debe garantizar los suministros mensuales de tóner y papel para al menos 15.000 páginas mensuales por cada Orden de Compra. La Entidad Compradora debe tener en cuenta que los equipos entregados son para uso exclusivo para la operación de los Servicios BPO.</w:t>
            </w:r>
          </w:p>
          <w:p w:rsidRPr="007A1DBC" w:rsidR="00DD52D4" w:rsidRDefault="00DD52D4" w14:paraId="45E5D7D3"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1D95A3C1" w14:textId="77777777">
            <w:pPr>
              <w:rPr>
                <w:rFonts w:ascii="Verdana" w:hAnsi="Verdana" w:eastAsia="Times New Roman" w:cs="Arial"/>
                <w:sz w:val="22"/>
                <w:lang w:eastAsia="es-CO"/>
              </w:rPr>
            </w:pPr>
            <w:r w:rsidRPr="007A1DBC">
              <w:rPr>
                <w:rFonts w:ascii="Verdana" w:hAnsi="Verdana" w:eastAsia="Times New Roman" w:cs="Arial"/>
                <w:sz w:val="22"/>
                <w:lang w:eastAsia="es-CO"/>
              </w:rPr>
              <w:t>Estos recursos en el call center pueden ser compartidos, es decir que no son de uso exclusivo por Entidad.</w:t>
            </w:r>
          </w:p>
        </w:tc>
      </w:tr>
      <w:tr w:rsidRPr="007A1DBC" w:rsidR="00DD52D4" w:rsidTr="618F8B6B" w14:paraId="73BC7829" w14:textId="77777777">
        <w:tc>
          <w:tcPr>
            <w:tcW w:w="2217"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78DB2313" w14:textId="77777777">
            <w:pPr>
              <w:rPr>
                <w:rFonts w:ascii="Verdana" w:hAnsi="Verdana"/>
                <w:sz w:val="22"/>
                <w:lang w:eastAsia="es-CO"/>
              </w:rPr>
            </w:pPr>
            <w:r w:rsidRPr="007A1DBC">
              <w:rPr>
                <w:rFonts w:ascii="Verdana" w:hAnsi="Verdana"/>
                <w:sz w:val="22"/>
                <w:lang w:eastAsia="es-CO"/>
              </w:rPr>
              <w:t>Mantenimiento</w:t>
            </w:r>
          </w:p>
        </w:tc>
        <w:tc>
          <w:tcPr>
            <w:tcW w:w="6987"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09DD8911"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hacer mantenimiento preventivo y correctivo a los equipos que entrega a la Entidad Compradora para la operación de Servicios BPO y a toda la infraestructura tecnológica necesaria para la prestación del servicio.</w:t>
            </w:r>
          </w:p>
          <w:p w:rsidRPr="007A1DBC" w:rsidR="00DD52D4" w:rsidRDefault="00DD52D4" w14:paraId="12DFF9B7"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357B9F39"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garantizar que los equipos siempre están en funcionamiento, para lo cual debe suministrar los repuestos e insumos necesarios o remplazo de este en caso de que la falla no tenga solución.</w:t>
            </w:r>
          </w:p>
          <w:p w:rsidRPr="007A1DBC" w:rsidR="00DD52D4" w:rsidRDefault="00DD52D4" w14:paraId="62981AF5"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04F0D43"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hacer al menos un (1) mantenimiento preventivo al año y debe asumir los costos de realización del mantenimiento.</w:t>
            </w:r>
          </w:p>
        </w:tc>
      </w:tr>
      <w:tr w:rsidRPr="007A1DBC" w:rsidR="00DD52D4" w:rsidTr="618F8B6B" w14:paraId="4D776080" w14:textId="77777777">
        <w:tc>
          <w:tcPr>
            <w:tcW w:w="2217"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205ABF46" w14:textId="77777777">
            <w:pPr>
              <w:rPr>
                <w:rFonts w:ascii="Verdana" w:hAnsi="Verdana"/>
                <w:sz w:val="22"/>
                <w:lang w:eastAsia="es-CO"/>
              </w:rPr>
            </w:pPr>
            <w:r w:rsidRPr="007A1DBC">
              <w:rPr>
                <w:rFonts w:ascii="Verdana" w:hAnsi="Verdana"/>
                <w:sz w:val="22"/>
                <w:lang w:eastAsia="es-CO"/>
              </w:rPr>
              <w:t>Propiedad intelectual en los desarrollos</w:t>
            </w:r>
          </w:p>
        </w:tc>
        <w:tc>
          <w:tcPr>
            <w:tcW w:w="6987"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5468A464" w14:textId="77777777">
            <w:pPr>
              <w:rPr>
                <w:rFonts w:ascii="Verdana" w:hAnsi="Verdana" w:eastAsia="Times New Roman" w:cs="Arial"/>
                <w:sz w:val="22"/>
                <w:lang w:eastAsia="es-CO"/>
              </w:rPr>
            </w:pPr>
            <w:r w:rsidRPr="007A1DBC">
              <w:rPr>
                <w:rFonts w:ascii="Verdana" w:hAnsi="Verdana" w:eastAsia="Times New Roman" w:cs="Arial"/>
                <w:sz w:val="22"/>
                <w:lang w:eastAsia="es-CO"/>
              </w:rPr>
              <w:t>Los programas de computación o información, software, herramientas, y demás desarrollados por las partes para la ejecución del contrato, serán de propiedad exclusiva de la parte que los desarrolle. Las autorizaciones de uso de cualquier clase de propiedad intelectual no se extienden más allá del contrato o sus prórrogas.</w:t>
            </w:r>
          </w:p>
        </w:tc>
      </w:tr>
      <w:tr w:rsidRPr="007A1DBC" w:rsidR="00DD52D4" w:rsidTr="618F8B6B" w14:paraId="5F931BE2" w14:textId="77777777">
        <w:tc>
          <w:tcPr>
            <w:tcW w:w="2217"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77BDF5F9" w14:textId="77777777">
            <w:pPr>
              <w:rPr>
                <w:rFonts w:ascii="Verdana" w:hAnsi="Verdana"/>
                <w:sz w:val="22"/>
                <w:lang w:eastAsia="es-CO"/>
              </w:rPr>
            </w:pPr>
            <w:r w:rsidRPr="007A1DBC">
              <w:rPr>
                <w:rFonts w:ascii="Verdana" w:hAnsi="Verdana"/>
                <w:sz w:val="22"/>
                <w:lang w:eastAsia="es-CO"/>
              </w:rPr>
              <w:t>Sistema de gestión de aprendizaje</w:t>
            </w:r>
          </w:p>
        </w:tc>
        <w:tc>
          <w:tcPr>
            <w:tcW w:w="6987"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4D924BBD" w14:textId="77777777">
            <w:pPr>
              <w:rPr>
                <w:rFonts w:ascii="Verdana" w:hAnsi="Verdana" w:eastAsia="Times New Roman" w:cs="Arial"/>
                <w:sz w:val="22"/>
                <w:lang w:eastAsia="es-CO"/>
              </w:rPr>
            </w:pPr>
            <w:r w:rsidRPr="007A1DBC">
              <w:rPr>
                <w:rFonts w:ascii="Verdana" w:hAnsi="Verdana" w:eastAsia="Times New Roman" w:cs="Arial"/>
                <w:sz w:val="22"/>
                <w:lang w:eastAsia="es-CO"/>
              </w:rPr>
              <w:t>Contar con un sistema de gestión de contenidos en el cual la Entidad Compradora pueda divulgar información relacionada con temas de gestión del servicio y temas misionales, que permita a los Agentes realizar una búsqueda fácil por palabra clave o identificadores.</w:t>
            </w:r>
          </w:p>
          <w:p w:rsidRPr="007A1DBC" w:rsidR="00DD52D4" w:rsidRDefault="00DD52D4" w14:paraId="00707C4A"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765CC233" w14:textId="77777777">
            <w:pPr>
              <w:rPr>
                <w:rFonts w:ascii="Verdana" w:hAnsi="Verdana" w:eastAsia="Times New Roman" w:cs="Arial"/>
                <w:sz w:val="22"/>
                <w:lang w:eastAsia="es-CO"/>
              </w:rPr>
            </w:pPr>
            <w:r w:rsidRPr="007A1DBC">
              <w:rPr>
                <w:rFonts w:ascii="Verdana" w:hAnsi="Verdana" w:eastAsia="Times New Roman" w:cs="Arial"/>
                <w:sz w:val="22"/>
                <w:lang w:eastAsia="es-CO"/>
              </w:rPr>
              <w:t>Este sistema no es exclusivo para cada Entidad Compradora, pero si debe garantizar la divulgación de información a los Agentes propios de la operación de la Entidad.</w:t>
            </w:r>
          </w:p>
        </w:tc>
      </w:tr>
      <w:tr w:rsidRPr="007A1DBC" w:rsidR="00DD52D4" w:rsidTr="618F8B6B" w14:paraId="26F14ED2" w14:textId="77777777">
        <w:tc>
          <w:tcPr>
            <w:tcW w:w="2217"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29A18DFC" w14:textId="77777777">
            <w:pPr>
              <w:rPr>
                <w:rFonts w:ascii="Verdana" w:hAnsi="Verdana"/>
                <w:sz w:val="22"/>
                <w:lang w:eastAsia="es-CO"/>
              </w:rPr>
            </w:pPr>
            <w:r w:rsidRPr="007A1DBC">
              <w:rPr>
                <w:rFonts w:ascii="Verdana" w:hAnsi="Verdana"/>
                <w:sz w:val="22"/>
                <w:lang w:eastAsia="es-CO"/>
              </w:rPr>
              <w:t>Copias de seguridad</w:t>
            </w:r>
          </w:p>
        </w:tc>
        <w:tc>
          <w:tcPr>
            <w:tcW w:w="6987"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35D0D111"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El Proveedor debe realizar una copia de seguridad mensual de las transacciones generadas en la operación de la Entidad Compradora y disponer de un sistema de almacenamiento con la capacidad suficiente que permita el almacenamiento por un periodo de seis (6) meses y un sistema que garantice la disponibilidad de la información en caso de fallas. </w:t>
            </w:r>
          </w:p>
        </w:tc>
      </w:tr>
      <w:tr w:rsidRPr="007A1DBC" w:rsidR="00DD52D4" w:rsidTr="618F8B6B" w14:paraId="5310944D" w14:textId="77777777">
        <w:tc>
          <w:tcPr>
            <w:tcW w:w="2217"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1269995F" w14:textId="77777777">
            <w:pPr>
              <w:rPr>
                <w:rFonts w:ascii="Verdana" w:hAnsi="Verdana"/>
                <w:sz w:val="22"/>
                <w:lang w:eastAsia="es-CO"/>
              </w:rPr>
            </w:pPr>
            <w:r w:rsidRPr="007A1DBC">
              <w:rPr>
                <w:rFonts w:ascii="Verdana" w:hAnsi="Verdana"/>
                <w:sz w:val="22"/>
                <w:lang w:eastAsia="es-CO"/>
              </w:rPr>
              <w:t>Seguridad de la infraestructura</w:t>
            </w:r>
          </w:p>
        </w:tc>
        <w:tc>
          <w:tcPr>
            <w:tcW w:w="6987"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782D8522"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El Proveedor es responsable de la seguridad de la operación, para lo cual debe garantizar que la plataforma utilizada está protegida por firewall, antivirus y sistema de detección de intrusos (IDS). </w:t>
            </w:r>
          </w:p>
          <w:p w:rsidRPr="007A1DBC" w:rsidR="00DD52D4" w:rsidP="618F8B6B" w:rsidRDefault="00DD52D4" w14:paraId="0B3B357B" w14:textId="5DBECA76">
            <w:pPr>
              <w:rPr>
                <w:ins w:author="Benjamin Macias Argote" w:date="2024-09-19T19:37:00Z" w16du:dateUtc="2024-09-19T19:37:29Z" w:id="1003"/>
                <w:rFonts w:ascii="Verdana" w:hAnsi="Verdana" w:eastAsia="Times New Roman" w:cs="Arial"/>
                <w:sz w:val="22"/>
                <w:lang w:eastAsia="es-CO"/>
              </w:rPr>
            </w:pPr>
            <w:r w:rsidRPr="007A1DBC">
              <w:rPr>
                <w:rFonts w:ascii="Verdana" w:hAnsi="Verdana" w:eastAsia="Times New Roman" w:cs="Arial"/>
                <w:sz w:val="22"/>
                <w:lang w:eastAsia="es-CO"/>
              </w:rPr>
              <w:t>El Proveedor es responsable de respaldar y proteger la información de modo que la información de la Entidad Compradora pueda ser recuperada al estado de 24 horas antes.</w:t>
            </w:r>
          </w:p>
          <w:p w:rsidRPr="007A1DBC" w:rsidR="00DD52D4" w:rsidRDefault="4C72EC0E" w14:paraId="05596F54" w14:textId="1D09F866">
            <w:pPr>
              <w:rPr>
                <w:rFonts w:ascii="Verdana" w:hAnsi="Verdana" w:eastAsia="Times New Roman" w:cs="Arial"/>
                <w:sz w:val="22"/>
                <w:lang w:eastAsia="es-CO"/>
              </w:rPr>
            </w:pPr>
            <w:ins w:author="Benjamin Macias Argote" w:date="2024-09-19T19:37:00Z" w:id="1004">
              <w:r w:rsidRPr="618F8B6B">
                <w:rPr>
                  <w:rFonts w:ascii="Verdana" w:hAnsi="Verdana" w:eastAsia="Times New Roman" w:cs="Arial"/>
                  <w:sz w:val="22"/>
                  <w:lang w:eastAsia="es-CO"/>
                </w:rPr>
                <w:t xml:space="preserve">Si la entidad lo considera, podrá informar al proveedor las </w:t>
              </w:r>
            </w:ins>
            <w:ins w:author="Benjamin Macias Argote" w:date="2024-09-19T19:38:00Z" w:id="1005">
              <w:r w:rsidRPr="618F8B6B">
                <w:rPr>
                  <w:rFonts w:ascii="Verdana" w:hAnsi="Verdana" w:eastAsia="Times New Roman" w:cs="Arial"/>
                  <w:sz w:val="22"/>
                  <w:lang w:eastAsia="es-CO"/>
                </w:rPr>
                <w:t xml:space="preserve">posibles </w:t>
              </w:r>
            </w:ins>
            <w:ins w:author="Benjamin Macias Argote" w:date="2024-09-19T19:37:00Z" w:id="1006">
              <w:r w:rsidRPr="618F8B6B">
                <w:rPr>
                  <w:rFonts w:ascii="Verdana" w:hAnsi="Verdana" w:eastAsia="Times New Roman" w:cs="Arial"/>
                  <w:sz w:val="22"/>
                  <w:lang w:eastAsia="es-CO"/>
                </w:rPr>
                <w:t>fallas de ciberseguridad.</w:t>
              </w:r>
            </w:ins>
          </w:p>
        </w:tc>
      </w:tr>
      <w:tr w:rsidRPr="007A1DBC" w:rsidR="00DD52D4" w:rsidTr="618F8B6B" w14:paraId="3EEC650A" w14:textId="77777777">
        <w:tc>
          <w:tcPr>
            <w:tcW w:w="2217"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3E161CF3" w14:textId="77777777">
            <w:pPr>
              <w:rPr>
                <w:rFonts w:ascii="Verdana" w:hAnsi="Verdana"/>
                <w:sz w:val="22"/>
                <w:lang w:eastAsia="es-CO"/>
              </w:rPr>
            </w:pPr>
            <w:r w:rsidRPr="007A1DBC">
              <w:rPr>
                <w:rFonts w:ascii="Verdana" w:hAnsi="Verdana"/>
                <w:sz w:val="22"/>
                <w:lang w:eastAsia="es-CO"/>
              </w:rPr>
              <w:t>Continuidad del Negocio</w:t>
            </w:r>
          </w:p>
        </w:tc>
        <w:tc>
          <w:tcPr>
            <w:tcW w:w="6987"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71615AFC" w14:textId="77777777">
            <w:pPr>
              <w:rPr>
                <w:rFonts w:ascii="Verdana" w:hAnsi="Verdana" w:eastAsia="Times New Roman" w:cs="Arial"/>
                <w:sz w:val="22"/>
                <w:lang w:eastAsia="es-CO"/>
              </w:rPr>
            </w:pPr>
            <w:r w:rsidRPr="007A1DBC">
              <w:rPr>
                <w:rFonts w:ascii="Verdana" w:hAnsi="Verdana" w:eastAsia="Times New Roman" w:cs="Arial"/>
                <w:sz w:val="22"/>
                <w:lang w:eastAsia="es-CO"/>
              </w:rPr>
              <w:t>Entregar a la Entidad Compradora el plan de contingencia dentro de los días (5) días hábiles siguientes a la colocación de la Orden de Compra para la prestación de los Servicios BPO. Implementar los planes de contingencia cuando ocurran eventos de fuerza mayor o caso fortuito que afecten la prestación de los Servicios BPO.</w:t>
            </w:r>
          </w:p>
        </w:tc>
      </w:tr>
      <w:tr w:rsidRPr="007A1DBC" w:rsidR="00DD52D4" w:rsidTr="618F8B6B" w14:paraId="7A8FAB21" w14:textId="77777777">
        <w:tc>
          <w:tcPr>
            <w:tcW w:w="2217"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0DED1544" w14:textId="77777777">
            <w:pPr>
              <w:rPr>
                <w:rFonts w:ascii="Verdana" w:hAnsi="Verdana"/>
                <w:sz w:val="22"/>
                <w:lang w:eastAsia="es-CO"/>
              </w:rPr>
            </w:pPr>
            <w:r w:rsidRPr="007A1DBC">
              <w:rPr>
                <w:rFonts w:ascii="Verdana" w:hAnsi="Verdana"/>
                <w:sz w:val="22"/>
                <w:lang w:eastAsia="es-CO"/>
              </w:rPr>
              <w:t>Plan de Continuidad de Negocio</w:t>
            </w:r>
          </w:p>
        </w:tc>
        <w:tc>
          <w:tcPr>
            <w:tcW w:w="6987"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5B558301" w14:textId="77777777">
            <w:pPr>
              <w:rPr>
                <w:rFonts w:ascii="Verdana" w:hAnsi="Verdana" w:eastAsia="Times New Roman" w:cs="Arial"/>
                <w:sz w:val="22"/>
                <w:lang w:eastAsia="es-CO"/>
              </w:rPr>
            </w:pPr>
            <w:r w:rsidRPr="007A1DBC">
              <w:rPr>
                <w:rFonts w:ascii="Verdana" w:hAnsi="Verdana" w:eastAsia="Times New Roman" w:cs="Arial"/>
                <w:sz w:val="22"/>
                <w:lang w:eastAsia="es-CO"/>
              </w:rPr>
              <w:t>El Plan de Continuidad de Negocio podrá ser ajustado durante la vigencia del Acuerdo Marco de ser necesario, y debe mantenerse actualizado. La Entidad Compradora puede solicitar una prueba de los resultados del último Plan de Continuidad de Negocio o DRP ejecutado.</w:t>
            </w:r>
          </w:p>
        </w:tc>
      </w:tr>
    </w:tbl>
    <w:p w:rsidRPr="007A1DBC" w:rsidR="00DD52D4" w:rsidP="00E25D97" w:rsidRDefault="00DD52D4" w14:paraId="74A51529" w14:textId="77777777">
      <w:pPr>
        <w:pStyle w:val="Title"/>
        <w:numPr>
          <w:ilvl w:val="0"/>
          <w:numId w:val="55"/>
        </w:numPr>
        <w:tabs>
          <w:tab w:val="num" w:pos="720"/>
        </w:tabs>
        <w:rPr>
          <w:rStyle w:val="Emphasis"/>
          <w:rFonts w:ascii="Verdana" w:hAnsi="Verdana" w:cs="Arial"/>
          <w:sz w:val="22"/>
          <w:szCs w:val="22"/>
        </w:rPr>
      </w:pPr>
      <w:bookmarkStart w:name="_Toc178066745" w:id="1007"/>
      <w:r w:rsidRPr="007A1DBC">
        <w:rPr>
          <w:rStyle w:val="Emphasis"/>
          <w:rFonts w:ascii="Verdana" w:hAnsi="Verdana" w:cs="Arial"/>
          <w:sz w:val="22"/>
          <w:szCs w:val="22"/>
        </w:rPr>
        <w:t>Gestión de canales de atención</w:t>
      </w:r>
      <w:bookmarkEnd w:id="1007"/>
    </w:p>
    <w:p w:rsidRPr="007A1DBC" w:rsidR="00DD52D4" w:rsidP="00DD52D4" w:rsidRDefault="00DD52D4" w14:paraId="7C29AF9D" w14:textId="77777777">
      <w:pPr>
        <w:rPr>
          <w:rStyle w:val="Emphasis"/>
          <w:rFonts w:ascii="Verdana" w:hAnsi="Verdana" w:cs="Arial"/>
          <w:b w:val="0"/>
          <w:color w:val="auto"/>
          <w:sz w:val="22"/>
        </w:rPr>
      </w:pPr>
      <w:r w:rsidRPr="007A1DBC">
        <w:rPr>
          <w:rStyle w:val="Emphasis"/>
          <w:rFonts w:ascii="Verdana" w:hAnsi="Verdana" w:cs="Arial"/>
          <w:b w:val="0"/>
          <w:color w:val="auto"/>
          <w:sz w:val="22"/>
        </w:rPr>
        <w:t>El Proponente debe disponer de las herramientas descritas para la atención de cada canal de atención.</w:t>
      </w:r>
    </w:p>
    <w:p w:rsidRPr="007A1DBC" w:rsidR="00DD52D4" w:rsidP="00DD52D4" w:rsidRDefault="00DD52D4" w14:paraId="664325A0" w14:textId="77777777">
      <w:pPr>
        <w:rPr>
          <w:rFonts w:ascii="Verdana" w:hAnsi="Verdana"/>
          <w:color w:val="auto"/>
          <w:sz w:val="22"/>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Pr>
      <w:tblGrid>
        <w:gridCol w:w="2144"/>
        <w:gridCol w:w="6918"/>
      </w:tblGrid>
      <w:tr w:rsidRPr="007A1DBC" w:rsidR="00DD52D4" w14:paraId="6937EF05" w14:textId="77777777">
        <w:tc>
          <w:tcPr>
            <w:tcW w:w="9062" w:type="dxa"/>
            <w:gridSpan w:val="2"/>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tcPr>
          <w:p w:rsidRPr="007A1DBC" w:rsidR="00DD52D4" w:rsidRDefault="00DD52D4" w14:paraId="39075440" w14:textId="77777777">
            <w:pPr>
              <w:pStyle w:val="Heading2"/>
              <w:numPr>
                <w:ilvl w:val="0"/>
                <w:numId w:val="0"/>
              </w:numPr>
              <w:ind w:left="360"/>
              <w:rPr>
                <w:rFonts w:ascii="Verdana" w:hAnsi="Verdana"/>
                <w:color w:val="auto"/>
                <w:sz w:val="22"/>
                <w:szCs w:val="22"/>
              </w:rPr>
            </w:pPr>
          </w:p>
        </w:tc>
      </w:tr>
      <w:tr w:rsidRPr="007A1DBC" w:rsidR="00DD52D4" w14:paraId="481B8296" w14:textId="77777777">
        <w:tc>
          <w:tcPr>
            <w:tcW w:w="9062" w:type="dxa"/>
            <w:gridSpan w:val="2"/>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tcPr>
          <w:p w:rsidRPr="007A1DBC" w:rsidR="00DD52D4" w:rsidRDefault="00DD52D4" w14:paraId="21D96F81" w14:textId="77777777">
            <w:pPr>
              <w:rPr>
                <w:rFonts w:ascii="Verdana" w:hAnsi="Verdana"/>
                <w:sz w:val="22"/>
              </w:rPr>
            </w:pPr>
            <w:r w:rsidRPr="007A1DBC">
              <w:rPr>
                <w:rFonts w:ascii="Verdana" w:hAnsi="Verdana"/>
                <w:sz w:val="22"/>
              </w:rPr>
              <w:t>Canal telefónico</w:t>
            </w:r>
          </w:p>
          <w:p w:rsidRPr="007A1DBC" w:rsidR="00DD52D4" w:rsidRDefault="00DD52D4" w14:paraId="2D9775CA" w14:textId="77777777">
            <w:pPr>
              <w:spacing w:before="8" w:line="184" w:lineRule="exact"/>
              <w:ind w:right="-14"/>
              <w:rPr>
                <w:rFonts w:ascii="Verdana" w:hAnsi="Verdana" w:cs="Arial"/>
                <w:color w:val="auto"/>
                <w:sz w:val="22"/>
              </w:rPr>
            </w:pPr>
          </w:p>
          <w:p w:rsidRPr="007A1DBC" w:rsidR="00DD52D4" w:rsidRDefault="00DD52D4" w14:paraId="268E9CA1" w14:textId="77777777">
            <w:pPr>
              <w:spacing w:before="8" w:line="184" w:lineRule="exact"/>
              <w:ind w:right="-14"/>
              <w:rPr>
                <w:rFonts w:ascii="Verdana" w:hAnsi="Verdana" w:cs="Arial"/>
                <w:color w:val="auto"/>
                <w:sz w:val="22"/>
              </w:rPr>
            </w:pPr>
            <w:r w:rsidRPr="007A1DBC">
              <w:rPr>
                <w:rFonts w:ascii="Verdana" w:hAnsi="Verdana" w:cs="Arial"/>
                <w:color w:val="auto"/>
                <w:sz w:val="22"/>
              </w:rPr>
              <w:t>Canal de atención telefónico mediante comunicación verbal en tiempo real. (Inbound, outbound, blending).</w:t>
            </w:r>
          </w:p>
        </w:tc>
      </w:tr>
      <w:tr w:rsidRPr="007A1DBC" w:rsidR="00DD52D4" w14:paraId="35063FCB" w14:textId="77777777">
        <w:tc>
          <w:tcPr>
            <w:tcW w:w="2144" w:type="dxa"/>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tcPr>
          <w:p w:rsidRPr="007A1DBC" w:rsidR="00DD52D4" w:rsidRDefault="00DD52D4" w14:paraId="626D93E0"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 xml:space="preserve">Software de gestión telefónica  </w:t>
            </w:r>
          </w:p>
        </w:tc>
        <w:tc>
          <w:tcPr>
            <w:tcW w:w="6918" w:type="dxa"/>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tcPr>
          <w:p w:rsidRPr="007A1DBC" w:rsidR="00DD52D4" w:rsidRDefault="00DD52D4" w14:paraId="20CEDAFC" w14:textId="77777777">
            <w:pPr>
              <w:spacing w:before="8" w:line="184" w:lineRule="exact"/>
              <w:ind w:left="93" w:right="-14"/>
              <w:rPr>
                <w:rFonts w:ascii="Verdana" w:hAnsi="Verdana" w:cs="Arial"/>
                <w:sz w:val="22"/>
              </w:rPr>
            </w:pPr>
            <w:r w:rsidRPr="007A1DBC">
              <w:rPr>
                <w:rFonts w:ascii="Verdana" w:hAnsi="Verdana" w:cs="Arial"/>
                <w:sz w:val="22"/>
              </w:rPr>
              <w:t>Disponer</w:t>
            </w:r>
            <w:r w:rsidRPr="007A1DBC">
              <w:rPr>
                <w:rFonts w:ascii="Verdana" w:hAnsi="Verdana" w:cs="Arial"/>
                <w:spacing w:val="41"/>
                <w:sz w:val="22"/>
              </w:rPr>
              <w:t xml:space="preserve"> </w:t>
            </w:r>
            <w:r w:rsidRPr="007A1DBC">
              <w:rPr>
                <w:rFonts w:ascii="Verdana" w:hAnsi="Verdana" w:cs="Arial"/>
                <w:sz w:val="22"/>
              </w:rPr>
              <w:t>d</w:t>
            </w:r>
            <w:r w:rsidRPr="007A1DBC">
              <w:rPr>
                <w:rFonts w:ascii="Verdana" w:hAnsi="Verdana" w:cs="Arial"/>
                <w:spacing w:val="-3"/>
                <w:sz w:val="22"/>
              </w:rPr>
              <w:t>e</w:t>
            </w:r>
            <w:r w:rsidRPr="007A1DBC">
              <w:rPr>
                <w:rFonts w:ascii="Verdana" w:hAnsi="Verdana" w:cs="Arial"/>
                <w:spacing w:val="41"/>
                <w:sz w:val="22"/>
              </w:rPr>
              <w:t xml:space="preserve"> </w:t>
            </w:r>
            <w:r w:rsidRPr="007A1DBC">
              <w:rPr>
                <w:rFonts w:ascii="Verdana" w:hAnsi="Verdana" w:cs="Arial"/>
                <w:sz w:val="22"/>
              </w:rPr>
              <w:t>un</w:t>
            </w:r>
            <w:r w:rsidRPr="007A1DBC">
              <w:rPr>
                <w:rFonts w:ascii="Verdana" w:hAnsi="Verdana" w:cs="Arial"/>
                <w:spacing w:val="-3"/>
                <w:sz w:val="22"/>
              </w:rPr>
              <w:t>a</w:t>
            </w:r>
            <w:r w:rsidRPr="007A1DBC">
              <w:rPr>
                <w:rFonts w:ascii="Verdana" w:hAnsi="Verdana" w:cs="Arial"/>
                <w:spacing w:val="41"/>
                <w:sz w:val="22"/>
              </w:rPr>
              <w:t xml:space="preserve"> </w:t>
            </w:r>
            <w:r w:rsidRPr="007A1DBC">
              <w:rPr>
                <w:rFonts w:ascii="Verdana" w:hAnsi="Verdana" w:cs="Arial"/>
                <w:sz w:val="22"/>
              </w:rPr>
              <w:t>herramient</w:t>
            </w:r>
            <w:r w:rsidRPr="007A1DBC">
              <w:rPr>
                <w:rFonts w:ascii="Verdana" w:hAnsi="Verdana" w:cs="Arial"/>
                <w:spacing w:val="-3"/>
                <w:sz w:val="22"/>
              </w:rPr>
              <w:t>a</w:t>
            </w:r>
            <w:r w:rsidRPr="007A1DBC">
              <w:rPr>
                <w:rFonts w:ascii="Verdana" w:hAnsi="Verdana" w:cs="Arial"/>
                <w:spacing w:val="41"/>
                <w:sz w:val="22"/>
              </w:rPr>
              <w:t xml:space="preserve"> </w:t>
            </w:r>
            <w:r w:rsidRPr="007A1DBC">
              <w:rPr>
                <w:rFonts w:ascii="Verdana" w:hAnsi="Verdana" w:cs="Arial"/>
                <w:sz w:val="22"/>
              </w:rPr>
              <w:t>d</w:t>
            </w:r>
            <w:r w:rsidRPr="007A1DBC">
              <w:rPr>
                <w:rFonts w:ascii="Verdana" w:hAnsi="Verdana" w:cs="Arial"/>
                <w:spacing w:val="-3"/>
                <w:sz w:val="22"/>
              </w:rPr>
              <w:t>e</w:t>
            </w:r>
            <w:r w:rsidRPr="007A1DBC">
              <w:rPr>
                <w:rFonts w:ascii="Verdana" w:hAnsi="Verdana" w:cs="Arial"/>
                <w:spacing w:val="39"/>
                <w:sz w:val="22"/>
              </w:rPr>
              <w:t xml:space="preserve"> </w:t>
            </w:r>
            <w:r w:rsidRPr="007A1DBC">
              <w:rPr>
                <w:rFonts w:ascii="Verdana" w:hAnsi="Verdana" w:cs="Arial"/>
                <w:sz w:val="22"/>
              </w:rPr>
              <w:t>soft</w:t>
            </w:r>
            <w:r w:rsidRPr="007A1DBC">
              <w:rPr>
                <w:rFonts w:ascii="Verdana" w:hAnsi="Verdana" w:cs="Arial"/>
                <w:spacing w:val="-3"/>
                <w:sz w:val="22"/>
              </w:rPr>
              <w:t>w</w:t>
            </w:r>
            <w:r w:rsidRPr="007A1DBC">
              <w:rPr>
                <w:rFonts w:ascii="Verdana" w:hAnsi="Verdana" w:cs="Arial"/>
                <w:sz w:val="22"/>
              </w:rPr>
              <w:t>are</w:t>
            </w:r>
            <w:r w:rsidRPr="007A1DBC">
              <w:rPr>
                <w:rFonts w:ascii="Verdana" w:hAnsi="Verdana" w:cs="Arial"/>
                <w:spacing w:val="41"/>
                <w:sz w:val="22"/>
              </w:rPr>
              <w:t xml:space="preserve"> </w:t>
            </w:r>
            <w:r w:rsidRPr="007A1DBC">
              <w:rPr>
                <w:rFonts w:ascii="Verdana" w:hAnsi="Verdana" w:cs="Arial"/>
                <w:sz w:val="22"/>
              </w:rPr>
              <w:t>d</w:t>
            </w:r>
            <w:r w:rsidRPr="007A1DBC">
              <w:rPr>
                <w:rFonts w:ascii="Verdana" w:hAnsi="Verdana" w:cs="Arial"/>
                <w:spacing w:val="-3"/>
                <w:sz w:val="22"/>
              </w:rPr>
              <w:t>e</w:t>
            </w:r>
            <w:r w:rsidRPr="007A1DBC">
              <w:rPr>
                <w:rFonts w:ascii="Verdana" w:hAnsi="Verdana" w:cs="Arial"/>
                <w:spacing w:val="41"/>
                <w:sz w:val="22"/>
              </w:rPr>
              <w:t xml:space="preserve"> </w:t>
            </w:r>
            <w:r w:rsidRPr="007A1DBC">
              <w:rPr>
                <w:rFonts w:ascii="Verdana" w:hAnsi="Verdana" w:cs="Arial"/>
                <w:sz w:val="22"/>
              </w:rPr>
              <w:t>gestió</w:t>
            </w:r>
            <w:r w:rsidRPr="007A1DBC">
              <w:rPr>
                <w:rFonts w:ascii="Verdana" w:hAnsi="Verdana" w:cs="Arial"/>
                <w:spacing w:val="-3"/>
                <w:sz w:val="22"/>
              </w:rPr>
              <w:t>n</w:t>
            </w:r>
            <w:r w:rsidRPr="007A1DBC">
              <w:rPr>
                <w:rFonts w:ascii="Verdana" w:hAnsi="Verdana" w:cs="Arial"/>
                <w:spacing w:val="41"/>
                <w:sz w:val="22"/>
              </w:rPr>
              <w:t xml:space="preserve"> </w:t>
            </w:r>
            <w:r w:rsidRPr="007A1DBC">
              <w:rPr>
                <w:rFonts w:ascii="Verdana" w:hAnsi="Verdana" w:cs="Arial"/>
                <w:sz w:val="22"/>
              </w:rPr>
              <w:t>tel</w:t>
            </w:r>
            <w:r w:rsidRPr="007A1DBC">
              <w:rPr>
                <w:rFonts w:ascii="Verdana" w:hAnsi="Verdana" w:cs="Arial"/>
                <w:spacing w:val="-2"/>
                <w:sz w:val="22"/>
              </w:rPr>
              <w:t>e</w:t>
            </w:r>
            <w:r w:rsidRPr="007A1DBC">
              <w:rPr>
                <w:rFonts w:ascii="Verdana" w:hAnsi="Verdana" w:cs="Arial"/>
                <w:sz w:val="22"/>
              </w:rPr>
              <w:t>fónic</w:t>
            </w:r>
            <w:r w:rsidRPr="007A1DBC">
              <w:rPr>
                <w:rFonts w:ascii="Verdana" w:hAnsi="Verdana" w:cs="Arial"/>
                <w:spacing w:val="-3"/>
                <w:sz w:val="22"/>
              </w:rPr>
              <w:t>a</w:t>
            </w:r>
            <w:r w:rsidRPr="007A1DBC">
              <w:rPr>
                <w:rFonts w:ascii="Verdana" w:hAnsi="Verdana" w:cs="Arial"/>
                <w:spacing w:val="39"/>
                <w:sz w:val="22"/>
              </w:rPr>
              <w:t xml:space="preserve"> </w:t>
            </w:r>
            <w:r w:rsidRPr="007A1DBC">
              <w:rPr>
                <w:rFonts w:ascii="Verdana" w:hAnsi="Verdana" w:cs="Arial"/>
                <w:sz w:val="22"/>
              </w:rPr>
              <w:t>que perm</w:t>
            </w:r>
            <w:r w:rsidRPr="007A1DBC">
              <w:rPr>
                <w:rFonts w:ascii="Verdana" w:hAnsi="Verdana" w:cs="Arial"/>
                <w:spacing w:val="-2"/>
                <w:sz w:val="22"/>
              </w:rPr>
              <w:t>i</w:t>
            </w:r>
            <w:r w:rsidRPr="007A1DBC">
              <w:rPr>
                <w:rFonts w:ascii="Verdana" w:hAnsi="Verdana" w:cs="Arial"/>
                <w:sz w:val="22"/>
              </w:rPr>
              <w:t>ta reg</w:t>
            </w:r>
            <w:r w:rsidRPr="007A1DBC">
              <w:rPr>
                <w:rFonts w:ascii="Verdana" w:hAnsi="Verdana" w:cs="Arial"/>
                <w:spacing w:val="-2"/>
                <w:sz w:val="22"/>
              </w:rPr>
              <w:t>i</w:t>
            </w:r>
            <w:r w:rsidRPr="007A1DBC">
              <w:rPr>
                <w:rFonts w:ascii="Verdana" w:hAnsi="Verdana" w:cs="Arial"/>
                <w:sz w:val="22"/>
              </w:rPr>
              <w:t xml:space="preserve">strar </w:t>
            </w:r>
            <w:r w:rsidRPr="007A1DBC">
              <w:rPr>
                <w:rFonts w:ascii="Verdana" w:hAnsi="Verdana" w:cs="Arial"/>
                <w:spacing w:val="-3"/>
                <w:sz w:val="22"/>
              </w:rPr>
              <w:t>o</w:t>
            </w:r>
            <w:r w:rsidRPr="007A1DBC">
              <w:rPr>
                <w:rFonts w:ascii="Verdana" w:hAnsi="Verdana" w:cs="Arial"/>
                <w:sz w:val="22"/>
              </w:rPr>
              <w:t xml:space="preserve"> identifica</w:t>
            </w:r>
            <w:r w:rsidRPr="007A1DBC">
              <w:rPr>
                <w:rFonts w:ascii="Verdana" w:hAnsi="Verdana" w:cs="Arial"/>
                <w:spacing w:val="-3"/>
                <w:sz w:val="22"/>
              </w:rPr>
              <w:t>r</w:t>
            </w:r>
            <w:r w:rsidRPr="007A1DBC">
              <w:rPr>
                <w:rFonts w:ascii="Verdana" w:hAnsi="Verdana" w:cs="Arial"/>
                <w:sz w:val="22"/>
              </w:rPr>
              <w:t xml:space="preserve">:  </w:t>
            </w:r>
          </w:p>
          <w:p w:rsidRPr="007A1DBC" w:rsidR="00DD52D4" w:rsidRDefault="00DD52D4" w14:paraId="3AB3AA86" w14:textId="77777777">
            <w:pPr>
              <w:spacing w:before="8" w:line="184" w:lineRule="exact"/>
              <w:ind w:left="93" w:right="-14"/>
              <w:rPr>
                <w:rFonts w:ascii="Verdana" w:hAnsi="Verdana" w:cs="Arial"/>
                <w:color w:val="010302"/>
                <w:sz w:val="22"/>
              </w:rPr>
            </w:pPr>
          </w:p>
          <w:p w:rsidRPr="007A1DBC" w:rsidR="00DD52D4" w:rsidP="00E25D97" w:rsidRDefault="00DD52D4" w14:paraId="19A19A45" w14:textId="77777777">
            <w:pPr>
              <w:pStyle w:val="ListParagraph"/>
              <w:numPr>
                <w:ilvl w:val="2"/>
                <w:numId w:val="23"/>
              </w:numPr>
              <w:spacing w:before="5"/>
              <w:ind w:left="478" w:hanging="142"/>
              <w:rPr>
                <w:rFonts w:ascii="Verdana" w:hAnsi="Verdana" w:cs="Arial"/>
                <w:color w:val="010302"/>
                <w:sz w:val="22"/>
              </w:rPr>
            </w:pPr>
            <w:r w:rsidRPr="007A1DBC">
              <w:rPr>
                <w:rFonts w:ascii="Verdana" w:hAnsi="Verdana" w:cs="Arial"/>
                <w:sz w:val="22"/>
              </w:rPr>
              <w:t>El n</w:t>
            </w:r>
            <w:r w:rsidRPr="007A1DBC">
              <w:rPr>
                <w:rFonts w:ascii="Verdana" w:hAnsi="Verdana" w:cs="Arial"/>
                <w:spacing w:val="-3"/>
                <w:sz w:val="22"/>
              </w:rPr>
              <w:t>ú</w:t>
            </w:r>
            <w:r w:rsidRPr="007A1DBC">
              <w:rPr>
                <w:rFonts w:ascii="Verdana" w:hAnsi="Verdana" w:cs="Arial"/>
                <w:sz w:val="22"/>
              </w:rPr>
              <w:t>mer</w:t>
            </w:r>
            <w:r w:rsidRPr="007A1DBC">
              <w:rPr>
                <w:rFonts w:ascii="Verdana" w:hAnsi="Verdana" w:cs="Arial"/>
                <w:spacing w:val="-3"/>
                <w:sz w:val="22"/>
              </w:rPr>
              <w:t>o</w:t>
            </w:r>
            <w:r w:rsidRPr="007A1DBC">
              <w:rPr>
                <w:rFonts w:ascii="Verdana" w:hAnsi="Verdana" w:cs="Arial"/>
                <w:sz w:val="22"/>
              </w:rPr>
              <w:t xml:space="preserve"> únic</w:t>
            </w:r>
            <w:r w:rsidRPr="007A1DBC">
              <w:rPr>
                <w:rFonts w:ascii="Verdana" w:hAnsi="Verdana" w:cs="Arial"/>
                <w:spacing w:val="-3"/>
                <w:sz w:val="22"/>
              </w:rPr>
              <w:t>o</w:t>
            </w:r>
            <w:r w:rsidRPr="007A1DBC">
              <w:rPr>
                <w:rFonts w:ascii="Verdana" w:hAnsi="Verdana" w:cs="Arial"/>
                <w:sz w:val="22"/>
              </w:rPr>
              <w:t xml:space="preserve"> de ll</w:t>
            </w:r>
            <w:r w:rsidRPr="007A1DBC">
              <w:rPr>
                <w:rFonts w:ascii="Verdana" w:hAnsi="Verdana" w:cs="Arial"/>
                <w:spacing w:val="-3"/>
                <w:sz w:val="22"/>
              </w:rPr>
              <w:t>a</w:t>
            </w:r>
            <w:r w:rsidRPr="007A1DBC">
              <w:rPr>
                <w:rFonts w:ascii="Verdana" w:hAnsi="Verdana" w:cs="Arial"/>
                <w:sz w:val="22"/>
              </w:rPr>
              <w:t xml:space="preserve">mada  </w:t>
            </w:r>
          </w:p>
          <w:p w:rsidRPr="007A1DBC" w:rsidR="00DD52D4" w:rsidP="00E25D97" w:rsidRDefault="00DD52D4" w14:paraId="67A7F665" w14:textId="77777777">
            <w:pPr>
              <w:pStyle w:val="ListParagraph"/>
              <w:numPr>
                <w:ilvl w:val="2"/>
                <w:numId w:val="23"/>
              </w:numPr>
              <w:spacing w:before="4"/>
              <w:ind w:left="478" w:hanging="142"/>
              <w:rPr>
                <w:rFonts w:ascii="Verdana" w:hAnsi="Verdana" w:cs="Arial"/>
                <w:color w:val="010302"/>
                <w:sz w:val="22"/>
              </w:rPr>
            </w:pPr>
            <w:r w:rsidRPr="007A1DBC">
              <w:rPr>
                <w:rFonts w:ascii="Verdana" w:hAnsi="Verdana" w:cs="Arial"/>
                <w:sz w:val="22"/>
              </w:rPr>
              <w:t>Fecha y hora d</w:t>
            </w:r>
            <w:r w:rsidRPr="007A1DBC">
              <w:rPr>
                <w:rFonts w:ascii="Verdana" w:hAnsi="Verdana" w:cs="Arial"/>
                <w:spacing w:val="-3"/>
                <w:sz w:val="22"/>
              </w:rPr>
              <w:t>e</w:t>
            </w:r>
            <w:r w:rsidRPr="007A1DBC">
              <w:rPr>
                <w:rFonts w:ascii="Verdana" w:hAnsi="Verdana" w:cs="Arial"/>
                <w:sz w:val="22"/>
              </w:rPr>
              <w:t xml:space="preserve"> la </w:t>
            </w:r>
            <w:r w:rsidRPr="007A1DBC">
              <w:rPr>
                <w:rFonts w:ascii="Verdana" w:hAnsi="Verdana" w:cs="Arial"/>
                <w:spacing w:val="-2"/>
                <w:sz w:val="22"/>
              </w:rPr>
              <w:t>l</w:t>
            </w:r>
            <w:r w:rsidRPr="007A1DBC">
              <w:rPr>
                <w:rFonts w:ascii="Verdana" w:hAnsi="Verdana" w:cs="Arial"/>
                <w:sz w:val="22"/>
              </w:rPr>
              <w:t>l</w:t>
            </w:r>
            <w:r w:rsidRPr="007A1DBC">
              <w:rPr>
                <w:rFonts w:ascii="Verdana" w:hAnsi="Verdana" w:cs="Arial"/>
                <w:spacing w:val="-2"/>
                <w:sz w:val="22"/>
              </w:rPr>
              <w:t>a</w:t>
            </w:r>
            <w:r w:rsidRPr="007A1DBC">
              <w:rPr>
                <w:rFonts w:ascii="Verdana" w:hAnsi="Verdana" w:cs="Arial"/>
                <w:sz w:val="22"/>
              </w:rPr>
              <w:t xml:space="preserve">mada  </w:t>
            </w:r>
          </w:p>
          <w:p w:rsidRPr="007A1DBC" w:rsidR="00DD52D4" w:rsidP="00E25D97" w:rsidRDefault="00DD52D4" w14:paraId="31A47CC6" w14:textId="77777777">
            <w:pPr>
              <w:pStyle w:val="ListParagraph"/>
              <w:numPr>
                <w:ilvl w:val="2"/>
                <w:numId w:val="23"/>
              </w:numPr>
              <w:spacing w:before="5"/>
              <w:ind w:left="478" w:hanging="142"/>
              <w:rPr>
                <w:rFonts w:ascii="Verdana" w:hAnsi="Verdana" w:cs="Arial"/>
                <w:color w:val="010302"/>
                <w:sz w:val="22"/>
              </w:rPr>
            </w:pPr>
            <w:r w:rsidRPr="007A1DBC">
              <w:rPr>
                <w:rFonts w:ascii="Verdana" w:hAnsi="Verdana" w:cs="Arial"/>
                <w:sz w:val="22"/>
              </w:rPr>
              <w:t>El agent</w:t>
            </w:r>
            <w:r w:rsidRPr="007A1DBC">
              <w:rPr>
                <w:rFonts w:ascii="Verdana" w:hAnsi="Verdana" w:cs="Arial"/>
                <w:spacing w:val="-3"/>
                <w:sz w:val="22"/>
              </w:rPr>
              <w:t>e</w:t>
            </w:r>
            <w:r w:rsidRPr="007A1DBC">
              <w:rPr>
                <w:rFonts w:ascii="Verdana" w:hAnsi="Verdana" w:cs="Arial"/>
                <w:sz w:val="22"/>
              </w:rPr>
              <w:t xml:space="preserve"> que atiende la </w:t>
            </w:r>
            <w:r w:rsidRPr="007A1DBC">
              <w:rPr>
                <w:rFonts w:ascii="Verdana" w:hAnsi="Verdana" w:cs="Arial"/>
                <w:spacing w:val="-2"/>
                <w:sz w:val="22"/>
              </w:rPr>
              <w:t>l</w:t>
            </w:r>
            <w:r w:rsidRPr="007A1DBC">
              <w:rPr>
                <w:rFonts w:ascii="Verdana" w:hAnsi="Verdana" w:cs="Arial"/>
                <w:sz w:val="22"/>
              </w:rPr>
              <w:t>l</w:t>
            </w:r>
            <w:r w:rsidRPr="007A1DBC">
              <w:rPr>
                <w:rFonts w:ascii="Verdana" w:hAnsi="Verdana" w:cs="Arial"/>
                <w:spacing w:val="-2"/>
                <w:sz w:val="22"/>
              </w:rPr>
              <w:t>a</w:t>
            </w:r>
            <w:r w:rsidRPr="007A1DBC">
              <w:rPr>
                <w:rFonts w:ascii="Verdana" w:hAnsi="Verdana" w:cs="Arial"/>
                <w:sz w:val="22"/>
              </w:rPr>
              <w:t xml:space="preserve">mada  </w:t>
            </w:r>
          </w:p>
          <w:p w:rsidRPr="007A1DBC" w:rsidR="00DD52D4" w:rsidP="00E25D97" w:rsidRDefault="00DD52D4" w14:paraId="0E5389FB" w14:textId="77777777">
            <w:pPr>
              <w:pStyle w:val="ListParagraph"/>
              <w:numPr>
                <w:ilvl w:val="2"/>
                <w:numId w:val="23"/>
              </w:numPr>
              <w:tabs>
                <w:tab w:val="left" w:pos="733"/>
              </w:tabs>
              <w:spacing w:before="5"/>
              <w:ind w:left="478" w:hanging="142"/>
              <w:rPr>
                <w:rFonts w:ascii="Verdana" w:hAnsi="Verdana" w:cs="Arial"/>
                <w:color w:val="010302"/>
                <w:sz w:val="22"/>
              </w:rPr>
            </w:pPr>
            <w:r w:rsidRPr="007A1DBC">
              <w:rPr>
                <w:rFonts w:ascii="Verdana" w:hAnsi="Verdana" w:cs="Arial"/>
                <w:sz w:val="22"/>
              </w:rPr>
              <w:t>Info</w:t>
            </w:r>
            <w:r w:rsidRPr="007A1DBC">
              <w:rPr>
                <w:rFonts w:ascii="Verdana" w:hAnsi="Verdana" w:cs="Arial"/>
                <w:spacing w:val="-3"/>
                <w:sz w:val="22"/>
              </w:rPr>
              <w:t>r</w:t>
            </w:r>
            <w:r w:rsidRPr="007A1DBC">
              <w:rPr>
                <w:rFonts w:ascii="Verdana" w:hAnsi="Verdana" w:cs="Arial"/>
                <w:sz w:val="22"/>
              </w:rPr>
              <w:t>m</w:t>
            </w:r>
            <w:r w:rsidRPr="007A1DBC">
              <w:rPr>
                <w:rFonts w:ascii="Verdana" w:hAnsi="Verdana" w:cs="Arial"/>
                <w:spacing w:val="-3"/>
                <w:sz w:val="22"/>
              </w:rPr>
              <w:t>a</w:t>
            </w:r>
            <w:r w:rsidRPr="007A1DBC">
              <w:rPr>
                <w:rFonts w:ascii="Verdana" w:hAnsi="Verdana" w:cs="Arial"/>
                <w:sz w:val="22"/>
              </w:rPr>
              <w:t>ción del</w:t>
            </w:r>
            <w:r w:rsidRPr="007A1DBC">
              <w:rPr>
                <w:rFonts w:ascii="Verdana" w:hAnsi="Verdana" w:cs="Arial"/>
                <w:spacing w:val="22"/>
                <w:sz w:val="22"/>
              </w:rPr>
              <w:t xml:space="preserve"> </w:t>
            </w:r>
            <w:r w:rsidRPr="007A1DBC">
              <w:rPr>
                <w:rFonts w:ascii="Verdana" w:hAnsi="Verdana" w:cs="Arial"/>
                <w:spacing w:val="-3"/>
                <w:sz w:val="22"/>
              </w:rPr>
              <w:t>u</w:t>
            </w:r>
            <w:r w:rsidRPr="007A1DBC">
              <w:rPr>
                <w:rFonts w:ascii="Verdana" w:hAnsi="Verdana" w:cs="Arial"/>
                <w:sz w:val="22"/>
              </w:rPr>
              <w:t>suario o</w:t>
            </w:r>
            <w:r w:rsidRPr="007A1DBC">
              <w:rPr>
                <w:rFonts w:ascii="Verdana" w:hAnsi="Verdana" w:cs="Arial"/>
                <w:spacing w:val="20"/>
                <w:sz w:val="22"/>
              </w:rPr>
              <w:t xml:space="preserve"> </w:t>
            </w:r>
            <w:r w:rsidRPr="007A1DBC">
              <w:rPr>
                <w:rFonts w:ascii="Verdana" w:hAnsi="Verdana" w:cs="Arial"/>
                <w:sz w:val="22"/>
              </w:rPr>
              <w:t>ciudadano que se c</w:t>
            </w:r>
            <w:r w:rsidRPr="007A1DBC">
              <w:rPr>
                <w:rFonts w:ascii="Verdana" w:hAnsi="Verdana" w:cs="Arial"/>
                <w:spacing w:val="-3"/>
                <w:sz w:val="22"/>
              </w:rPr>
              <w:t>o</w:t>
            </w:r>
            <w:r w:rsidRPr="007A1DBC">
              <w:rPr>
                <w:rFonts w:ascii="Verdana" w:hAnsi="Verdana" w:cs="Arial"/>
                <w:sz w:val="22"/>
              </w:rPr>
              <w:t>munic</w:t>
            </w:r>
            <w:r w:rsidRPr="007A1DBC">
              <w:rPr>
                <w:rFonts w:ascii="Verdana" w:hAnsi="Verdana" w:cs="Arial"/>
                <w:spacing w:val="-3"/>
                <w:sz w:val="22"/>
              </w:rPr>
              <w:t>a</w:t>
            </w:r>
            <w:r w:rsidRPr="007A1DBC">
              <w:rPr>
                <w:rFonts w:ascii="Verdana" w:hAnsi="Verdana" w:cs="Arial"/>
                <w:sz w:val="22"/>
              </w:rPr>
              <w:t xml:space="preserve"> con l</w:t>
            </w:r>
            <w:r w:rsidRPr="007A1DBC">
              <w:rPr>
                <w:rFonts w:ascii="Verdana" w:hAnsi="Verdana" w:cs="Arial"/>
                <w:spacing w:val="-5"/>
                <w:sz w:val="22"/>
              </w:rPr>
              <w:t>a</w:t>
            </w:r>
            <w:r w:rsidRPr="007A1DBC">
              <w:rPr>
                <w:rFonts w:ascii="Verdana" w:hAnsi="Verdana" w:cs="Arial"/>
                <w:sz w:val="22"/>
              </w:rPr>
              <w:t xml:space="preserve"> Entidad C</w:t>
            </w:r>
            <w:r w:rsidRPr="007A1DBC">
              <w:rPr>
                <w:rFonts w:ascii="Verdana" w:hAnsi="Verdana" w:cs="Arial"/>
                <w:spacing w:val="-3"/>
                <w:sz w:val="22"/>
              </w:rPr>
              <w:t>o</w:t>
            </w:r>
            <w:r w:rsidRPr="007A1DBC">
              <w:rPr>
                <w:rFonts w:ascii="Verdana" w:hAnsi="Verdana" w:cs="Arial"/>
                <w:sz w:val="22"/>
              </w:rPr>
              <w:t xml:space="preserve">mpradora.  </w:t>
            </w:r>
          </w:p>
          <w:p w:rsidRPr="007A1DBC" w:rsidR="00DD52D4" w:rsidP="00E25D97" w:rsidRDefault="00DD52D4" w14:paraId="35E111B0" w14:textId="77777777">
            <w:pPr>
              <w:pStyle w:val="ListParagraph"/>
              <w:numPr>
                <w:ilvl w:val="2"/>
                <w:numId w:val="23"/>
              </w:numPr>
              <w:tabs>
                <w:tab w:val="left" w:pos="733"/>
              </w:tabs>
              <w:spacing w:before="5"/>
              <w:ind w:left="478" w:hanging="142"/>
              <w:rPr>
                <w:rFonts w:ascii="Verdana" w:hAnsi="Verdana" w:cs="Arial"/>
                <w:color w:val="010302"/>
                <w:sz w:val="22"/>
              </w:rPr>
            </w:pPr>
            <w:r w:rsidRPr="007A1DBC">
              <w:rPr>
                <w:rFonts w:ascii="Verdana" w:hAnsi="Verdana" w:cs="Arial"/>
                <w:sz w:val="22"/>
              </w:rPr>
              <w:t>Motivo de la ll</w:t>
            </w:r>
            <w:r w:rsidRPr="007A1DBC">
              <w:rPr>
                <w:rFonts w:ascii="Verdana" w:hAnsi="Verdana" w:cs="Arial"/>
                <w:spacing w:val="-3"/>
                <w:sz w:val="22"/>
              </w:rPr>
              <w:t>a</w:t>
            </w:r>
            <w:r w:rsidRPr="007A1DBC">
              <w:rPr>
                <w:rFonts w:ascii="Verdana" w:hAnsi="Verdana" w:cs="Arial"/>
                <w:sz w:val="22"/>
              </w:rPr>
              <w:t xml:space="preserve">mada.  </w:t>
            </w:r>
          </w:p>
          <w:p w:rsidRPr="007A1DBC" w:rsidR="00DD52D4" w:rsidP="00E25D97" w:rsidRDefault="00DD52D4" w14:paraId="16706CEC" w14:textId="77777777">
            <w:pPr>
              <w:pStyle w:val="ListParagraph"/>
              <w:numPr>
                <w:ilvl w:val="2"/>
                <w:numId w:val="23"/>
              </w:numPr>
              <w:tabs>
                <w:tab w:val="left" w:pos="733"/>
              </w:tabs>
              <w:spacing w:before="5"/>
              <w:ind w:left="478" w:hanging="142"/>
              <w:rPr>
                <w:rFonts w:ascii="Verdana" w:hAnsi="Verdana" w:cs="Arial"/>
                <w:color w:val="010302"/>
                <w:sz w:val="22"/>
              </w:rPr>
            </w:pPr>
            <w:r w:rsidRPr="007A1DBC">
              <w:rPr>
                <w:rFonts w:ascii="Verdana" w:hAnsi="Verdana" w:cs="Arial"/>
                <w:sz w:val="22"/>
              </w:rPr>
              <w:t>Motivo de la te</w:t>
            </w:r>
            <w:r w:rsidRPr="007A1DBC">
              <w:rPr>
                <w:rFonts w:ascii="Verdana" w:hAnsi="Verdana" w:cs="Arial"/>
                <w:spacing w:val="-3"/>
                <w:sz w:val="22"/>
              </w:rPr>
              <w:t>r</w:t>
            </w:r>
            <w:r w:rsidRPr="007A1DBC">
              <w:rPr>
                <w:rFonts w:ascii="Verdana" w:hAnsi="Verdana" w:cs="Arial"/>
                <w:sz w:val="22"/>
              </w:rPr>
              <w:t>minación de l</w:t>
            </w:r>
            <w:r w:rsidRPr="007A1DBC">
              <w:rPr>
                <w:rFonts w:ascii="Verdana" w:hAnsi="Verdana" w:cs="Arial"/>
                <w:spacing w:val="-2"/>
                <w:sz w:val="22"/>
              </w:rPr>
              <w:t>a</w:t>
            </w:r>
            <w:r w:rsidRPr="007A1DBC">
              <w:rPr>
                <w:rFonts w:ascii="Verdana" w:hAnsi="Verdana" w:cs="Arial"/>
                <w:sz w:val="22"/>
              </w:rPr>
              <w:t xml:space="preserve"> ll</w:t>
            </w:r>
            <w:r w:rsidRPr="007A1DBC">
              <w:rPr>
                <w:rFonts w:ascii="Verdana" w:hAnsi="Verdana" w:cs="Arial"/>
                <w:spacing w:val="-3"/>
                <w:sz w:val="22"/>
              </w:rPr>
              <w:t>a</w:t>
            </w:r>
            <w:r w:rsidRPr="007A1DBC">
              <w:rPr>
                <w:rFonts w:ascii="Verdana" w:hAnsi="Verdana" w:cs="Arial"/>
                <w:sz w:val="22"/>
              </w:rPr>
              <w:t xml:space="preserve">mada  </w:t>
            </w:r>
          </w:p>
          <w:p w:rsidRPr="007A1DBC" w:rsidR="00DD52D4" w:rsidP="00E25D97" w:rsidRDefault="00DD52D4" w14:paraId="720F675B" w14:textId="77777777">
            <w:pPr>
              <w:pStyle w:val="ListParagraph"/>
              <w:numPr>
                <w:ilvl w:val="2"/>
                <w:numId w:val="23"/>
              </w:numPr>
              <w:tabs>
                <w:tab w:val="left" w:pos="733"/>
              </w:tabs>
              <w:spacing w:before="5"/>
              <w:ind w:left="478" w:hanging="142"/>
              <w:rPr>
                <w:rFonts w:ascii="Verdana" w:hAnsi="Verdana" w:cs="Arial"/>
                <w:color w:val="010302"/>
                <w:sz w:val="22"/>
              </w:rPr>
            </w:pPr>
            <w:r w:rsidRPr="007A1DBC">
              <w:rPr>
                <w:rFonts w:ascii="Verdana" w:hAnsi="Verdana" w:cs="Arial"/>
                <w:sz w:val="22"/>
              </w:rPr>
              <w:t>Observaciones a l</w:t>
            </w:r>
            <w:r w:rsidRPr="007A1DBC">
              <w:rPr>
                <w:rFonts w:ascii="Verdana" w:hAnsi="Verdana" w:cs="Arial"/>
                <w:spacing w:val="-2"/>
                <w:sz w:val="22"/>
              </w:rPr>
              <w:t>a</w:t>
            </w:r>
            <w:r w:rsidRPr="007A1DBC">
              <w:rPr>
                <w:rFonts w:ascii="Verdana" w:hAnsi="Verdana" w:cs="Arial"/>
                <w:sz w:val="22"/>
              </w:rPr>
              <w:t xml:space="preserve"> llamad</w:t>
            </w:r>
            <w:r w:rsidRPr="007A1DBC">
              <w:rPr>
                <w:rFonts w:ascii="Verdana" w:hAnsi="Verdana" w:cs="Arial"/>
                <w:spacing w:val="-2"/>
                <w:sz w:val="22"/>
              </w:rPr>
              <w:t>a</w:t>
            </w:r>
            <w:r w:rsidRPr="007A1DBC">
              <w:rPr>
                <w:rFonts w:ascii="Verdana" w:hAnsi="Verdana" w:cs="Arial"/>
                <w:sz w:val="22"/>
              </w:rPr>
              <w:t xml:space="preserve">  </w:t>
            </w:r>
          </w:p>
          <w:p w:rsidRPr="007A1DBC" w:rsidR="00DD52D4" w:rsidP="00E25D97" w:rsidRDefault="00DD52D4" w14:paraId="53FD1527" w14:textId="77777777">
            <w:pPr>
              <w:pStyle w:val="ListParagraph"/>
              <w:numPr>
                <w:ilvl w:val="2"/>
                <w:numId w:val="23"/>
              </w:numPr>
              <w:tabs>
                <w:tab w:val="left" w:pos="733"/>
              </w:tabs>
              <w:spacing w:before="5"/>
              <w:ind w:left="478" w:hanging="142"/>
              <w:rPr>
                <w:rFonts w:ascii="Verdana" w:hAnsi="Verdana" w:cs="Arial"/>
                <w:color w:val="010302"/>
                <w:sz w:val="22"/>
              </w:rPr>
            </w:pPr>
            <w:r w:rsidRPr="007A1DBC">
              <w:rPr>
                <w:rFonts w:ascii="Verdana" w:hAnsi="Verdana" w:cs="Arial"/>
                <w:sz w:val="22"/>
              </w:rPr>
              <w:t>Estado de l</w:t>
            </w:r>
            <w:r w:rsidRPr="007A1DBC">
              <w:rPr>
                <w:rFonts w:ascii="Verdana" w:hAnsi="Verdana" w:cs="Arial"/>
                <w:spacing w:val="-2"/>
                <w:sz w:val="22"/>
              </w:rPr>
              <w:t>a</w:t>
            </w:r>
            <w:r w:rsidRPr="007A1DBC">
              <w:rPr>
                <w:rFonts w:ascii="Verdana" w:hAnsi="Verdana" w:cs="Arial"/>
                <w:sz w:val="22"/>
              </w:rPr>
              <w:t xml:space="preserve"> ll</w:t>
            </w:r>
            <w:r w:rsidRPr="007A1DBC">
              <w:rPr>
                <w:rFonts w:ascii="Verdana" w:hAnsi="Verdana" w:cs="Arial"/>
                <w:spacing w:val="-3"/>
                <w:sz w:val="22"/>
              </w:rPr>
              <w:t>a</w:t>
            </w:r>
            <w:r w:rsidRPr="007A1DBC">
              <w:rPr>
                <w:rFonts w:ascii="Verdana" w:hAnsi="Verdana" w:cs="Arial"/>
                <w:sz w:val="22"/>
              </w:rPr>
              <w:t xml:space="preserve">mada  </w:t>
            </w:r>
          </w:p>
          <w:p w:rsidRPr="007A1DBC" w:rsidR="00DD52D4" w:rsidP="00E25D97" w:rsidRDefault="00DD52D4" w14:paraId="2F216631" w14:textId="77777777">
            <w:pPr>
              <w:pStyle w:val="ListParagraph"/>
              <w:numPr>
                <w:ilvl w:val="2"/>
                <w:numId w:val="23"/>
              </w:numPr>
              <w:tabs>
                <w:tab w:val="left" w:pos="733"/>
              </w:tabs>
              <w:spacing w:before="5"/>
              <w:ind w:left="478" w:hanging="142"/>
              <w:rPr>
                <w:rFonts w:ascii="Verdana" w:hAnsi="Verdana" w:cs="Arial"/>
                <w:color w:val="010302"/>
                <w:sz w:val="22"/>
              </w:rPr>
            </w:pPr>
            <w:r w:rsidRPr="007A1DBC">
              <w:rPr>
                <w:rFonts w:ascii="Verdana" w:hAnsi="Verdana" w:cs="Arial"/>
                <w:sz w:val="22"/>
              </w:rPr>
              <w:t>Ti</w:t>
            </w:r>
            <w:r w:rsidRPr="007A1DBC">
              <w:rPr>
                <w:rFonts w:ascii="Verdana" w:hAnsi="Verdana" w:cs="Arial"/>
                <w:spacing w:val="-2"/>
                <w:sz w:val="22"/>
              </w:rPr>
              <w:t>e</w:t>
            </w:r>
            <w:r w:rsidRPr="007A1DBC">
              <w:rPr>
                <w:rFonts w:ascii="Verdana" w:hAnsi="Verdana" w:cs="Arial"/>
                <w:sz w:val="22"/>
              </w:rPr>
              <w:t>mpo de ll</w:t>
            </w:r>
            <w:r w:rsidRPr="007A1DBC">
              <w:rPr>
                <w:rFonts w:ascii="Verdana" w:hAnsi="Verdana" w:cs="Arial"/>
                <w:spacing w:val="-3"/>
                <w:sz w:val="22"/>
              </w:rPr>
              <w:t>a</w:t>
            </w:r>
            <w:r w:rsidRPr="007A1DBC">
              <w:rPr>
                <w:rFonts w:ascii="Verdana" w:hAnsi="Verdana" w:cs="Arial"/>
                <w:sz w:val="22"/>
              </w:rPr>
              <w:t xml:space="preserve">mada  </w:t>
            </w:r>
          </w:p>
          <w:p w:rsidRPr="007A1DBC" w:rsidR="00DD52D4" w:rsidP="00E25D97" w:rsidRDefault="00DD52D4" w14:paraId="2F5A244B" w14:textId="77777777">
            <w:pPr>
              <w:pStyle w:val="ListParagraph"/>
              <w:numPr>
                <w:ilvl w:val="2"/>
                <w:numId w:val="23"/>
              </w:numPr>
              <w:tabs>
                <w:tab w:val="left" w:pos="733"/>
              </w:tabs>
              <w:spacing w:before="5"/>
              <w:ind w:left="478" w:hanging="142"/>
              <w:rPr>
                <w:rFonts w:ascii="Verdana" w:hAnsi="Verdana" w:cs="Arial"/>
                <w:color w:val="010302"/>
                <w:sz w:val="22"/>
              </w:rPr>
            </w:pPr>
            <w:r w:rsidRPr="007A1DBC">
              <w:rPr>
                <w:rFonts w:ascii="Verdana" w:hAnsi="Verdana" w:cs="Arial"/>
                <w:sz w:val="22"/>
              </w:rPr>
              <w:t>Debe pe</w:t>
            </w:r>
            <w:r w:rsidRPr="007A1DBC">
              <w:rPr>
                <w:rFonts w:ascii="Verdana" w:hAnsi="Verdana" w:cs="Arial"/>
                <w:spacing w:val="-3"/>
                <w:sz w:val="22"/>
              </w:rPr>
              <w:t>r</w:t>
            </w:r>
            <w:r w:rsidRPr="007A1DBC">
              <w:rPr>
                <w:rFonts w:ascii="Verdana" w:hAnsi="Verdana" w:cs="Arial"/>
                <w:sz w:val="22"/>
              </w:rPr>
              <w:t>mitir l</w:t>
            </w:r>
            <w:r w:rsidRPr="007A1DBC">
              <w:rPr>
                <w:rFonts w:ascii="Verdana" w:hAnsi="Verdana" w:cs="Arial"/>
                <w:spacing w:val="-2"/>
                <w:sz w:val="22"/>
              </w:rPr>
              <w:t>a</w:t>
            </w:r>
            <w:r w:rsidRPr="007A1DBC">
              <w:rPr>
                <w:rFonts w:ascii="Verdana" w:hAnsi="Verdana" w:cs="Arial"/>
                <w:sz w:val="22"/>
              </w:rPr>
              <w:t xml:space="preserve"> generación d</w:t>
            </w:r>
            <w:r w:rsidRPr="007A1DBC">
              <w:rPr>
                <w:rFonts w:ascii="Verdana" w:hAnsi="Verdana" w:cs="Arial"/>
                <w:spacing w:val="-3"/>
                <w:sz w:val="22"/>
              </w:rPr>
              <w:t>e</w:t>
            </w:r>
            <w:r w:rsidRPr="007A1DBC">
              <w:rPr>
                <w:rFonts w:ascii="Verdana" w:hAnsi="Verdana" w:cs="Arial"/>
                <w:sz w:val="22"/>
              </w:rPr>
              <w:t xml:space="preserve"> </w:t>
            </w:r>
            <w:r w:rsidRPr="007A1DBC">
              <w:rPr>
                <w:rFonts w:ascii="Verdana" w:hAnsi="Verdana" w:cs="Arial"/>
                <w:spacing w:val="-3"/>
                <w:sz w:val="22"/>
              </w:rPr>
              <w:t>e</w:t>
            </w:r>
            <w:r w:rsidRPr="007A1DBC">
              <w:rPr>
                <w:rFonts w:ascii="Verdana" w:hAnsi="Verdana" w:cs="Arial"/>
                <w:sz w:val="22"/>
              </w:rPr>
              <w:t>stadístic</w:t>
            </w:r>
            <w:r w:rsidRPr="007A1DBC">
              <w:rPr>
                <w:rFonts w:ascii="Verdana" w:hAnsi="Verdana" w:cs="Arial"/>
                <w:spacing w:val="-3"/>
                <w:sz w:val="22"/>
              </w:rPr>
              <w:t>a</w:t>
            </w:r>
            <w:r w:rsidRPr="007A1DBC">
              <w:rPr>
                <w:rFonts w:ascii="Verdana" w:hAnsi="Verdana" w:cs="Arial"/>
                <w:sz w:val="22"/>
              </w:rPr>
              <w:t>s e</w:t>
            </w:r>
            <w:r w:rsidRPr="007A1DBC">
              <w:rPr>
                <w:rFonts w:ascii="Verdana" w:hAnsi="Verdana" w:cs="Arial"/>
                <w:spacing w:val="-3"/>
                <w:sz w:val="22"/>
              </w:rPr>
              <w:t>n</w:t>
            </w:r>
            <w:r w:rsidRPr="007A1DBC">
              <w:rPr>
                <w:rFonts w:ascii="Verdana" w:hAnsi="Verdana" w:cs="Arial"/>
                <w:sz w:val="22"/>
              </w:rPr>
              <w:t xml:space="preserve"> ti</w:t>
            </w:r>
            <w:r w:rsidRPr="007A1DBC">
              <w:rPr>
                <w:rFonts w:ascii="Verdana" w:hAnsi="Verdana" w:cs="Arial"/>
                <w:spacing w:val="-2"/>
                <w:sz w:val="22"/>
              </w:rPr>
              <w:t>e</w:t>
            </w:r>
            <w:r w:rsidRPr="007A1DBC">
              <w:rPr>
                <w:rFonts w:ascii="Verdana" w:hAnsi="Verdana" w:cs="Arial"/>
                <w:sz w:val="22"/>
              </w:rPr>
              <w:t>mp</w:t>
            </w:r>
            <w:r w:rsidRPr="007A1DBC">
              <w:rPr>
                <w:rFonts w:ascii="Verdana" w:hAnsi="Verdana" w:cs="Arial"/>
                <w:spacing w:val="-3"/>
                <w:sz w:val="22"/>
              </w:rPr>
              <w:t>o</w:t>
            </w:r>
            <w:r w:rsidRPr="007A1DBC">
              <w:rPr>
                <w:rFonts w:ascii="Verdana" w:hAnsi="Verdana" w:cs="Arial"/>
                <w:sz w:val="22"/>
              </w:rPr>
              <w:t xml:space="preserve"> real d</w:t>
            </w:r>
            <w:r w:rsidRPr="007A1DBC">
              <w:rPr>
                <w:rFonts w:ascii="Verdana" w:hAnsi="Verdana" w:cs="Arial"/>
                <w:spacing w:val="-3"/>
                <w:sz w:val="22"/>
              </w:rPr>
              <w:t>e</w:t>
            </w:r>
            <w:r w:rsidRPr="007A1DBC">
              <w:rPr>
                <w:rFonts w:ascii="Verdana" w:hAnsi="Verdana" w:cs="Arial"/>
                <w:sz w:val="22"/>
              </w:rPr>
              <w:t xml:space="preserve"> l</w:t>
            </w:r>
            <w:r w:rsidRPr="007A1DBC">
              <w:rPr>
                <w:rFonts w:ascii="Verdana" w:hAnsi="Verdana" w:cs="Arial"/>
                <w:spacing w:val="-5"/>
                <w:sz w:val="22"/>
              </w:rPr>
              <w:t>a</w:t>
            </w:r>
            <w:r w:rsidRPr="007A1DBC">
              <w:rPr>
                <w:rFonts w:ascii="Verdana" w:hAnsi="Verdana" w:cs="Arial"/>
                <w:sz w:val="22"/>
              </w:rPr>
              <w:t xml:space="preserve"> operación</w:t>
            </w:r>
            <w:r w:rsidRPr="007A1DBC">
              <w:rPr>
                <w:rFonts w:ascii="Verdana" w:hAnsi="Verdana" w:cs="Arial"/>
                <w:spacing w:val="6"/>
                <w:sz w:val="22"/>
              </w:rPr>
              <w:t xml:space="preserve"> </w:t>
            </w:r>
            <w:r w:rsidRPr="007A1DBC">
              <w:rPr>
                <w:rFonts w:ascii="Verdana" w:hAnsi="Verdana" w:cs="Arial"/>
                <w:sz w:val="22"/>
              </w:rPr>
              <w:t>a</w:t>
            </w:r>
            <w:r w:rsidRPr="007A1DBC">
              <w:rPr>
                <w:rFonts w:ascii="Verdana" w:hAnsi="Verdana" w:cs="Arial"/>
                <w:spacing w:val="-3"/>
                <w:sz w:val="22"/>
              </w:rPr>
              <w:t>d</w:t>
            </w:r>
            <w:r w:rsidRPr="007A1DBC">
              <w:rPr>
                <w:rFonts w:ascii="Verdana" w:hAnsi="Verdana" w:cs="Arial"/>
                <w:sz w:val="22"/>
              </w:rPr>
              <w:t>m</w:t>
            </w:r>
            <w:r w:rsidRPr="007A1DBC">
              <w:rPr>
                <w:rFonts w:ascii="Verdana" w:hAnsi="Verdana" w:cs="Arial"/>
                <w:spacing w:val="-2"/>
                <w:sz w:val="22"/>
              </w:rPr>
              <w:t>i</w:t>
            </w:r>
            <w:r w:rsidRPr="007A1DBC">
              <w:rPr>
                <w:rFonts w:ascii="Verdana" w:hAnsi="Verdana" w:cs="Arial"/>
                <w:sz w:val="22"/>
              </w:rPr>
              <w:t>tiendo</w:t>
            </w:r>
            <w:r w:rsidRPr="007A1DBC">
              <w:rPr>
                <w:rFonts w:ascii="Verdana" w:hAnsi="Verdana" w:cs="Arial"/>
                <w:spacing w:val="6"/>
                <w:sz w:val="22"/>
              </w:rPr>
              <w:t xml:space="preserve"> </w:t>
            </w:r>
            <w:r w:rsidRPr="007A1DBC">
              <w:rPr>
                <w:rFonts w:ascii="Verdana" w:hAnsi="Verdana" w:cs="Arial"/>
                <w:sz w:val="22"/>
              </w:rPr>
              <w:t>l</w:t>
            </w:r>
            <w:r w:rsidRPr="007A1DBC">
              <w:rPr>
                <w:rFonts w:ascii="Verdana" w:hAnsi="Verdana" w:cs="Arial"/>
                <w:spacing w:val="-2"/>
                <w:sz w:val="22"/>
              </w:rPr>
              <w:t xml:space="preserve">a </w:t>
            </w:r>
            <w:r w:rsidRPr="007A1DBC">
              <w:rPr>
                <w:rFonts w:ascii="Verdana" w:hAnsi="Verdana" w:cs="Arial"/>
                <w:sz w:val="22"/>
              </w:rPr>
              <w:t>perso</w:t>
            </w:r>
            <w:r w:rsidRPr="007A1DBC">
              <w:rPr>
                <w:rFonts w:ascii="Verdana" w:hAnsi="Verdana" w:cs="Arial"/>
                <w:spacing w:val="-3"/>
                <w:sz w:val="22"/>
              </w:rPr>
              <w:t>n</w:t>
            </w:r>
            <w:r w:rsidRPr="007A1DBC">
              <w:rPr>
                <w:rFonts w:ascii="Verdana" w:hAnsi="Verdana" w:cs="Arial"/>
                <w:sz w:val="22"/>
              </w:rPr>
              <w:t>alización de los ind</w:t>
            </w:r>
            <w:r w:rsidRPr="007A1DBC">
              <w:rPr>
                <w:rFonts w:ascii="Verdana" w:hAnsi="Verdana" w:cs="Arial"/>
                <w:spacing w:val="-2"/>
                <w:sz w:val="22"/>
              </w:rPr>
              <w:t>i</w:t>
            </w:r>
            <w:r w:rsidRPr="007A1DBC">
              <w:rPr>
                <w:rFonts w:ascii="Verdana" w:hAnsi="Verdana" w:cs="Arial"/>
                <w:sz w:val="22"/>
              </w:rPr>
              <w:t>cadores mon</w:t>
            </w:r>
            <w:r w:rsidRPr="007A1DBC">
              <w:rPr>
                <w:rFonts w:ascii="Verdana" w:hAnsi="Verdana" w:cs="Arial"/>
                <w:spacing w:val="-2"/>
                <w:sz w:val="22"/>
              </w:rPr>
              <w:t>i</w:t>
            </w:r>
            <w:r w:rsidRPr="007A1DBC">
              <w:rPr>
                <w:rFonts w:ascii="Verdana" w:hAnsi="Verdana" w:cs="Arial"/>
                <w:sz w:val="22"/>
              </w:rPr>
              <w:t>toreados. La info</w:t>
            </w:r>
            <w:r w:rsidRPr="007A1DBC">
              <w:rPr>
                <w:rFonts w:ascii="Verdana" w:hAnsi="Verdana" w:cs="Arial"/>
                <w:spacing w:val="-3"/>
                <w:sz w:val="22"/>
              </w:rPr>
              <w:t>r</w:t>
            </w:r>
            <w:r w:rsidRPr="007A1DBC">
              <w:rPr>
                <w:rFonts w:ascii="Verdana" w:hAnsi="Verdana" w:cs="Arial"/>
                <w:sz w:val="22"/>
              </w:rPr>
              <w:t>m</w:t>
            </w:r>
            <w:r w:rsidRPr="007A1DBC">
              <w:rPr>
                <w:rFonts w:ascii="Verdana" w:hAnsi="Verdana" w:cs="Arial"/>
                <w:spacing w:val="-3"/>
                <w:sz w:val="22"/>
              </w:rPr>
              <w:t>a</w:t>
            </w:r>
            <w:r w:rsidRPr="007A1DBC">
              <w:rPr>
                <w:rFonts w:ascii="Verdana" w:hAnsi="Verdana" w:cs="Arial"/>
                <w:sz w:val="22"/>
              </w:rPr>
              <w:t>ción</w:t>
            </w:r>
            <w:r w:rsidRPr="007A1DBC">
              <w:rPr>
                <w:rFonts w:ascii="Verdana" w:hAnsi="Verdana" w:cs="Arial"/>
                <w:spacing w:val="28"/>
                <w:sz w:val="22"/>
              </w:rPr>
              <w:t xml:space="preserve"> </w:t>
            </w:r>
            <w:r w:rsidRPr="007A1DBC">
              <w:rPr>
                <w:rFonts w:ascii="Verdana" w:hAnsi="Verdana" w:cs="Arial"/>
                <w:sz w:val="22"/>
              </w:rPr>
              <w:t>debe</w:t>
            </w:r>
            <w:r w:rsidRPr="007A1DBC">
              <w:rPr>
                <w:rFonts w:ascii="Verdana" w:hAnsi="Verdana" w:cs="Arial"/>
                <w:spacing w:val="30"/>
                <w:sz w:val="22"/>
              </w:rPr>
              <w:t xml:space="preserve"> </w:t>
            </w:r>
            <w:r w:rsidRPr="007A1DBC">
              <w:rPr>
                <w:rFonts w:ascii="Verdana" w:hAnsi="Verdana" w:cs="Arial"/>
                <w:sz w:val="22"/>
              </w:rPr>
              <w:t>estar</w:t>
            </w:r>
            <w:r w:rsidRPr="007A1DBC">
              <w:rPr>
                <w:rFonts w:ascii="Verdana" w:hAnsi="Verdana" w:cs="Arial"/>
                <w:spacing w:val="30"/>
                <w:sz w:val="22"/>
              </w:rPr>
              <w:t xml:space="preserve"> </w:t>
            </w:r>
            <w:r w:rsidRPr="007A1DBC">
              <w:rPr>
                <w:rFonts w:ascii="Verdana" w:hAnsi="Verdana" w:cs="Arial"/>
                <w:sz w:val="22"/>
              </w:rPr>
              <w:t>disponible</w:t>
            </w:r>
            <w:r w:rsidRPr="007A1DBC">
              <w:rPr>
                <w:rFonts w:ascii="Verdana" w:hAnsi="Verdana" w:cs="Arial"/>
                <w:spacing w:val="30"/>
                <w:sz w:val="22"/>
              </w:rPr>
              <w:t xml:space="preserve"> </w:t>
            </w:r>
            <w:r w:rsidRPr="007A1DBC">
              <w:rPr>
                <w:rFonts w:ascii="Verdana" w:hAnsi="Verdana" w:cs="Arial"/>
                <w:sz w:val="22"/>
              </w:rPr>
              <w:t>par</w:t>
            </w:r>
            <w:r w:rsidRPr="007A1DBC">
              <w:rPr>
                <w:rFonts w:ascii="Verdana" w:hAnsi="Verdana" w:cs="Arial"/>
                <w:spacing w:val="-3"/>
                <w:sz w:val="22"/>
              </w:rPr>
              <w:t>a</w:t>
            </w:r>
            <w:r w:rsidRPr="007A1DBC">
              <w:rPr>
                <w:rFonts w:ascii="Verdana" w:hAnsi="Verdana" w:cs="Arial"/>
                <w:sz w:val="22"/>
              </w:rPr>
              <w:t xml:space="preserve"> diferentes intervalos de ti</w:t>
            </w:r>
            <w:r w:rsidRPr="007A1DBC">
              <w:rPr>
                <w:rFonts w:ascii="Verdana" w:hAnsi="Verdana" w:cs="Arial"/>
                <w:spacing w:val="-2"/>
                <w:sz w:val="22"/>
              </w:rPr>
              <w:t>e</w:t>
            </w:r>
            <w:r w:rsidRPr="007A1DBC">
              <w:rPr>
                <w:rFonts w:ascii="Verdana" w:hAnsi="Verdana" w:cs="Arial"/>
                <w:sz w:val="22"/>
              </w:rPr>
              <w:t xml:space="preserve">mpo </w:t>
            </w:r>
            <w:r w:rsidRPr="007A1DBC">
              <w:rPr>
                <w:rFonts w:ascii="Verdana" w:hAnsi="Verdana" w:cs="Arial"/>
                <w:spacing w:val="-3"/>
                <w:sz w:val="22"/>
              </w:rPr>
              <w:t>(</w:t>
            </w:r>
            <w:r w:rsidRPr="007A1DBC">
              <w:rPr>
                <w:rFonts w:ascii="Verdana" w:hAnsi="Verdana" w:cs="Arial"/>
                <w:sz w:val="22"/>
              </w:rPr>
              <w:t>t</w:t>
            </w:r>
            <w:r w:rsidRPr="007A1DBC">
              <w:rPr>
                <w:rFonts w:ascii="Verdana" w:hAnsi="Verdana" w:cs="Arial"/>
                <w:spacing w:val="-3"/>
                <w:sz w:val="22"/>
              </w:rPr>
              <w:t>o</w:t>
            </w:r>
            <w:r w:rsidRPr="007A1DBC">
              <w:rPr>
                <w:rFonts w:ascii="Verdana" w:hAnsi="Verdana" w:cs="Arial"/>
                <w:sz w:val="22"/>
              </w:rPr>
              <w:t xml:space="preserve">do el día y la </w:t>
            </w:r>
            <w:r w:rsidRPr="007A1DBC">
              <w:rPr>
                <w:rFonts w:ascii="Verdana" w:hAnsi="Verdana" w:cs="Arial"/>
                <w:spacing w:val="-3"/>
                <w:sz w:val="22"/>
              </w:rPr>
              <w:t>ú</w:t>
            </w:r>
            <w:r w:rsidRPr="007A1DBC">
              <w:rPr>
                <w:rFonts w:ascii="Verdana" w:hAnsi="Verdana" w:cs="Arial"/>
                <w:sz w:val="22"/>
              </w:rPr>
              <w:t>lt</w:t>
            </w:r>
            <w:r w:rsidRPr="007A1DBC">
              <w:rPr>
                <w:rFonts w:ascii="Verdana" w:hAnsi="Verdana" w:cs="Arial"/>
                <w:spacing w:val="-2"/>
                <w:sz w:val="22"/>
              </w:rPr>
              <w:t>i</w:t>
            </w:r>
            <w:r w:rsidRPr="007A1DBC">
              <w:rPr>
                <w:rFonts w:ascii="Verdana" w:hAnsi="Verdana" w:cs="Arial"/>
                <w:sz w:val="22"/>
              </w:rPr>
              <w:t xml:space="preserve">ma hora).  </w:t>
            </w:r>
          </w:p>
          <w:p w:rsidRPr="007A1DBC" w:rsidR="00DD52D4" w:rsidP="00E25D97" w:rsidRDefault="00DD52D4" w14:paraId="302F1775" w14:textId="77777777">
            <w:pPr>
              <w:pStyle w:val="ListParagraph"/>
              <w:numPr>
                <w:ilvl w:val="2"/>
                <w:numId w:val="23"/>
              </w:numPr>
              <w:tabs>
                <w:tab w:val="left" w:pos="733"/>
              </w:tabs>
              <w:spacing w:before="5"/>
              <w:ind w:left="478" w:hanging="142"/>
              <w:rPr>
                <w:rFonts w:ascii="Verdana" w:hAnsi="Verdana" w:cs="Arial"/>
                <w:color w:val="010302"/>
                <w:sz w:val="22"/>
              </w:rPr>
            </w:pPr>
            <w:r w:rsidRPr="007A1DBC">
              <w:rPr>
                <w:rFonts w:ascii="Verdana" w:hAnsi="Verdana" w:cs="Arial"/>
                <w:sz w:val="22"/>
              </w:rPr>
              <w:t>Histór</w:t>
            </w:r>
            <w:r w:rsidRPr="007A1DBC">
              <w:rPr>
                <w:rFonts w:ascii="Verdana" w:hAnsi="Verdana" w:cs="Arial"/>
                <w:spacing w:val="-2"/>
                <w:sz w:val="22"/>
              </w:rPr>
              <w:t>i</w:t>
            </w:r>
            <w:r w:rsidRPr="007A1DBC">
              <w:rPr>
                <w:rFonts w:ascii="Verdana" w:hAnsi="Verdana" w:cs="Arial"/>
                <w:sz w:val="22"/>
              </w:rPr>
              <w:t>co de l</w:t>
            </w:r>
            <w:r w:rsidRPr="007A1DBC">
              <w:rPr>
                <w:rFonts w:ascii="Verdana" w:hAnsi="Verdana" w:cs="Arial"/>
                <w:spacing w:val="-2"/>
                <w:sz w:val="22"/>
              </w:rPr>
              <w:t>a</w:t>
            </w:r>
            <w:r w:rsidRPr="007A1DBC">
              <w:rPr>
                <w:rFonts w:ascii="Verdana" w:hAnsi="Verdana" w:cs="Arial"/>
                <w:sz w:val="22"/>
              </w:rPr>
              <w:t xml:space="preserve"> gestión realizada con el co</w:t>
            </w:r>
            <w:r w:rsidRPr="007A1DBC">
              <w:rPr>
                <w:rFonts w:ascii="Verdana" w:hAnsi="Verdana" w:cs="Arial"/>
                <w:spacing w:val="-3"/>
                <w:sz w:val="22"/>
              </w:rPr>
              <w:t>n</w:t>
            </w:r>
            <w:r w:rsidRPr="007A1DBC">
              <w:rPr>
                <w:rFonts w:ascii="Verdana" w:hAnsi="Verdana" w:cs="Arial"/>
                <w:sz w:val="22"/>
              </w:rPr>
              <w:t>tacto (V</w:t>
            </w:r>
            <w:r w:rsidRPr="007A1DBC">
              <w:rPr>
                <w:rFonts w:ascii="Verdana" w:hAnsi="Verdana" w:cs="Arial"/>
                <w:spacing w:val="-3"/>
                <w:sz w:val="22"/>
              </w:rPr>
              <w:t>e</w:t>
            </w:r>
            <w:r w:rsidRPr="007A1DBC">
              <w:rPr>
                <w:rFonts w:ascii="Verdana" w:hAnsi="Verdana" w:cs="Arial"/>
                <w:sz w:val="22"/>
              </w:rPr>
              <w:t>ces que s</w:t>
            </w:r>
            <w:r w:rsidRPr="007A1DBC">
              <w:rPr>
                <w:rFonts w:ascii="Verdana" w:hAnsi="Verdana" w:cs="Arial"/>
                <w:spacing w:val="-5"/>
                <w:sz w:val="22"/>
              </w:rPr>
              <w:t>e</w:t>
            </w:r>
            <w:r w:rsidRPr="007A1DBC">
              <w:rPr>
                <w:rFonts w:ascii="Verdana" w:hAnsi="Verdana" w:cs="Arial"/>
                <w:sz w:val="22"/>
              </w:rPr>
              <w:t xml:space="preserve"> ll</w:t>
            </w:r>
            <w:r w:rsidRPr="007A1DBC">
              <w:rPr>
                <w:rFonts w:ascii="Verdana" w:hAnsi="Verdana" w:cs="Arial"/>
                <w:spacing w:val="-3"/>
                <w:sz w:val="22"/>
              </w:rPr>
              <w:t>a</w:t>
            </w:r>
            <w:r w:rsidRPr="007A1DBC">
              <w:rPr>
                <w:rFonts w:ascii="Verdana" w:hAnsi="Verdana" w:cs="Arial"/>
                <w:sz w:val="22"/>
              </w:rPr>
              <w:t>mó, f</w:t>
            </w:r>
            <w:r w:rsidRPr="007A1DBC">
              <w:rPr>
                <w:rFonts w:ascii="Verdana" w:hAnsi="Verdana" w:cs="Arial"/>
                <w:spacing w:val="-3"/>
                <w:sz w:val="22"/>
              </w:rPr>
              <w:t>e</w:t>
            </w:r>
            <w:r w:rsidRPr="007A1DBC">
              <w:rPr>
                <w:rFonts w:ascii="Verdana" w:hAnsi="Verdana" w:cs="Arial"/>
                <w:sz w:val="22"/>
              </w:rPr>
              <w:t xml:space="preserve">cha, hora).  </w:t>
            </w:r>
          </w:p>
          <w:p w:rsidRPr="007A1DBC" w:rsidR="00DD52D4" w:rsidP="00E25D97" w:rsidRDefault="00DD52D4" w14:paraId="19A39E8D" w14:textId="77777777">
            <w:pPr>
              <w:pStyle w:val="ListParagraph"/>
              <w:numPr>
                <w:ilvl w:val="2"/>
                <w:numId w:val="23"/>
              </w:numPr>
              <w:tabs>
                <w:tab w:val="left" w:pos="733"/>
              </w:tabs>
              <w:spacing w:before="5"/>
              <w:ind w:left="478" w:hanging="142"/>
              <w:rPr>
                <w:rFonts w:ascii="Verdana" w:hAnsi="Verdana" w:cs="Arial"/>
                <w:color w:val="010302"/>
                <w:sz w:val="22"/>
              </w:rPr>
            </w:pPr>
            <w:r w:rsidRPr="007A1DBC">
              <w:rPr>
                <w:rFonts w:ascii="Verdana" w:hAnsi="Verdana" w:cs="Arial"/>
                <w:sz w:val="22"/>
              </w:rPr>
              <w:t>Integración o CTI</w:t>
            </w:r>
          </w:p>
        </w:tc>
      </w:tr>
      <w:tr w:rsidRPr="007A1DBC" w:rsidR="00DD52D4" w14:paraId="3ED4EBAC" w14:textId="77777777">
        <w:tc>
          <w:tcPr>
            <w:tcW w:w="2144" w:type="dxa"/>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tcPr>
          <w:p w:rsidRPr="007A1DBC" w:rsidR="00DD52D4" w:rsidRDefault="00DD52D4" w14:paraId="4BCA2DE8"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 xml:space="preserve">Distribución </w:t>
            </w:r>
          </w:p>
          <w:p w:rsidRPr="007A1DBC" w:rsidR="00DD52D4" w:rsidRDefault="00DD52D4" w14:paraId="264FEAFC"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 xml:space="preserve">automática de </w:t>
            </w:r>
          </w:p>
          <w:p w:rsidRPr="007A1DBC" w:rsidR="00DD52D4" w:rsidRDefault="00DD52D4" w14:paraId="62F686E2"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llamadas</w:t>
            </w:r>
          </w:p>
        </w:tc>
        <w:tc>
          <w:tcPr>
            <w:tcW w:w="6918" w:type="dxa"/>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tcPr>
          <w:p w:rsidRPr="007A1DBC" w:rsidR="00DD52D4" w:rsidRDefault="00DD52D4" w14:paraId="26A174EE"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El Proponente debe disponer de un sistema de distribución automática de llamadas (ACD) que permita:  </w:t>
            </w:r>
          </w:p>
          <w:p w:rsidRPr="007A1DBC" w:rsidR="00DD52D4" w:rsidRDefault="00DD52D4" w14:paraId="1B0F865C" w14:textId="77777777">
            <w:pPr>
              <w:rPr>
                <w:rFonts w:ascii="Verdana" w:hAnsi="Verdana" w:eastAsia="Times New Roman" w:cs="Arial"/>
                <w:sz w:val="22"/>
                <w:lang w:eastAsia="es-CO"/>
              </w:rPr>
            </w:pPr>
          </w:p>
          <w:p w:rsidRPr="007A1DBC" w:rsidR="00DD52D4" w:rsidRDefault="00DD52D4" w14:paraId="3DA23E3B"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(i) Contestar llamadas entrantes o realizar llamadas salientes;  </w:t>
            </w:r>
          </w:p>
          <w:p w:rsidRPr="007A1DBC" w:rsidR="00DD52D4" w:rsidRDefault="00DD52D4" w14:paraId="143A29DD"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(ii) Enviar llamadas a un asesor cuando haya un asesor libre o cuando termine la locución. </w:t>
            </w:r>
          </w:p>
          <w:p w:rsidRPr="007A1DBC" w:rsidR="00DD52D4" w:rsidRDefault="00DD52D4" w14:paraId="1664C141"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(iii) Gestionar las prioridades de asignación de llamadas. </w:t>
            </w:r>
          </w:p>
          <w:p w:rsidRPr="007A1DBC" w:rsidR="00DD52D4" w:rsidRDefault="00DD52D4" w14:paraId="32569668" w14:textId="77777777">
            <w:pPr>
              <w:rPr>
                <w:rFonts w:ascii="Verdana" w:hAnsi="Verdana" w:eastAsia="Times New Roman" w:cs="Arial"/>
                <w:sz w:val="22"/>
                <w:lang w:eastAsia="es-CO"/>
              </w:rPr>
            </w:pPr>
            <w:r w:rsidRPr="007A1DBC">
              <w:rPr>
                <w:rFonts w:ascii="Verdana" w:hAnsi="Verdana" w:eastAsia="Times New Roman" w:cs="Arial"/>
                <w:sz w:val="22"/>
                <w:lang w:eastAsia="es-CO"/>
              </w:rPr>
              <w:t>(iv) Informar el tiempo de espera aproximado</w:t>
            </w:r>
          </w:p>
        </w:tc>
      </w:tr>
      <w:tr w:rsidRPr="007A1DBC" w:rsidR="00DD52D4" w14:paraId="52C3F734" w14:textId="77777777">
        <w:tc>
          <w:tcPr>
            <w:tcW w:w="2144" w:type="dxa"/>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tcPr>
          <w:p w:rsidRPr="007A1DBC" w:rsidR="00DD52D4" w:rsidRDefault="0063268F" w14:paraId="096201CD" w14:textId="1662491B">
            <w:pPr>
              <w:rPr>
                <w:rFonts w:ascii="Verdana" w:hAnsi="Verdana" w:eastAsia="Times New Roman" w:cs="Arial"/>
                <w:b/>
                <w:bCs/>
                <w:sz w:val="22"/>
                <w:lang w:eastAsia="es-CO"/>
              </w:rPr>
            </w:pPr>
            <w:ins w:author="Luz Angela Montaña Rivera" w:date="2024-09-24T14:55:00Z" w16du:dateUtc="2024-09-24T19:55:00Z" w:id="1008">
              <w:r>
                <w:rPr>
                  <w:rFonts w:ascii="Verdana" w:hAnsi="Verdana" w:eastAsia="Times New Roman" w:cs="Arial"/>
                  <w:b/>
                  <w:bCs/>
                  <w:sz w:val="22"/>
                  <w:lang w:eastAsia="es-CO"/>
                </w:rPr>
                <w:t>Funcion</w:t>
              </w:r>
            </w:ins>
            <w:ins w:author="Luz Angela Montaña Rivera" w:date="2024-09-24T14:56:00Z" w16du:dateUtc="2024-09-24T19:56:00Z" w:id="1009">
              <w:r>
                <w:rPr>
                  <w:rFonts w:ascii="Verdana" w:hAnsi="Verdana" w:eastAsia="Times New Roman" w:cs="Arial"/>
                  <w:b/>
                  <w:bCs/>
                  <w:sz w:val="22"/>
                  <w:lang w:eastAsia="es-CO"/>
                </w:rPr>
                <w:t>alidade</w:t>
              </w:r>
            </w:ins>
            <w:ins w:author="Luz Angela Montaña Rivera" w:date="2024-09-24T14:55:00Z" w16du:dateUtc="2024-09-24T19:55:00Z" w:id="1010">
              <w:r>
                <w:rPr>
                  <w:rFonts w:ascii="Verdana" w:hAnsi="Verdana" w:eastAsia="Times New Roman" w:cs="Arial"/>
                  <w:b/>
                  <w:bCs/>
                  <w:sz w:val="22"/>
                  <w:lang w:eastAsia="es-CO"/>
                </w:rPr>
                <w:t xml:space="preserve">s del </w:t>
              </w:r>
            </w:ins>
            <w:r w:rsidRPr="007A1DBC" w:rsidR="00DD52D4">
              <w:rPr>
                <w:rFonts w:ascii="Verdana" w:hAnsi="Verdana" w:eastAsia="Times New Roman" w:cs="Arial"/>
                <w:b/>
                <w:bCs/>
                <w:sz w:val="22"/>
                <w:lang w:eastAsia="es-CO"/>
              </w:rPr>
              <w:t xml:space="preserve">Software de gestión </w:t>
            </w:r>
          </w:p>
          <w:p w:rsidRPr="007A1DBC" w:rsidR="00DD52D4" w:rsidRDefault="00DD52D4" w14:paraId="0FEBC08F"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telefónica</w:t>
            </w:r>
          </w:p>
        </w:tc>
        <w:tc>
          <w:tcPr>
            <w:tcW w:w="6918" w:type="dxa"/>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tcPr>
          <w:p w:rsidRPr="007A1DBC" w:rsidR="00DD52D4" w:rsidRDefault="00DD52D4" w14:paraId="6246F26F"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La herramienta debe permitir; </w:t>
            </w:r>
          </w:p>
          <w:p w:rsidRPr="007A1DBC" w:rsidR="00DD52D4" w:rsidRDefault="00DD52D4" w14:paraId="56CF66E9" w14:textId="77777777">
            <w:pPr>
              <w:rPr>
                <w:rFonts w:ascii="Verdana" w:hAnsi="Verdana" w:eastAsia="Times New Roman" w:cs="Arial"/>
                <w:sz w:val="22"/>
                <w:lang w:eastAsia="es-CO"/>
              </w:rPr>
            </w:pPr>
          </w:p>
          <w:p w:rsidRPr="007A1DBC" w:rsidR="00DD52D4" w:rsidP="00E25D97" w:rsidRDefault="00DD52D4" w14:paraId="6DABE9A2" w14:textId="7709B730">
            <w:pPr>
              <w:pStyle w:val="ListParagraph"/>
              <w:numPr>
                <w:ilvl w:val="2"/>
                <w:numId w:val="24"/>
              </w:numPr>
              <w:ind w:left="761" w:hanging="425"/>
              <w:rPr>
                <w:rFonts w:ascii="Verdana" w:hAnsi="Verdana" w:eastAsia="Times New Roman" w:cs="Arial"/>
                <w:sz w:val="22"/>
                <w:lang w:eastAsia="es-CO"/>
              </w:rPr>
            </w:pPr>
            <w:r w:rsidRPr="007A1DBC">
              <w:rPr>
                <w:rFonts w:ascii="Verdana" w:hAnsi="Verdana" w:eastAsia="Times New Roman" w:cs="Arial"/>
                <w:sz w:val="22"/>
                <w:lang w:eastAsia="es-CO"/>
              </w:rPr>
              <w:t>El municipio y departamento de procedencia de la llamada</w:t>
            </w:r>
            <w:ins w:author="Luz Angela Montaña Rivera" w:date="2024-09-24T14:20:00Z" w16du:dateUtc="2024-09-24T19:20:00Z" w:id="1011">
              <w:r w:rsidR="00B21E82">
                <w:rPr>
                  <w:rFonts w:ascii="Verdana" w:hAnsi="Verdana" w:eastAsia="Times New Roman" w:cs="Arial"/>
                  <w:sz w:val="22"/>
                  <w:lang w:eastAsia="es-CO"/>
                </w:rPr>
                <w:t xml:space="preserve"> cuando provenga de número</w:t>
              </w:r>
            </w:ins>
            <w:ins w:author="Luz Angela Montaña Rivera" w:date="2024-09-24T14:21:00Z" w16du:dateUtc="2024-09-24T19:21:00Z" w:id="1012">
              <w:r w:rsidR="00B21E82">
                <w:rPr>
                  <w:rFonts w:ascii="Verdana" w:hAnsi="Verdana" w:eastAsia="Times New Roman" w:cs="Arial"/>
                  <w:sz w:val="22"/>
                  <w:lang w:eastAsia="es-CO"/>
                </w:rPr>
                <w:t>s fijos</w:t>
              </w:r>
            </w:ins>
            <w:r w:rsidRPr="007A1DBC">
              <w:rPr>
                <w:rFonts w:ascii="Verdana" w:hAnsi="Verdana" w:eastAsia="Times New Roman" w:cs="Arial"/>
                <w:sz w:val="22"/>
                <w:lang w:eastAsia="es-CO"/>
              </w:rPr>
              <w:t xml:space="preserve">. </w:t>
            </w:r>
          </w:p>
          <w:p w:rsidRPr="007A1DBC" w:rsidR="00DD52D4" w:rsidP="00E25D97" w:rsidRDefault="00DD52D4" w14:paraId="772EE8C1" w14:textId="77777777">
            <w:pPr>
              <w:pStyle w:val="ListParagraph"/>
              <w:numPr>
                <w:ilvl w:val="2"/>
                <w:numId w:val="24"/>
              </w:numPr>
              <w:ind w:left="761" w:hanging="425"/>
              <w:rPr>
                <w:rFonts w:ascii="Verdana" w:hAnsi="Verdana" w:eastAsia="Times New Roman" w:cs="Arial"/>
                <w:sz w:val="22"/>
                <w:lang w:eastAsia="es-CO"/>
              </w:rPr>
            </w:pPr>
            <w:r w:rsidRPr="007A1DBC">
              <w:rPr>
                <w:rFonts w:ascii="Verdana" w:hAnsi="Verdana" w:eastAsia="Times New Roman" w:cs="Arial"/>
                <w:sz w:val="22"/>
                <w:lang w:eastAsia="es-CO"/>
              </w:rPr>
              <w:t xml:space="preserve">Enrutamiento realizado de la llamada </w:t>
            </w:r>
          </w:p>
          <w:p w:rsidRPr="007A1DBC" w:rsidR="00DD52D4" w:rsidP="00E25D97" w:rsidRDefault="00DD52D4" w14:paraId="5DA42C86" w14:textId="77777777">
            <w:pPr>
              <w:pStyle w:val="ListParagraph"/>
              <w:numPr>
                <w:ilvl w:val="2"/>
                <w:numId w:val="24"/>
              </w:numPr>
              <w:ind w:left="761" w:hanging="425"/>
              <w:rPr>
                <w:rFonts w:ascii="Verdana" w:hAnsi="Verdana" w:eastAsia="Times New Roman" w:cs="Arial"/>
                <w:sz w:val="22"/>
                <w:lang w:eastAsia="es-CO"/>
              </w:rPr>
            </w:pPr>
            <w:r w:rsidRPr="007A1DBC">
              <w:rPr>
                <w:rFonts w:ascii="Verdana" w:hAnsi="Verdana" w:eastAsia="Times New Roman" w:cs="Arial"/>
                <w:sz w:val="22"/>
                <w:lang w:eastAsia="es-CO"/>
              </w:rPr>
              <w:t xml:space="preserve">Reprogramar la llamada </w:t>
            </w:r>
          </w:p>
          <w:p w:rsidRPr="007A1DBC" w:rsidR="00DD52D4" w:rsidP="00E25D97" w:rsidRDefault="00DD52D4" w14:paraId="7E4CE69E" w14:textId="77777777">
            <w:pPr>
              <w:pStyle w:val="ListParagraph"/>
              <w:numPr>
                <w:ilvl w:val="2"/>
                <w:numId w:val="24"/>
              </w:numPr>
              <w:ind w:left="761" w:hanging="425"/>
              <w:rPr>
                <w:rFonts w:ascii="Verdana" w:hAnsi="Verdana" w:eastAsia="Times New Roman" w:cs="Arial"/>
                <w:sz w:val="22"/>
                <w:lang w:eastAsia="es-CO"/>
              </w:rPr>
            </w:pPr>
            <w:r w:rsidRPr="007A1DBC">
              <w:rPr>
                <w:rFonts w:ascii="Verdana" w:hAnsi="Verdana" w:eastAsia="Times New Roman" w:cs="Arial"/>
                <w:sz w:val="22"/>
                <w:lang w:eastAsia="es-CO"/>
              </w:rPr>
              <w:t xml:space="preserve">Crear una alerta en el software de gestión telefónica del agente que permita identificar cuando la llamada sobrepase X minutos con el fin de realizar seguimiento a los tiempos de conversación (TMO). </w:t>
            </w:r>
          </w:p>
          <w:p w:rsidRPr="007A1DBC" w:rsidR="00DD52D4" w:rsidP="00E25D97" w:rsidRDefault="00DD52D4" w14:paraId="673848B6" w14:textId="77777777">
            <w:pPr>
              <w:pStyle w:val="ListParagraph"/>
              <w:numPr>
                <w:ilvl w:val="2"/>
                <w:numId w:val="24"/>
              </w:numPr>
              <w:ind w:left="761" w:hanging="425"/>
              <w:rPr>
                <w:rFonts w:ascii="Verdana" w:hAnsi="Verdana" w:eastAsia="Times New Roman" w:cs="Arial"/>
                <w:sz w:val="22"/>
                <w:lang w:eastAsia="es-CO"/>
              </w:rPr>
            </w:pPr>
            <w:r w:rsidRPr="007A1DBC">
              <w:rPr>
                <w:rFonts w:ascii="Verdana" w:hAnsi="Verdana" w:eastAsia="Times New Roman" w:cs="Arial"/>
                <w:sz w:val="22"/>
                <w:lang w:eastAsia="es-CO"/>
              </w:rPr>
              <w:t xml:space="preserve">Consultar remotamente on-line (VPN, web service, etc) el estado de los agentes. </w:t>
            </w:r>
          </w:p>
          <w:p w:rsidRPr="007A1DBC" w:rsidR="00DD52D4" w:rsidP="00E25D97" w:rsidRDefault="00DD52D4" w14:paraId="754A5DFB" w14:textId="77777777">
            <w:pPr>
              <w:pStyle w:val="ListParagraph"/>
              <w:numPr>
                <w:ilvl w:val="2"/>
                <w:numId w:val="24"/>
              </w:numPr>
              <w:ind w:left="761" w:hanging="425"/>
              <w:rPr>
                <w:rFonts w:ascii="Verdana" w:hAnsi="Verdana" w:eastAsia="Times New Roman" w:cs="Arial"/>
                <w:sz w:val="22"/>
                <w:lang w:eastAsia="es-CO"/>
              </w:rPr>
            </w:pPr>
            <w:r w:rsidRPr="007A1DBC">
              <w:rPr>
                <w:rFonts w:ascii="Verdana" w:hAnsi="Verdana" w:eastAsia="Times New Roman" w:cs="Arial"/>
                <w:sz w:val="22"/>
                <w:lang w:eastAsia="es-CO"/>
              </w:rPr>
              <w:t xml:space="preserve">Permitir el monitoreo de audio y pantalla en tiempo real de los agentes. </w:t>
            </w:r>
          </w:p>
          <w:p w:rsidRPr="007A1DBC" w:rsidR="00DD52D4" w:rsidP="00E25D97" w:rsidRDefault="00DD52D4" w14:paraId="41046DA7" w14:textId="77777777">
            <w:pPr>
              <w:pStyle w:val="ListParagraph"/>
              <w:numPr>
                <w:ilvl w:val="2"/>
                <w:numId w:val="24"/>
              </w:numPr>
              <w:ind w:left="761" w:hanging="425"/>
              <w:rPr>
                <w:rFonts w:ascii="Verdana" w:hAnsi="Verdana" w:eastAsia="Times New Roman" w:cs="Arial"/>
                <w:sz w:val="22"/>
                <w:lang w:eastAsia="es-CO"/>
              </w:rPr>
            </w:pPr>
            <w:r w:rsidRPr="007A1DBC">
              <w:rPr>
                <w:rFonts w:ascii="Verdana" w:hAnsi="Verdana" w:eastAsia="Times New Roman" w:cs="Arial"/>
                <w:sz w:val="22"/>
                <w:lang w:eastAsia="es-CO"/>
              </w:rPr>
              <w:t xml:space="preserve">Entrada de llamadas a los agentes de forma silenciosa, con alerta de audio en la diadema telefónica y ventanas informativas en las pantallas. </w:t>
            </w:r>
          </w:p>
          <w:p w:rsidRPr="007A1DBC" w:rsidR="00DD52D4" w:rsidP="00E25D97" w:rsidRDefault="00DD52D4" w14:paraId="61EF8917" w14:textId="77777777">
            <w:pPr>
              <w:pStyle w:val="ListParagraph"/>
              <w:numPr>
                <w:ilvl w:val="2"/>
                <w:numId w:val="24"/>
              </w:numPr>
              <w:ind w:left="761" w:hanging="425"/>
              <w:rPr>
                <w:rFonts w:ascii="Verdana" w:hAnsi="Verdana" w:eastAsia="Times New Roman" w:cs="Arial"/>
                <w:sz w:val="22"/>
                <w:lang w:eastAsia="es-CO"/>
              </w:rPr>
            </w:pPr>
            <w:r w:rsidRPr="007A1DBC">
              <w:rPr>
                <w:rFonts w:ascii="Verdana" w:hAnsi="Verdana" w:eastAsia="Times New Roman" w:cs="Arial"/>
                <w:sz w:val="22"/>
                <w:lang w:eastAsia="es-CO"/>
              </w:rPr>
              <w:t xml:space="preserve">Realizar acciones correctivas o de ajuste de forma inmediata, por parte del coordinador, sin detener el servicio ni desconectar a los Agentes. </w:t>
            </w:r>
          </w:p>
          <w:p w:rsidRPr="007A1DBC" w:rsidR="00DD52D4" w:rsidP="00E25D97" w:rsidRDefault="00DD52D4" w14:paraId="3D6B2700" w14:textId="77777777">
            <w:pPr>
              <w:pStyle w:val="ListParagraph"/>
              <w:numPr>
                <w:ilvl w:val="2"/>
                <w:numId w:val="24"/>
              </w:numPr>
              <w:ind w:left="761" w:hanging="425"/>
              <w:rPr>
                <w:rFonts w:ascii="Verdana" w:hAnsi="Verdana" w:eastAsia="Times New Roman" w:cs="Arial"/>
                <w:sz w:val="22"/>
                <w:lang w:eastAsia="es-CO"/>
              </w:rPr>
            </w:pPr>
            <w:r w:rsidRPr="007A1DBC">
              <w:rPr>
                <w:rFonts w:ascii="Verdana" w:hAnsi="Verdana" w:eastAsia="Times New Roman" w:cs="Arial"/>
                <w:sz w:val="22"/>
                <w:lang w:eastAsia="es-CO"/>
              </w:rPr>
              <w:t>Permitir la inserción de comentarios a las llamadas monitoreadas.</w:t>
            </w:r>
          </w:p>
        </w:tc>
      </w:tr>
      <w:tr w:rsidRPr="007A1DBC" w:rsidR="00DD52D4" w14:paraId="5BD89521" w14:textId="77777777">
        <w:tc>
          <w:tcPr>
            <w:tcW w:w="2144" w:type="dxa"/>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tcPr>
          <w:p w:rsidRPr="007A1DBC" w:rsidR="00DD52D4" w:rsidRDefault="00DD52D4" w14:paraId="42EF5551"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 xml:space="preserve">Software de </w:t>
            </w:r>
          </w:p>
          <w:p w:rsidRPr="007A1DBC" w:rsidR="00DD52D4" w:rsidRDefault="00DD52D4" w14:paraId="72A8CC94"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grabación de voz</w:t>
            </w:r>
          </w:p>
        </w:tc>
        <w:tc>
          <w:tcPr>
            <w:tcW w:w="6918" w:type="dxa"/>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tcPr>
          <w:p w:rsidRPr="007A1DBC" w:rsidR="00DD52D4" w:rsidRDefault="00DD52D4" w14:paraId="50BD46E5" w14:textId="1232B8C4">
            <w:pPr>
              <w:rPr>
                <w:rFonts w:ascii="Verdana" w:hAnsi="Verdana" w:eastAsia="Times New Roman" w:cs="Arial"/>
                <w:sz w:val="22"/>
                <w:lang w:eastAsia="es-CO"/>
              </w:rPr>
            </w:pPr>
            <w:r w:rsidRPr="007A1DBC">
              <w:rPr>
                <w:rFonts w:ascii="Verdana" w:hAnsi="Verdana" w:eastAsia="Times New Roman" w:cs="Arial"/>
                <w:sz w:val="22"/>
                <w:lang w:eastAsia="es-CO"/>
              </w:rPr>
              <w:t>El Proponente debe disponer de un software que permita grabar el 99.</w:t>
            </w:r>
            <w:del w:author="Luz Angela Montana Rivera" w:date="2024-09-30T19:35:00Z" w16du:dateUtc="2024-10-01T00:35:00Z" w:id="1013">
              <w:r w:rsidRPr="007A1DBC" w:rsidDel="00124051">
                <w:rPr>
                  <w:rFonts w:ascii="Verdana" w:hAnsi="Verdana" w:eastAsia="Times New Roman" w:cs="Arial"/>
                  <w:sz w:val="22"/>
                  <w:lang w:eastAsia="es-CO"/>
                </w:rPr>
                <w:delText>7</w:delText>
              </w:r>
            </w:del>
            <w:ins w:author="Luz Angela Montana Rivera" w:date="2024-09-30T19:35:00Z" w16du:dateUtc="2024-10-01T00:35:00Z" w:id="1014">
              <w:r w:rsidR="00124051">
                <w:rPr>
                  <w:rFonts w:ascii="Verdana" w:hAnsi="Verdana" w:eastAsia="Times New Roman" w:cs="Arial"/>
                  <w:sz w:val="22"/>
                  <w:lang w:eastAsia="es-CO"/>
                </w:rPr>
                <w:t>6</w:t>
              </w:r>
            </w:ins>
            <w:r w:rsidRPr="007A1DBC">
              <w:rPr>
                <w:rFonts w:ascii="Verdana" w:hAnsi="Verdana" w:eastAsia="Times New Roman" w:cs="Arial"/>
                <w:sz w:val="22"/>
                <w:lang w:eastAsia="es-CO"/>
              </w:rPr>
              <w:t xml:space="preserve">% de las llamadas de entrada y salida. </w:t>
            </w:r>
          </w:p>
          <w:p w:rsidRPr="007A1DBC" w:rsidR="00DD52D4" w:rsidRDefault="00DD52D4" w14:paraId="0855A612" w14:textId="77777777">
            <w:pPr>
              <w:rPr>
                <w:rFonts w:ascii="Verdana" w:hAnsi="Verdana" w:eastAsia="Times New Roman" w:cs="Arial"/>
                <w:sz w:val="22"/>
                <w:lang w:eastAsia="es-CO"/>
              </w:rPr>
            </w:pPr>
          </w:p>
          <w:p w:rsidRPr="007A1DBC" w:rsidR="00DD52D4" w:rsidRDefault="00DD52D4" w14:paraId="58D0C313" w14:textId="0C69353F">
            <w:pPr>
              <w:rPr>
                <w:rFonts w:ascii="Verdana" w:hAnsi="Verdana" w:eastAsia="Times New Roman" w:cs="Arial"/>
                <w:sz w:val="22"/>
                <w:lang w:eastAsia="es-CO"/>
              </w:rPr>
            </w:pPr>
            <w:r w:rsidRPr="007A1DBC">
              <w:rPr>
                <w:rFonts w:ascii="Verdana" w:hAnsi="Verdana" w:eastAsia="Times New Roman" w:cs="Arial"/>
                <w:sz w:val="22"/>
                <w:lang w:eastAsia="es-CO"/>
              </w:rPr>
              <w:t>El software debe registrar el nombre de las grabaciones en un medio que permita realizar la consulta con alguno de los siguientes parámetros: número de llamada, fecha y hora, ciudad y/o departamento de origen</w:t>
            </w:r>
            <w:ins w:author="Luz Angela Montaña Rivera" w:date="2024-09-24T15:05:00Z" w16du:dateUtc="2024-09-24T20:05:00Z" w:id="1015">
              <w:r w:rsidR="00D82879">
                <w:rPr>
                  <w:rFonts w:ascii="Verdana" w:hAnsi="Verdana" w:eastAsia="Times New Roman" w:cs="Arial"/>
                  <w:sz w:val="22"/>
                  <w:lang w:eastAsia="es-CO"/>
                </w:rPr>
                <w:t xml:space="preserve"> cuando provenga de </w:t>
              </w:r>
              <w:r w:rsidR="00450A1A">
                <w:rPr>
                  <w:rFonts w:ascii="Verdana" w:hAnsi="Verdana" w:eastAsia="Times New Roman" w:cs="Arial"/>
                  <w:sz w:val="22"/>
                  <w:lang w:eastAsia="es-CO"/>
                </w:rPr>
                <w:t>números fijos</w:t>
              </w:r>
            </w:ins>
            <w:r w:rsidRPr="007A1DBC">
              <w:rPr>
                <w:rFonts w:ascii="Verdana" w:hAnsi="Verdana" w:eastAsia="Times New Roman" w:cs="Arial"/>
                <w:sz w:val="22"/>
                <w:lang w:eastAsia="es-CO"/>
              </w:rPr>
              <w:t xml:space="preserve">, TMO, agente que recibe la llamada.  </w:t>
            </w:r>
          </w:p>
        </w:tc>
      </w:tr>
      <w:tr w:rsidRPr="007A1DBC" w:rsidR="00DD52D4" w14:paraId="01894078" w14:textId="77777777">
        <w:tc>
          <w:tcPr>
            <w:tcW w:w="2144" w:type="dxa"/>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tcPr>
          <w:p w:rsidRPr="007A1DBC" w:rsidR="00DD52D4" w:rsidRDefault="00DD52D4" w14:paraId="1EDDFC0A"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 xml:space="preserve">Software para </w:t>
            </w:r>
          </w:p>
          <w:p w:rsidRPr="007A1DBC" w:rsidR="00DD52D4" w:rsidRDefault="00DD52D4" w14:paraId="451AD86F"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 xml:space="preserve">marcación (Canal </w:t>
            </w:r>
          </w:p>
          <w:p w:rsidRPr="007A1DBC" w:rsidR="00DD52D4" w:rsidRDefault="00DD52D4" w14:paraId="31EDFB22"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telefónico)</w:t>
            </w:r>
          </w:p>
        </w:tc>
        <w:tc>
          <w:tcPr>
            <w:tcW w:w="6918" w:type="dxa"/>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tcPr>
          <w:p w:rsidRPr="007A1DBC" w:rsidR="00DD52D4" w:rsidRDefault="00DD52D4" w14:paraId="11C814E8"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El Proponente debe disponer de un software que permita la marcación automática de registros telefónicos de la siguiente forma: </w:t>
            </w:r>
          </w:p>
          <w:p w:rsidRPr="007A1DBC" w:rsidR="00DD52D4" w:rsidRDefault="00DD52D4" w14:paraId="43D6BBAF" w14:textId="77777777">
            <w:pPr>
              <w:rPr>
                <w:rFonts w:ascii="Verdana" w:hAnsi="Verdana" w:eastAsia="Times New Roman" w:cs="Arial"/>
                <w:sz w:val="22"/>
                <w:lang w:eastAsia="es-CO"/>
              </w:rPr>
            </w:pPr>
          </w:p>
          <w:p w:rsidRPr="007A1DBC" w:rsidR="00DD52D4" w:rsidP="00E25D97" w:rsidRDefault="00DD52D4" w14:paraId="1FEAF348" w14:textId="77777777">
            <w:pPr>
              <w:pStyle w:val="ListParagraph"/>
              <w:numPr>
                <w:ilvl w:val="2"/>
                <w:numId w:val="22"/>
              </w:numPr>
              <w:ind w:left="619" w:hanging="425"/>
              <w:rPr>
                <w:rFonts w:ascii="Verdana" w:hAnsi="Verdana" w:eastAsia="Times New Roman" w:cs="Arial"/>
                <w:sz w:val="22"/>
                <w:lang w:eastAsia="es-CO"/>
              </w:rPr>
            </w:pPr>
            <w:r w:rsidRPr="007A1DBC">
              <w:rPr>
                <w:rFonts w:ascii="Verdana" w:hAnsi="Verdana" w:eastAsia="Times New Roman" w:cs="Arial"/>
                <w:sz w:val="22"/>
                <w:lang w:eastAsia="es-CO"/>
              </w:rPr>
              <w:t>Marcado predictivo</w:t>
            </w:r>
          </w:p>
          <w:p w:rsidRPr="007A1DBC" w:rsidR="00DD52D4" w:rsidP="00E25D97" w:rsidRDefault="00DD52D4" w14:paraId="1383C84E" w14:textId="77777777">
            <w:pPr>
              <w:pStyle w:val="ListParagraph"/>
              <w:numPr>
                <w:ilvl w:val="2"/>
                <w:numId w:val="22"/>
              </w:numPr>
              <w:ind w:left="619" w:hanging="425"/>
              <w:rPr>
                <w:rFonts w:ascii="Verdana" w:hAnsi="Verdana" w:eastAsia="Times New Roman" w:cs="Arial"/>
                <w:sz w:val="22"/>
                <w:lang w:eastAsia="es-CO"/>
              </w:rPr>
            </w:pPr>
            <w:r w:rsidRPr="007A1DBC">
              <w:rPr>
                <w:rFonts w:ascii="Verdana" w:hAnsi="Verdana" w:eastAsia="Times New Roman" w:cs="Arial"/>
                <w:sz w:val="22"/>
                <w:lang w:eastAsia="es-CO"/>
              </w:rPr>
              <w:t>Marcado progresivo</w:t>
            </w:r>
          </w:p>
          <w:p w:rsidRPr="007A1DBC" w:rsidR="00DD52D4" w:rsidP="00E25D97" w:rsidRDefault="00DD52D4" w14:paraId="41A82630" w14:textId="77777777">
            <w:pPr>
              <w:pStyle w:val="ListParagraph"/>
              <w:numPr>
                <w:ilvl w:val="2"/>
                <w:numId w:val="22"/>
              </w:numPr>
              <w:ind w:left="619" w:hanging="425"/>
              <w:rPr>
                <w:rFonts w:ascii="Verdana" w:hAnsi="Verdana" w:eastAsia="Times New Roman" w:cs="Arial"/>
                <w:sz w:val="22"/>
                <w:lang w:eastAsia="es-CO"/>
              </w:rPr>
            </w:pPr>
            <w:r w:rsidRPr="007A1DBC">
              <w:rPr>
                <w:rFonts w:ascii="Verdana" w:hAnsi="Verdana" w:eastAsia="Times New Roman" w:cs="Arial"/>
                <w:sz w:val="22"/>
                <w:lang w:eastAsia="es-CO"/>
              </w:rPr>
              <w:t>Marcado Preview</w:t>
            </w:r>
          </w:p>
          <w:p w:rsidRPr="007A1DBC" w:rsidR="00DD52D4" w:rsidRDefault="00DD52D4" w14:paraId="6ACDCEB6" w14:textId="77777777">
            <w:pPr>
              <w:rPr>
                <w:rFonts w:ascii="Verdana" w:hAnsi="Verdana" w:eastAsia="Times New Roman" w:cs="Arial"/>
                <w:sz w:val="22"/>
                <w:lang w:eastAsia="es-CO"/>
              </w:rPr>
            </w:pPr>
          </w:p>
          <w:p w:rsidRPr="007A1DBC" w:rsidR="00DD52D4" w:rsidRDefault="00DD52D4" w14:paraId="747FFCB2"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El software debe permitir adicionalmente: </w:t>
            </w:r>
          </w:p>
          <w:p w:rsidRPr="007A1DBC" w:rsidR="00DD52D4" w:rsidRDefault="00DD52D4" w14:paraId="6D0E3E1C" w14:textId="77777777">
            <w:pPr>
              <w:rPr>
                <w:rFonts w:ascii="Verdana" w:hAnsi="Verdana" w:eastAsia="Times New Roman" w:cs="Arial"/>
                <w:sz w:val="22"/>
                <w:lang w:eastAsia="es-CO"/>
              </w:rPr>
            </w:pPr>
          </w:p>
          <w:p w:rsidRPr="007A1DBC" w:rsidR="00DD52D4" w:rsidP="00E25D97" w:rsidRDefault="00DD52D4" w14:paraId="5671A557" w14:textId="77777777">
            <w:pPr>
              <w:pStyle w:val="ListParagraph"/>
              <w:numPr>
                <w:ilvl w:val="0"/>
                <w:numId w:val="25"/>
              </w:numPr>
              <w:rPr>
                <w:rFonts w:ascii="Verdana" w:hAnsi="Verdana" w:eastAsia="Times New Roman" w:cs="Arial"/>
                <w:sz w:val="22"/>
                <w:lang w:eastAsia="es-CO"/>
              </w:rPr>
            </w:pPr>
            <w:r w:rsidRPr="007A1DBC">
              <w:rPr>
                <w:rFonts w:ascii="Verdana" w:hAnsi="Verdana" w:eastAsia="Times New Roman" w:cs="Arial"/>
                <w:sz w:val="22"/>
                <w:lang w:eastAsia="es-CO"/>
              </w:rPr>
              <w:t xml:space="preserve">Reprogramar las llamadas </w:t>
            </w:r>
          </w:p>
          <w:p w:rsidRPr="007A1DBC" w:rsidR="00DD52D4" w:rsidP="00E25D97" w:rsidRDefault="00DD52D4" w14:paraId="60E0ED78" w14:textId="77777777">
            <w:pPr>
              <w:pStyle w:val="ListParagraph"/>
              <w:numPr>
                <w:ilvl w:val="0"/>
                <w:numId w:val="25"/>
              </w:numPr>
              <w:rPr>
                <w:rFonts w:ascii="Verdana" w:hAnsi="Verdana" w:eastAsia="Times New Roman" w:cs="Arial"/>
                <w:sz w:val="22"/>
                <w:lang w:eastAsia="es-CO"/>
              </w:rPr>
            </w:pPr>
            <w:r w:rsidRPr="007A1DBC">
              <w:rPr>
                <w:rFonts w:ascii="Verdana" w:hAnsi="Verdana" w:eastAsia="Times New Roman" w:cs="Arial"/>
                <w:sz w:val="22"/>
                <w:lang w:eastAsia="es-CO"/>
              </w:rPr>
              <w:t xml:space="preserve">Registrar el motivo de la terminación de la llamada. </w:t>
            </w:r>
          </w:p>
          <w:p w:rsidRPr="007A1DBC" w:rsidR="00DD52D4" w:rsidP="00E25D97" w:rsidRDefault="00DD52D4" w14:paraId="3002FFE4" w14:textId="77777777">
            <w:pPr>
              <w:pStyle w:val="ListParagraph"/>
              <w:numPr>
                <w:ilvl w:val="0"/>
                <w:numId w:val="25"/>
              </w:numPr>
              <w:rPr>
                <w:rFonts w:ascii="Verdana" w:hAnsi="Verdana" w:eastAsia="Times New Roman" w:cs="Arial"/>
                <w:sz w:val="22"/>
                <w:lang w:eastAsia="es-CO"/>
              </w:rPr>
            </w:pPr>
            <w:r w:rsidRPr="007A1DBC">
              <w:rPr>
                <w:rFonts w:ascii="Verdana" w:hAnsi="Verdana" w:eastAsia="Times New Roman" w:cs="Arial"/>
                <w:sz w:val="22"/>
                <w:lang w:eastAsia="es-CO"/>
              </w:rPr>
              <w:t xml:space="preserve">Detectar voz viva para descartar los buzones, tonos ocupados y contactos no efectivos. </w:t>
            </w:r>
          </w:p>
          <w:p w:rsidRPr="007A1DBC" w:rsidR="00DD52D4" w:rsidP="00E25D97" w:rsidRDefault="00DD52D4" w14:paraId="7E1FABDC" w14:textId="77777777">
            <w:pPr>
              <w:pStyle w:val="ListParagraph"/>
              <w:numPr>
                <w:ilvl w:val="0"/>
                <w:numId w:val="25"/>
              </w:numPr>
              <w:rPr>
                <w:rFonts w:ascii="Verdana" w:hAnsi="Verdana" w:eastAsia="Times New Roman" w:cs="Arial"/>
                <w:sz w:val="22"/>
                <w:lang w:eastAsia="es-CO"/>
              </w:rPr>
            </w:pPr>
            <w:r w:rsidRPr="007A1DBC">
              <w:rPr>
                <w:rFonts w:ascii="Verdana" w:hAnsi="Verdana" w:eastAsia="Times New Roman" w:cs="Arial"/>
                <w:sz w:val="22"/>
                <w:lang w:eastAsia="es-CO"/>
              </w:rPr>
              <w:t xml:space="preserve">Dejar un mensaje pregrabado si se detecta un contestador </w:t>
            </w:r>
          </w:p>
          <w:p w:rsidRPr="007A1DBC" w:rsidR="00DD52D4" w:rsidP="00E25D97" w:rsidRDefault="00DD52D4" w14:paraId="2011158E" w14:textId="77777777">
            <w:pPr>
              <w:pStyle w:val="ListParagraph"/>
              <w:numPr>
                <w:ilvl w:val="0"/>
                <w:numId w:val="25"/>
              </w:numPr>
              <w:rPr>
                <w:rFonts w:ascii="Verdana" w:hAnsi="Verdana" w:eastAsia="Times New Roman" w:cs="Arial"/>
                <w:sz w:val="22"/>
                <w:lang w:eastAsia="es-CO"/>
              </w:rPr>
            </w:pPr>
            <w:r w:rsidRPr="007A1DBC">
              <w:rPr>
                <w:rFonts w:ascii="Verdana" w:hAnsi="Verdana" w:eastAsia="Times New Roman" w:cs="Arial"/>
                <w:sz w:val="22"/>
                <w:lang w:eastAsia="es-CO"/>
              </w:rPr>
              <w:t xml:space="preserve">Tipificar la llamada según proceso </w:t>
            </w:r>
          </w:p>
          <w:p w:rsidRPr="007A1DBC" w:rsidR="00DD52D4" w:rsidP="00E25D97" w:rsidRDefault="00DD52D4" w14:paraId="4A749B03" w14:textId="77777777">
            <w:pPr>
              <w:pStyle w:val="ListParagraph"/>
              <w:numPr>
                <w:ilvl w:val="0"/>
                <w:numId w:val="25"/>
              </w:numPr>
              <w:rPr>
                <w:rFonts w:ascii="Verdana" w:hAnsi="Verdana" w:eastAsia="Times New Roman" w:cs="Arial"/>
                <w:sz w:val="22"/>
                <w:lang w:eastAsia="es-CO"/>
              </w:rPr>
            </w:pPr>
            <w:r w:rsidRPr="007A1DBC">
              <w:rPr>
                <w:rFonts w:ascii="Verdana" w:hAnsi="Verdana" w:eastAsia="Times New Roman" w:cs="Arial"/>
                <w:sz w:val="22"/>
                <w:lang w:eastAsia="es-CO"/>
              </w:rPr>
              <w:t xml:space="preserve">Incluir observaciones a la llamada </w:t>
            </w:r>
          </w:p>
          <w:p w:rsidRPr="007A1DBC" w:rsidR="00DD52D4" w:rsidP="00E25D97" w:rsidRDefault="00DD52D4" w14:paraId="766BA54B" w14:textId="77777777">
            <w:pPr>
              <w:pStyle w:val="ListParagraph"/>
              <w:numPr>
                <w:ilvl w:val="0"/>
                <w:numId w:val="25"/>
              </w:numPr>
              <w:rPr>
                <w:rFonts w:ascii="Verdana" w:hAnsi="Verdana" w:eastAsia="Times New Roman" w:cs="Arial"/>
                <w:sz w:val="22"/>
                <w:lang w:eastAsia="es-CO"/>
              </w:rPr>
            </w:pPr>
            <w:r w:rsidRPr="007A1DBC">
              <w:rPr>
                <w:rFonts w:ascii="Verdana" w:hAnsi="Verdana" w:eastAsia="Times New Roman" w:cs="Arial"/>
                <w:sz w:val="22"/>
                <w:lang w:eastAsia="es-CO"/>
              </w:rPr>
              <w:t xml:space="preserve">Identificar el estado de las llamadas </w:t>
            </w:r>
          </w:p>
          <w:p w:rsidRPr="007A1DBC" w:rsidR="00DD52D4" w:rsidP="00E25D97" w:rsidRDefault="00DD52D4" w14:paraId="1AB11AF8" w14:textId="77777777">
            <w:pPr>
              <w:pStyle w:val="ListParagraph"/>
              <w:numPr>
                <w:ilvl w:val="0"/>
                <w:numId w:val="25"/>
              </w:numPr>
              <w:rPr>
                <w:rFonts w:ascii="Verdana" w:hAnsi="Verdana" w:eastAsia="Times New Roman" w:cs="Arial"/>
                <w:sz w:val="22"/>
                <w:lang w:eastAsia="es-CO"/>
              </w:rPr>
            </w:pPr>
            <w:r w:rsidRPr="007A1DBC">
              <w:rPr>
                <w:rFonts w:ascii="Verdana" w:hAnsi="Verdana" w:eastAsia="Times New Roman" w:cs="Arial"/>
                <w:sz w:val="22"/>
                <w:lang w:eastAsia="es-CO"/>
              </w:rPr>
              <w:t xml:space="preserve">Incluir las bases de datos de cada campaña de salida </w:t>
            </w:r>
          </w:p>
          <w:p w:rsidRPr="007A1DBC" w:rsidR="00DD52D4" w:rsidP="00E25D97" w:rsidRDefault="00DD52D4" w14:paraId="17646527" w14:textId="77777777">
            <w:pPr>
              <w:pStyle w:val="ListParagraph"/>
              <w:numPr>
                <w:ilvl w:val="0"/>
                <w:numId w:val="25"/>
              </w:numPr>
              <w:rPr>
                <w:rFonts w:ascii="Verdana" w:hAnsi="Verdana" w:eastAsia="Times New Roman" w:cs="Arial"/>
                <w:sz w:val="22"/>
                <w:lang w:eastAsia="es-CO"/>
              </w:rPr>
            </w:pPr>
            <w:r w:rsidRPr="007A1DBC">
              <w:rPr>
                <w:rFonts w:ascii="Verdana" w:hAnsi="Verdana" w:eastAsia="Times New Roman" w:cs="Arial"/>
                <w:sz w:val="22"/>
                <w:lang w:eastAsia="es-CO"/>
              </w:rPr>
              <w:t>Ser flexible y permitir que se añadan nuevos campos de información según lo solicitado por la Entidad Compradora, incluyendo aquellos en los que se debe capturar información del ciudadano, tipo encuesta.</w:t>
            </w:r>
          </w:p>
        </w:tc>
      </w:tr>
    </w:tbl>
    <w:p w:rsidRPr="007A1DBC" w:rsidR="00DD52D4" w:rsidP="00DD52D4" w:rsidRDefault="00DD52D4" w14:paraId="097AF105" w14:textId="77777777">
      <w:pPr>
        <w:rPr>
          <w:rStyle w:val="Emphasis"/>
          <w:rFonts w:ascii="Verdana" w:hAnsi="Verdana" w:cs="Arial"/>
          <w:sz w:val="22"/>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Pr>
      <w:tblGrid>
        <w:gridCol w:w="2144"/>
        <w:gridCol w:w="6918"/>
      </w:tblGrid>
      <w:tr w:rsidRPr="007A1DBC" w:rsidR="00DD52D4" w14:paraId="3AB18824" w14:textId="77777777">
        <w:tc>
          <w:tcPr>
            <w:tcW w:w="9062" w:type="dxa"/>
            <w:gridSpan w:val="2"/>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tcPr>
          <w:p w:rsidRPr="007A1DBC" w:rsidR="00DD52D4" w:rsidRDefault="00DD52D4" w14:paraId="4C7D13D9" w14:textId="77777777">
            <w:pPr>
              <w:rPr>
                <w:rFonts w:ascii="Verdana" w:hAnsi="Verdana"/>
                <w:b/>
                <w:bCs/>
                <w:sz w:val="22"/>
              </w:rPr>
            </w:pPr>
            <w:r w:rsidRPr="007A1DBC">
              <w:rPr>
                <w:rFonts w:ascii="Verdana" w:hAnsi="Verdana"/>
                <w:b/>
                <w:bCs/>
                <w:sz w:val="22"/>
              </w:rPr>
              <w:t xml:space="preserve">Canal correo electrónico </w:t>
            </w:r>
          </w:p>
          <w:p w:rsidRPr="007A1DBC" w:rsidR="00DD52D4" w:rsidRDefault="00DD52D4" w14:paraId="756F58AA" w14:textId="77777777">
            <w:pPr>
              <w:rPr>
                <w:rFonts w:ascii="Verdana" w:hAnsi="Verdana"/>
                <w:b/>
                <w:bCs/>
                <w:sz w:val="22"/>
              </w:rPr>
            </w:pPr>
          </w:p>
          <w:p w:rsidRPr="007A1DBC" w:rsidR="00DD52D4" w:rsidRDefault="00DD52D4" w14:paraId="4BA95869" w14:textId="77777777">
            <w:pPr>
              <w:rPr>
                <w:rFonts w:ascii="Verdana" w:hAnsi="Verdana" w:eastAsia="Times New Roman" w:cs="Arial"/>
                <w:sz w:val="22"/>
                <w:lang w:eastAsia="es-CO"/>
              </w:rPr>
            </w:pPr>
            <w:r w:rsidRPr="007A1DBC">
              <w:rPr>
                <w:rFonts w:ascii="Verdana" w:hAnsi="Verdana" w:eastAsia="Times New Roman" w:cs="Arial"/>
                <w:sz w:val="22"/>
                <w:lang w:eastAsia="es-CO"/>
              </w:rPr>
              <w:t>Canal de atención que permite el intercambio (enviar y recibir) de mensajes a través de sistemas de comunicación electrónicos, se puede enviar no solamente texto, sino todo tipo de archivos digitales.</w:t>
            </w:r>
          </w:p>
        </w:tc>
      </w:tr>
      <w:tr w:rsidRPr="007A1DBC" w:rsidR="00DD52D4" w14:paraId="183453BB" w14:textId="77777777">
        <w:tc>
          <w:tcPr>
            <w:tcW w:w="2144" w:type="dxa"/>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tcPr>
          <w:p w:rsidRPr="007A1DBC" w:rsidR="00DD52D4" w:rsidRDefault="00DD52D4" w14:paraId="47C0984E"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 xml:space="preserve">Herramientas de </w:t>
            </w:r>
          </w:p>
          <w:p w:rsidRPr="007A1DBC" w:rsidR="00DD52D4" w:rsidRDefault="00DD52D4" w14:paraId="429FD043"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 xml:space="preserve">Hardware y </w:t>
            </w:r>
          </w:p>
          <w:p w:rsidRPr="007A1DBC" w:rsidR="00DD52D4" w:rsidRDefault="00DD52D4" w14:paraId="080571B6"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Software</w:t>
            </w:r>
          </w:p>
        </w:tc>
        <w:tc>
          <w:tcPr>
            <w:tcW w:w="6918" w:type="dxa"/>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tcPr>
          <w:p w:rsidRPr="007A1DBC" w:rsidR="00DD52D4" w:rsidRDefault="00DD52D4" w14:paraId="53E7FEA6"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El Proveedor de servicios debe disponer de los medios de comunicación (Internet), herramientas de hardware (Equipos de cómputo) y Software para llevar a cabo la gestión de la cuenta de correo electrónico. </w:t>
            </w:r>
          </w:p>
          <w:p w:rsidRPr="007A1DBC" w:rsidR="00DD52D4" w:rsidRDefault="00DD52D4" w14:paraId="0621149A" w14:textId="77777777">
            <w:pPr>
              <w:rPr>
                <w:rFonts w:ascii="Verdana" w:hAnsi="Verdana" w:eastAsia="Times New Roman" w:cs="Arial"/>
                <w:sz w:val="22"/>
                <w:lang w:eastAsia="es-CO"/>
              </w:rPr>
            </w:pPr>
          </w:p>
          <w:p w:rsidRPr="007A1DBC" w:rsidR="00DD52D4" w:rsidRDefault="00DD52D4" w14:paraId="3E2019CF"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El sistema debe: </w:t>
            </w:r>
          </w:p>
          <w:p w:rsidRPr="007A1DBC" w:rsidR="00DD52D4" w:rsidP="00E25D97" w:rsidRDefault="00DD52D4" w14:paraId="708AE713" w14:textId="77777777">
            <w:pPr>
              <w:pStyle w:val="ListParagraph"/>
              <w:numPr>
                <w:ilvl w:val="0"/>
                <w:numId w:val="51"/>
              </w:numPr>
              <w:rPr>
                <w:rFonts w:ascii="Verdana" w:hAnsi="Verdana" w:eastAsia="Times New Roman" w:cs="Arial"/>
                <w:sz w:val="22"/>
                <w:lang w:eastAsia="es-CO"/>
              </w:rPr>
            </w:pPr>
            <w:r w:rsidRPr="007A1DBC">
              <w:rPr>
                <w:rFonts w:ascii="Verdana" w:hAnsi="Verdana" w:eastAsia="Times New Roman" w:cs="Arial"/>
                <w:sz w:val="22"/>
                <w:lang w:eastAsia="es-CO"/>
              </w:rPr>
              <w:t xml:space="preserve">Permitir envío de mensajes en formato HTML. </w:t>
            </w:r>
          </w:p>
          <w:p w:rsidRPr="007A1DBC" w:rsidR="00DD52D4" w:rsidP="00E25D97" w:rsidRDefault="00DD52D4" w14:paraId="1BCFABAE" w14:textId="77777777">
            <w:pPr>
              <w:pStyle w:val="ListParagraph"/>
              <w:numPr>
                <w:ilvl w:val="0"/>
                <w:numId w:val="51"/>
              </w:numPr>
              <w:rPr>
                <w:rFonts w:ascii="Verdana" w:hAnsi="Verdana" w:eastAsia="Times New Roman" w:cs="Arial"/>
                <w:sz w:val="22"/>
                <w:lang w:eastAsia="es-CO"/>
              </w:rPr>
            </w:pPr>
            <w:r w:rsidRPr="007A1DBC">
              <w:rPr>
                <w:rFonts w:ascii="Verdana" w:hAnsi="Verdana" w:eastAsia="Times New Roman" w:cs="Arial"/>
                <w:sz w:val="22"/>
                <w:lang w:eastAsia="es-CO"/>
              </w:rPr>
              <w:t xml:space="preserve">Proporcionar plantillas de respuestas. </w:t>
            </w:r>
          </w:p>
          <w:p w:rsidRPr="007A1DBC" w:rsidR="00DD52D4" w:rsidP="00E25D97" w:rsidRDefault="00DD52D4" w14:paraId="08F9FBB8" w14:textId="77777777">
            <w:pPr>
              <w:pStyle w:val="ListParagraph"/>
              <w:numPr>
                <w:ilvl w:val="0"/>
                <w:numId w:val="51"/>
              </w:numPr>
              <w:rPr>
                <w:rFonts w:ascii="Verdana" w:hAnsi="Verdana" w:eastAsia="Times New Roman" w:cs="Arial"/>
                <w:sz w:val="22"/>
                <w:lang w:eastAsia="es-CO"/>
              </w:rPr>
            </w:pPr>
            <w:r w:rsidRPr="007A1DBC">
              <w:rPr>
                <w:rFonts w:ascii="Verdana" w:hAnsi="Verdana" w:eastAsia="Times New Roman" w:cs="Arial"/>
                <w:sz w:val="22"/>
                <w:lang w:eastAsia="es-CO"/>
              </w:rPr>
              <w:t xml:space="preserve">Permitir inclusión de archivos adjuntos. </w:t>
            </w:r>
          </w:p>
          <w:p w:rsidRPr="007A1DBC" w:rsidR="00DD52D4" w:rsidP="00E25D97" w:rsidRDefault="00DD52D4" w14:paraId="793A7C96" w14:textId="77777777">
            <w:pPr>
              <w:pStyle w:val="ListParagraph"/>
              <w:numPr>
                <w:ilvl w:val="0"/>
                <w:numId w:val="51"/>
              </w:numPr>
              <w:rPr>
                <w:rFonts w:ascii="Verdana" w:hAnsi="Verdana" w:eastAsia="Times New Roman" w:cs="Arial"/>
                <w:sz w:val="22"/>
                <w:lang w:eastAsia="es-CO"/>
              </w:rPr>
            </w:pPr>
            <w:r w:rsidRPr="007A1DBC">
              <w:rPr>
                <w:rFonts w:ascii="Verdana" w:hAnsi="Verdana" w:eastAsia="Times New Roman" w:cs="Arial"/>
                <w:sz w:val="22"/>
                <w:lang w:eastAsia="es-CO"/>
              </w:rPr>
              <w:t>Permitir la administración de los mensajes de correo y distribución automática a los Agentes.</w:t>
            </w:r>
          </w:p>
          <w:p w:rsidRPr="007A1DBC" w:rsidR="00DD52D4" w:rsidP="00E25D97" w:rsidRDefault="00DD52D4" w14:paraId="53CA6FEA" w14:textId="77777777">
            <w:pPr>
              <w:pStyle w:val="ListParagraph"/>
              <w:numPr>
                <w:ilvl w:val="0"/>
                <w:numId w:val="51"/>
              </w:numPr>
              <w:rPr>
                <w:rFonts w:ascii="Verdana" w:hAnsi="Verdana" w:eastAsia="Times New Roman" w:cs="Arial"/>
                <w:sz w:val="22"/>
                <w:lang w:eastAsia="es-CO"/>
              </w:rPr>
            </w:pPr>
            <w:r w:rsidRPr="007A1DBC">
              <w:rPr>
                <w:rFonts w:ascii="Verdana" w:hAnsi="Verdana" w:eastAsia="Times New Roman" w:cs="Arial"/>
                <w:sz w:val="22"/>
                <w:lang w:eastAsia="es-CO"/>
              </w:rPr>
              <w:t>Gestionar prioridades</w:t>
            </w:r>
          </w:p>
        </w:tc>
      </w:tr>
      <w:tr w:rsidRPr="007A1DBC" w:rsidR="00DD52D4" w14:paraId="6C958F89" w14:textId="77777777">
        <w:tc>
          <w:tcPr>
            <w:tcW w:w="2144" w:type="dxa"/>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tcPr>
          <w:p w:rsidRPr="007A1DBC" w:rsidR="00DD52D4" w:rsidRDefault="00DD52D4" w14:paraId="2A7CD9BE"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 xml:space="preserve">Software para </w:t>
            </w:r>
          </w:p>
          <w:p w:rsidRPr="007A1DBC" w:rsidR="00DD52D4" w:rsidRDefault="00DD52D4" w14:paraId="12BA1954"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Mailing</w:t>
            </w:r>
          </w:p>
        </w:tc>
        <w:tc>
          <w:tcPr>
            <w:tcW w:w="6918" w:type="dxa"/>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tcPr>
          <w:p w:rsidRPr="007A1DBC" w:rsidR="00DD52D4" w:rsidRDefault="00DD52D4" w14:paraId="086A740D"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El Proveedor debe contar con una herramienta para el envío masivo de correos, que permita el envío a mínimo 5.000 correos electrónicos simultáneos o de manera masiva por día.  </w:t>
            </w:r>
          </w:p>
          <w:p w:rsidRPr="007A1DBC" w:rsidR="00DD52D4" w:rsidRDefault="00DD52D4" w14:paraId="76F2C39A" w14:textId="77777777">
            <w:pPr>
              <w:rPr>
                <w:rFonts w:ascii="Verdana" w:hAnsi="Verdana" w:eastAsia="Times New Roman" w:cs="Arial"/>
                <w:sz w:val="22"/>
                <w:lang w:eastAsia="es-CO"/>
              </w:rPr>
            </w:pPr>
          </w:p>
          <w:p w:rsidRPr="007A1DBC" w:rsidR="00DD52D4" w:rsidRDefault="00DD52D4" w14:paraId="5A46E394" w14:textId="77777777">
            <w:pPr>
              <w:rPr>
                <w:rFonts w:ascii="Verdana" w:hAnsi="Verdana" w:eastAsia="Times New Roman" w:cs="Arial"/>
                <w:sz w:val="22"/>
                <w:lang w:eastAsia="es-CO"/>
              </w:rPr>
            </w:pPr>
            <w:r w:rsidRPr="007A1DBC">
              <w:rPr>
                <w:rFonts w:ascii="Verdana" w:hAnsi="Verdana" w:eastAsia="Times New Roman" w:cs="Arial"/>
                <w:sz w:val="22"/>
                <w:lang w:eastAsia="es-CO"/>
              </w:rPr>
              <w:t>Debe permitir la generación de estadísticas en tiempo real de los envíos realizados, correos que rebotaron y correos abiertos, envío de mensajes en formato HTML e inclusión de archivos adjuntos.</w:t>
            </w:r>
          </w:p>
        </w:tc>
      </w:tr>
    </w:tbl>
    <w:p w:rsidRPr="007A1DBC" w:rsidR="00DD52D4" w:rsidP="00DD52D4" w:rsidRDefault="00DD52D4" w14:paraId="40B074C1" w14:textId="77777777">
      <w:pPr>
        <w:rPr>
          <w:rStyle w:val="Emphasis"/>
          <w:rFonts w:ascii="Verdana" w:hAnsi="Verdana" w:cs="Arial"/>
          <w:sz w:val="22"/>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Pr>
      <w:tblGrid>
        <w:gridCol w:w="2144"/>
        <w:gridCol w:w="6918"/>
      </w:tblGrid>
      <w:tr w:rsidRPr="007A1DBC" w:rsidR="00DD52D4" w14:paraId="7F5D0F5A" w14:textId="77777777">
        <w:tc>
          <w:tcPr>
            <w:tcW w:w="9062" w:type="dxa"/>
            <w:gridSpan w:val="2"/>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tcPr>
          <w:p w:rsidRPr="007A1DBC" w:rsidR="00DD52D4" w:rsidRDefault="00DD52D4" w14:paraId="4C7BDEDD" w14:textId="460956E2">
            <w:pPr>
              <w:rPr>
                <w:rFonts w:ascii="Verdana" w:hAnsi="Verdana"/>
                <w:b/>
                <w:bCs/>
                <w:sz w:val="22"/>
              </w:rPr>
            </w:pPr>
            <w:r w:rsidRPr="007A1DBC">
              <w:rPr>
                <w:rFonts w:ascii="Verdana" w:hAnsi="Verdana"/>
                <w:b/>
                <w:bCs/>
                <w:sz w:val="22"/>
              </w:rPr>
              <w:t xml:space="preserve">Canal </w:t>
            </w:r>
            <w:del w:author="Luz Angela Montana Rivera" w:date="2024-10-01T09:52:00Z" w16du:dateUtc="2024-10-01T14:52:00Z" w:id="1016">
              <w:r w:rsidRPr="007A1DBC" w:rsidDel="00766B2E">
                <w:rPr>
                  <w:rFonts w:ascii="Verdana" w:hAnsi="Verdana"/>
                  <w:b/>
                  <w:bCs/>
                  <w:sz w:val="22"/>
                </w:rPr>
                <w:delText>chat Web</w:delText>
              </w:r>
            </w:del>
            <w:ins w:author="Luz Angela Montana Rivera" w:date="2024-10-01T09:52:00Z" w16du:dateUtc="2024-10-01T14:52:00Z" w:id="1017">
              <w:r w:rsidR="00766B2E">
                <w:rPr>
                  <w:rFonts w:ascii="Verdana" w:hAnsi="Verdana"/>
                  <w:b/>
                  <w:bCs/>
                  <w:sz w:val="22"/>
                </w:rPr>
                <w:t>escrito</w:t>
              </w:r>
            </w:ins>
          </w:p>
          <w:p w:rsidRPr="007A1DBC" w:rsidR="00DD52D4" w:rsidRDefault="00DD52D4" w14:paraId="47219A74" w14:textId="77777777">
            <w:pPr>
              <w:rPr>
                <w:rFonts w:ascii="Verdana" w:hAnsi="Verdana"/>
                <w:sz w:val="22"/>
              </w:rPr>
            </w:pPr>
          </w:p>
          <w:p w:rsidRPr="007A1DBC" w:rsidR="00DD52D4" w:rsidRDefault="00DD52D4" w14:paraId="6F2F29A2" w14:textId="77777777">
            <w:pPr>
              <w:rPr>
                <w:rFonts w:ascii="Verdana" w:hAnsi="Verdana" w:eastAsia="Times New Roman" w:cs="Arial"/>
                <w:sz w:val="22"/>
                <w:lang w:eastAsia="es-CO"/>
              </w:rPr>
            </w:pPr>
            <w:r w:rsidRPr="007A1DBC">
              <w:rPr>
                <w:rFonts w:ascii="Verdana" w:hAnsi="Verdana" w:eastAsia="Times New Roman" w:cs="Arial"/>
                <w:sz w:val="22"/>
                <w:lang w:eastAsia="es-CO"/>
              </w:rPr>
              <w:t>Canal de atención y comunicación escrita en tiempo real a través de equipos electrónicos (PC, portátiles, tabletas, celulares, entre otros) que están conectados a Internet.</w:t>
            </w:r>
          </w:p>
        </w:tc>
      </w:tr>
      <w:tr w:rsidRPr="007A1DBC" w:rsidR="00DD52D4" w14:paraId="17661E23" w14:textId="77777777">
        <w:tc>
          <w:tcPr>
            <w:tcW w:w="2144" w:type="dxa"/>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tcPr>
          <w:p w:rsidRPr="007A1DBC" w:rsidR="00DD52D4" w:rsidRDefault="00DD52D4" w14:paraId="3022F84A"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 xml:space="preserve">Herramientas de </w:t>
            </w:r>
          </w:p>
          <w:p w:rsidRPr="007A1DBC" w:rsidR="00DD52D4" w:rsidRDefault="00DD52D4" w14:paraId="489C0DD1"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 xml:space="preserve">Hardware y </w:t>
            </w:r>
          </w:p>
          <w:p w:rsidRPr="007A1DBC" w:rsidR="00DD52D4" w:rsidRDefault="00DD52D4" w14:paraId="25CAEA16"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Software</w:t>
            </w:r>
          </w:p>
        </w:tc>
        <w:tc>
          <w:tcPr>
            <w:tcW w:w="6918" w:type="dxa"/>
            <w:tcBorders>
              <w:top w:val="single" w:color="A3A3A3" w:sz="8" w:space="0"/>
              <w:left w:val="single" w:color="A3A3A3" w:sz="8" w:space="0"/>
              <w:bottom w:val="single" w:color="A3A3A3" w:sz="8" w:space="0"/>
              <w:right w:val="single" w:color="A3A3A3" w:sz="8" w:space="0"/>
            </w:tcBorders>
            <w:shd w:val="clear" w:color="auto" w:fill="FFFFFF"/>
            <w:tcMar>
              <w:top w:w="40" w:type="dxa"/>
              <w:left w:w="60" w:type="dxa"/>
              <w:bottom w:w="40" w:type="dxa"/>
              <w:right w:w="60" w:type="dxa"/>
            </w:tcMar>
          </w:tcPr>
          <w:p w:rsidR="00F61DEE" w:rsidRDefault="00DD52D4" w14:paraId="2BCE9E96" w14:textId="77777777">
            <w:pPr>
              <w:rPr>
                <w:ins w:author="Luz Angela Montana Rivera" w:date="2024-10-01T09:53:00Z" w16du:dateUtc="2024-10-01T14:53:00Z" w:id="1018"/>
                <w:rFonts w:ascii="Verdana" w:hAnsi="Verdana" w:eastAsia="Times New Roman" w:cs="Arial"/>
                <w:sz w:val="22"/>
                <w:lang w:eastAsia="es-CO"/>
              </w:rPr>
            </w:pPr>
            <w:r w:rsidRPr="007A1DBC">
              <w:rPr>
                <w:rFonts w:ascii="Verdana" w:hAnsi="Verdana" w:eastAsia="Times New Roman" w:cs="Arial"/>
                <w:sz w:val="22"/>
                <w:lang w:eastAsia="es-CO"/>
              </w:rPr>
              <w:t xml:space="preserve">El Proveedor debe disponer de las herramientas de hardware y software para la atención del </w:t>
            </w:r>
            <w:del w:author="Luz Angela Montana Rivera" w:date="2024-10-01T09:53:00Z" w16du:dateUtc="2024-10-01T14:53:00Z" w:id="1019">
              <w:r w:rsidRPr="007A1DBC" w:rsidDel="00F61DEE">
                <w:rPr>
                  <w:rFonts w:ascii="Verdana" w:hAnsi="Verdana" w:eastAsia="Times New Roman" w:cs="Arial"/>
                  <w:sz w:val="22"/>
                  <w:lang w:eastAsia="es-CO"/>
                </w:rPr>
                <w:delText xml:space="preserve">chat </w:delText>
              </w:r>
            </w:del>
            <w:ins w:author="Luz Angela Montana Rivera" w:date="2024-10-01T09:53:00Z" w16du:dateUtc="2024-10-01T14:53:00Z" w:id="1020">
              <w:r w:rsidR="00F61DEE">
                <w:rPr>
                  <w:rFonts w:ascii="Verdana" w:hAnsi="Verdana" w:eastAsia="Times New Roman" w:cs="Arial"/>
                  <w:sz w:val="22"/>
                  <w:lang w:eastAsia="es-CO"/>
                </w:rPr>
                <w:t>canal escrito</w:t>
              </w:r>
              <w:r w:rsidRPr="007A1DBC" w:rsidR="00F61DEE">
                <w:rPr>
                  <w:rFonts w:ascii="Verdana" w:hAnsi="Verdana" w:eastAsia="Times New Roman" w:cs="Arial"/>
                  <w:sz w:val="22"/>
                  <w:lang w:eastAsia="es-CO"/>
                </w:rPr>
                <w:t xml:space="preserve"> </w:t>
              </w:r>
            </w:ins>
            <w:r w:rsidRPr="007A1DBC">
              <w:rPr>
                <w:rFonts w:ascii="Verdana" w:hAnsi="Verdana" w:eastAsia="Times New Roman" w:cs="Arial"/>
                <w:sz w:val="22"/>
                <w:lang w:eastAsia="es-CO"/>
              </w:rPr>
              <w:t xml:space="preserve">por parte de los agentes. </w:t>
            </w:r>
          </w:p>
          <w:p w:rsidR="00F61DEE" w:rsidRDefault="00F61DEE" w14:paraId="400E05B8" w14:textId="77777777">
            <w:pPr>
              <w:rPr>
                <w:ins w:author="Luz Angela Montana Rivera" w:date="2024-10-01T09:53:00Z" w16du:dateUtc="2024-10-01T14:53:00Z" w:id="1021"/>
                <w:rFonts w:ascii="Verdana" w:hAnsi="Verdana" w:eastAsia="Times New Roman" w:cs="Arial"/>
                <w:sz w:val="22"/>
                <w:lang w:eastAsia="es-CO"/>
              </w:rPr>
            </w:pPr>
          </w:p>
          <w:p w:rsidRPr="007A1DBC" w:rsidR="00DD52D4" w:rsidRDefault="004C5F4D" w14:paraId="74831BB1" w14:textId="3B7BC795">
            <w:pPr>
              <w:rPr>
                <w:rFonts w:ascii="Verdana" w:hAnsi="Verdana" w:eastAsia="Times New Roman" w:cs="Arial"/>
                <w:sz w:val="22"/>
                <w:lang w:eastAsia="es-CO"/>
              </w:rPr>
            </w:pPr>
            <w:ins w:author="Luz Angela Montana Rivera" w:date="2024-10-01T09:53:00Z" w16du:dateUtc="2024-10-01T14:53:00Z" w:id="1022">
              <w:r>
                <w:rPr>
                  <w:rFonts w:ascii="Verdana" w:hAnsi="Verdana" w:eastAsia="Times New Roman" w:cs="Arial"/>
                  <w:sz w:val="22"/>
                  <w:lang w:eastAsia="es-CO"/>
                </w:rPr>
                <w:t xml:space="preserve">Para el canal escrito a través de chat, </w:t>
              </w:r>
            </w:ins>
            <w:del w:author="Luz Angela Montana Rivera" w:date="2024-10-01T09:53:00Z" w16du:dateUtc="2024-10-01T14:53:00Z" w:id="1023">
              <w:r w:rsidRPr="007A1DBC" w:rsidDel="004C5F4D" w:rsidR="00DD52D4">
                <w:rPr>
                  <w:rFonts w:ascii="Verdana" w:hAnsi="Verdana" w:eastAsia="Times New Roman" w:cs="Arial"/>
                  <w:sz w:val="22"/>
                  <w:lang w:eastAsia="es-CO"/>
                </w:rPr>
                <w:delText>E</w:delText>
              </w:r>
            </w:del>
            <w:ins w:author="Luz Angela Montana Rivera" w:date="2024-10-01T09:53:00Z" w16du:dateUtc="2024-10-01T14:53:00Z" w:id="1024">
              <w:r>
                <w:rPr>
                  <w:rFonts w:ascii="Verdana" w:hAnsi="Verdana" w:eastAsia="Times New Roman" w:cs="Arial"/>
                  <w:sz w:val="22"/>
                  <w:lang w:eastAsia="es-CO"/>
                </w:rPr>
                <w:t>e</w:t>
              </w:r>
            </w:ins>
            <w:r w:rsidRPr="007A1DBC" w:rsidR="00DD52D4">
              <w:rPr>
                <w:rFonts w:ascii="Verdana" w:hAnsi="Verdana" w:eastAsia="Times New Roman" w:cs="Arial"/>
                <w:sz w:val="22"/>
                <w:lang w:eastAsia="es-CO"/>
              </w:rPr>
              <w:t xml:space="preserve">l Proponente debe estar en capacidad de publicar la herramienta de chat a través de una URL y permita ser integrado con el sitio web de la Entidad Compradora. El chat debe ser compatible con múltiples navegadores (Internet Explorer, Mozilla Firefox, Chrome, Safari y Opera). </w:t>
            </w:r>
          </w:p>
          <w:p w:rsidRPr="007A1DBC" w:rsidR="00DD52D4" w:rsidRDefault="00DD52D4" w14:paraId="64CA3D00" w14:textId="77777777">
            <w:pPr>
              <w:rPr>
                <w:rFonts w:ascii="Verdana" w:hAnsi="Verdana" w:eastAsia="Times New Roman" w:cs="Arial"/>
                <w:sz w:val="22"/>
                <w:lang w:eastAsia="es-CO"/>
              </w:rPr>
            </w:pPr>
          </w:p>
          <w:p w:rsidRPr="007A1DBC" w:rsidR="00DD52D4" w:rsidRDefault="00DD52D4" w14:paraId="3D9311D3"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La herramienta de gestión del canal chat debe permitir  </w:t>
            </w:r>
          </w:p>
          <w:p w:rsidRPr="007A1DBC" w:rsidR="00DD52D4" w:rsidP="00E25D97" w:rsidRDefault="00DD52D4" w14:paraId="4E1FA9E9" w14:textId="77777777">
            <w:pPr>
              <w:pStyle w:val="ListParagraph"/>
              <w:numPr>
                <w:ilvl w:val="0"/>
                <w:numId w:val="52"/>
              </w:numPr>
              <w:rPr>
                <w:rFonts w:ascii="Verdana" w:hAnsi="Verdana" w:eastAsia="Times New Roman" w:cs="Arial"/>
                <w:sz w:val="22"/>
                <w:lang w:eastAsia="es-CO"/>
              </w:rPr>
            </w:pPr>
            <w:r w:rsidRPr="007A1DBC">
              <w:rPr>
                <w:rFonts w:ascii="Verdana" w:hAnsi="Verdana" w:eastAsia="Times New Roman" w:cs="Arial"/>
                <w:sz w:val="22"/>
                <w:lang w:eastAsia="es-CO"/>
              </w:rPr>
              <w:t xml:space="preserve">Almacenar el chat </w:t>
            </w:r>
          </w:p>
          <w:p w:rsidRPr="007A1DBC" w:rsidR="00DD52D4" w:rsidP="00E25D97" w:rsidRDefault="00DD52D4" w14:paraId="2FC63CD1" w14:textId="77777777">
            <w:pPr>
              <w:pStyle w:val="ListParagraph"/>
              <w:numPr>
                <w:ilvl w:val="0"/>
                <w:numId w:val="52"/>
              </w:numPr>
              <w:rPr>
                <w:rFonts w:ascii="Verdana" w:hAnsi="Verdana" w:eastAsia="Times New Roman" w:cs="Arial"/>
                <w:sz w:val="22"/>
                <w:lang w:eastAsia="es-CO"/>
              </w:rPr>
            </w:pPr>
            <w:r w:rsidRPr="007A1DBC">
              <w:rPr>
                <w:rFonts w:ascii="Verdana" w:hAnsi="Verdana" w:eastAsia="Times New Roman" w:cs="Arial"/>
                <w:sz w:val="22"/>
                <w:lang w:eastAsia="es-CO"/>
              </w:rPr>
              <w:t xml:space="preserve">Identificar al ciudadano </w:t>
            </w:r>
          </w:p>
          <w:p w:rsidRPr="007A1DBC" w:rsidR="00DD52D4" w:rsidP="00E25D97" w:rsidRDefault="00DD52D4" w14:paraId="6317EA5A" w14:textId="77777777">
            <w:pPr>
              <w:pStyle w:val="ListParagraph"/>
              <w:numPr>
                <w:ilvl w:val="0"/>
                <w:numId w:val="52"/>
              </w:numPr>
              <w:rPr>
                <w:rFonts w:ascii="Verdana" w:hAnsi="Verdana" w:eastAsia="Times New Roman" w:cs="Arial"/>
                <w:sz w:val="22"/>
                <w:lang w:eastAsia="es-CO"/>
              </w:rPr>
            </w:pPr>
            <w:r w:rsidRPr="007A1DBC">
              <w:rPr>
                <w:rFonts w:ascii="Verdana" w:hAnsi="Verdana" w:eastAsia="Times New Roman" w:cs="Arial"/>
                <w:sz w:val="22"/>
                <w:lang w:eastAsia="es-CO"/>
              </w:rPr>
              <w:t>Gestionar y atender múltiples chats o varias interacciones.</w:t>
            </w:r>
          </w:p>
          <w:p w:rsidRPr="007A1DBC" w:rsidR="00DD52D4" w:rsidP="00E25D97" w:rsidRDefault="00DD52D4" w14:paraId="27866307" w14:textId="2F248230">
            <w:pPr>
              <w:pStyle w:val="ListParagraph"/>
              <w:numPr>
                <w:ilvl w:val="0"/>
                <w:numId w:val="52"/>
              </w:numPr>
              <w:rPr>
                <w:rFonts w:ascii="Verdana" w:hAnsi="Verdana" w:eastAsia="Times New Roman" w:cs="Arial"/>
                <w:sz w:val="22"/>
                <w:lang w:eastAsia="es-CO"/>
              </w:rPr>
            </w:pPr>
            <w:r w:rsidRPr="007A1DBC">
              <w:rPr>
                <w:rFonts w:ascii="Verdana" w:hAnsi="Verdana" w:eastAsia="Times New Roman" w:cs="Arial"/>
                <w:sz w:val="22"/>
                <w:lang w:eastAsia="es-CO"/>
              </w:rPr>
              <w:t>Enviar y recibir mensajes de texto, imágenes, audio, y archivos en cualquier formato, archivos de hasta 1</w:t>
            </w:r>
            <w:del w:author="Luz Angela Montana Rivera" w:date="2024-10-02T11:21:00Z" w16du:dateUtc="2024-10-02T16:21:00Z" w:id="1025">
              <w:r w:rsidRPr="007A1DBC" w:rsidDel="000D5D29">
                <w:rPr>
                  <w:rFonts w:ascii="Verdana" w:hAnsi="Verdana" w:eastAsia="Times New Roman" w:cs="Arial"/>
                  <w:sz w:val="22"/>
                  <w:lang w:eastAsia="es-CO"/>
                </w:rPr>
                <w:delText>0</w:delText>
              </w:r>
            </w:del>
            <w:r w:rsidRPr="007A1DBC">
              <w:rPr>
                <w:rFonts w:ascii="Verdana" w:hAnsi="Verdana" w:eastAsia="Times New Roman" w:cs="Arial"/>
                <w:sz w:val="22"/>
                <w:lang w:eastAsia="es-CO"/>
              </w:rPr>
              <w:t>0 MB</w:t>
            </w:r>
            <w:ins w:author="Luz Angela Montana Rivera" w:date="2024-10-02T11:21:00Z" w16du:dateUtc="2024-10-02T16:21:00Z" w:id="1026">
              <w:r w:rsidR="000D5D29">
                <w:rPr>
                  <w:rFonts w:ascii="Verdana" w:hAnsi="Verdana" w:eastAsia="Times New Roman" w:cs="Arial"/>
                  <w:sz w:val="22"/>
                  <w:lang w:eastAsia="es-CO"/>
                </w:rPr>
                <w:t>, para archivos de tamaño superior se deben establecer los mecanismos que permitan la recepción de los mismos para el tramite respectivo.</w:t>
              </w:r>
            </w:ins>
            <w:r w:rsidRPr="007A1DBC">
              <w:rPr>
                <w:rFonts w:ascii="Verdana" w:hAnsi="Verdana" w:eastAsia="Times New Roman" w:cs="Arial"/>
                <w:sz w:val="22"/>
                <w:lang w:eastAsia="es-CO"/>
              </w:rPr>
              <w:t xml:space="preserve"> </w:t>
            </w:r>
          </w:p>
          <w:p w:rsidR="00DD52D4" w:rsidP="00E25D97" w:rsidRDefault="00DD52D4" w14:paraId="7428DFA3" w14:textId="77777777">
            <w:pPr>
              <w:pStyle w:val="ListParagraph"/>
              <w:numPr>
                <w:ilvl w:val="0"/>
                <w:numId w:val="52"/>
              </w:numPr>
              <w:rPr>
                <w:ins w:author="Luz Angela Montana Rivera" w:date="2024-10-01T09:53:00Z" w16du:dateUtc="2024-10-01T14:53:00Z" w:id="1027"/>
                <w:rFonts w:ascii="Verdana" w:hAnsi="Verdana" w:eastAsia="Times New Roman" w:cs="Arial"/>
                <w:sz w:val="22"/>
                <w:lang w:eastAsia="es-CO"/>
              </w:rPr>
            </w:pPr>
            <w:r w:rsidRPr="007A1DBC">
              <w:rPr>
                <w:rFonts w:ascii="Verdana" w:hAnsi="Verdana" w:eastAsia="Times New Roman" w:cs="Arial"/>
                <w:sz w:val="22"/>
                <w:lang w:eastAsia="es-CO"/>
              </w:rPr>
              <w:t>Interacciones automáticas a través de chatbots</w:t>
            </w:r>
          </w:p>
          <w:p w:rsidR="004C5F4D" w:rsidP="004C5F4D" w:rsidRDefault="004C5F4D" w14:paraId="4A938871" w14:textId="77777777">
            <w:pPr>
              <w:rPr>
                <w:ins w:author="Luz Angela Montana Rivera" w:date="2024-10-01T09:53:00Z" w16du:dateUtc="2024-10-01T14:53:00Z" w:id="1028"/>
                <w:rFonts w:ascii="Verdana" w:hAnsi="Verdana" w:eastAsia="Times New Roman" w:cs="Arial"/>
                <w:sz w:val="22"/>
                <w:lang w:eastAsia="es-CO"/>
              </w:rPr>
            </w:pPr>
          </w:p>
          <w:p w:rsidR="004C5F4D" w:rsidP="004C5F4D" w:rsidRDefault="004C5F4D" w14:paraId="163A99DE" w14:textId="64661E56">
            <w:pPr>
              <w:rPr>
                <w:ins w:author="Luz Angela Montana Rivera" w:date="2024-10-01T09:54:00Z" w16du:dateUtc="2024-10-01T14:54:00Z" w:id="1029"/>
                <w:rFonts w:ascii="Verdana" w:hAnsi="Verdana" w:eastAsia="Times New Roman" w:cs="Arial"/>
                <w:sz w:val="22"/>
                <w:lang w:eastAsia="es-CO"/>
              </w:rPr>
            </w:pPr>
            <w:ins w:author="Luz Angela Montana Rivera" w:date="2024-10-01T09:54:00Z" w16du:dateUtc="2024-10-01T14:54:00Z" w:id="1030">
              <w:r>
                <w:rPr>
                  <w:rFonts w:ascii="Verdana" w:hAnsi="Verdana" w:eastAsia="Times New Roman" w:cs="Arial"/>
                  <w:sz w:val="22"/>
                  <w:lang w:eastAsia="es-CO"/>
                </w:rPr>
                <w:t xml:space="preserve">Se contempla canal escrito </w:t>
              </w:r>
            </w:ins>
            <w:ins w:author="Luz Angela Montana Rivera" w:date="2024-10-01T10:05:00Z" w16du:dateUtc="2024-10-01T15:05:00Z" w:id="1031">
              <w:r w:rsidR="005C406C">
                <w:rPr>
                  <w:rFonts w:ascii="Verdana" w:hAnsi="Verdana" w:eastAsia="Times New Roman" w:cs="Arial"/>
                  <w:sz w:val="22"/>
                  <w:lang w:eastAsia="es-CO"/>
                </w:rPr>
                <w:t xml:space="preserve">también </w:t>
              </w:r>
            </w:ins>
            <w:ins w:author="Luz Angela Montana Rivera" w:date="2024-10-01T09:54:00Z" w16du:dateUtc="2024-10-01T14:54:00Z" w:id="1032">
              <w:r>
                <w:rPr>
                  <w:rFonts w:ascii="Verdana" w:hAnsi="Verdana" w:eastAsia="Times New Roman" w:cs="Arial"/>
                  <w:sz w:val="22"/>
                  <w:lang w:eastAsia="es-CO"/>
                </w:rPr>
                <w:t>a través de WhatsApp</w:t>
              </w:r>
              <w:r w:rsidR="00705FB7">
                <w:rPr>
                  <w:rFonts w:ascii="Verdana" w:hAnsi="Verdana" w:eastAsia="Times New Roman" w:cs="Arial"/>
                  <w:sz w:val="22"/>
                  <w:lang w:eastAsia="es-CO"/>
                </w:rPr>
                <w:t xml:space="preserve"> y redes sociales, con las condiciones definidas en ca</w:t>
              </w:r>
            </w:ins>
            <w:ins w:author="Luz Angela Montana Rivera" w:date="2024-10-01T13:50:00Z" w16du:dateUtc="2024-10-01T18:50:00Z" w:id="1033">
              <w:r w:rsidR="00644643">
                <w:rPr>
                  <w:rFonts w:ascii="Verdana" w:hAnsi="Verdana" w:eastAsia="Times New Roman" w:cs="Arial"/>
                  <w:sz w:val="22"/>
                  <w:lang w:eastAsia="es-CO"/>
                </w:rPr>
                <w:t>d</w:t>
              </w:r>
            </w:ins>
            <w:ins w:author="Luz Angela Montana Rivera" w:date="2024-10-01T09:54:00Z" w16du:dateUtc="2024-10-01T14:54:00Z" w:id="1034">
              <w:r w:rsidR="00705FB7">
                <w:rPr>
                  <w:rFonts w:ascii="Verdana" w:hAnsi="Verdana" w:eastAsia="Times New Roman" w:cs="Arial"/>
                  <w:sz w:val="22"/>
                  <w:lang w:eastAsia="es-CO"/>
                </w:rPr>
                <w:t>a ficha técnica de</w:t>
              </w:r>
            </w:ins>
            <w:ins w:author="Luz Angela Montana Rivera" w:date="2024-10-01T13:51:00Z" w16du:dateUtc="2024-10-01T18:51:00Z" w:id="1035">
              <w:r w:rsidR="00644643">
                <w:rPr>
                  <w:rFonts w:ascii="Verdana" w:hAnsi="Verdana" w:eastAsia="Times New Roman" w:cs="Arial"/>
                  <w:sz w:val="22"/>
                  <w:lang w:eastAsia="es-CO"/>
                </w:rPr>
                <w:t xml:space="preserve">l respectivo </w:t>
              </w:r>
            </w:ins>
            <w:ins w:author="Luz Angela Montana Rivera" w:date="2024-10-01T09:54:00Z" w16du:dateUtc="2024-10-01T14:54:00Z" w:id="1036">
              <w:r w:rsidR="00705FB7">
                <w:rPr>
                  <w:rFonts w:ascii="Verdana" w:hAnsi="Verdana" w:eastAsia="Times New Roman" w:cs="Arial"/>
                  <w:sz w:val="22"/>
                  <w:lang w:eastAsia="es-CO"/>
                </w:rPr>
                <w:t>servicio.</w:t>
              </w:r>
            </w:ins>
          </w:p>
          <w:p w:rsidR="00705FB7" w:rsidP="004C5F4D" w:rsidRDefault="00705FB7" w14:paraId="3359622E" w14:textId="77777777">
            <w:pPr>
              <w:rPr>
                <w:ins w:author="Luz Angela Montana Rivera" w:date="2024-10-01T09:54:00Z" w16du:dateUtc="2024-10-01T14:54:00Z" w:id="1037"/>
                <w:rFonts w:ascii="Verdana" w:hAnsi="Verdana" w:eastAsia="Times New Roman" w:cs="Arial"/>
                <w:sz w:val="22"/>
                <w:lang w:eastAsia="es-CO"/>
              </w:rPr>
            </w:pPr>
          </w:p>
          <w:p w:rsidRPr="004C5F4D" w:rsidR="00705FB7" w:rsidRDefault="00705FB7" w14:paraId="6991BF55" w14:textId="21634B4A">
            <w:pPr>
              <w:rPr>
                <w:rFonts w:ascii="Verdana" w:hAnsi="Verdana" w:eastAsia="Times New Roman" w:cs="Arial"/>
                <w:sz w:val="22"/>
                <w:lang w:eastAsia="es-CO"/>
                <w:rPrChange w:author="Luz Angela Montana Rivera" w:date="2024-10-01T09:53:00Z" w16du:dateUtc="2024-10-01T14:53:00Z" w:id="1038">
                  <w:rPr>
                    <w:lang w:eastAsia="es-CO"/>
                  </w:rPr>
                </w:rPrChange>
              </w:rPr>
              <w:pPrChange w:author="Luz Angela Montana Rivera" w:date="2024-10-01T09:53:00Z" w16du:dateUtc="2024-10-01T14:53:00Z" w:id="1039">
                <w:pPr>
                  <w:pStyle w:val="ListParagraph"/>
                  <w:numPr>
                    <w:numId w:val="52"/>
                  </w:numPr>
                  <w:ind w:hanging="360"/>
                </w:pPr>
              </w:pPrChange>
            </w:pPr>
            <w:ins w:author="Luz Angela Montana Rivera" w:date="2024-10-01T09:54:00Z" w16du:dateUtc="2024-10-01T14:54:00Z" w:id="1040">
              <w:r>
                <w:rPr>
                  <w:rFonts w:ascii="Verdana" w:hAnsi="Verdana" w:eastAsia="Times New Roman" w:cs="Arial"/>
                  <w:sz w:val="22"/>
                  <w:lang w:eastAsia="es-CO"/>
                </w:rPr>
                <w:t>Para la gestión de interacciones simultaneas</w:t>
              </w:r>
              <w:r w:rsidR="00C64E8F">
                <w:rPr>
                  <w:rFonts w:ascii="Verdana" w:hAnsi="Verdana" w:eastAsia="Times New Roman" w:cs="Arial"/>
                  <w:sz w:val="22"/>
                  <w:lang w:eastAsia="es-CO"/>
                </w:rPr>
                <w:t xml:space="preserve"> </w:t>
              </w:r>
            </w:ins>
            <w:ins w:author="Luz Angela Montana Rivera" w:date="2024-10-01T09:55:00Z" w16du:dateUtc="2024-10-01T14:55:00Z" w:id="1041">
              <w:r w:rsidR="005D626F">
                <w:rPr>
                  <w:rFonts w:ascii="Verdana" w:hAnsi="Verdana" w:eastAsia="Times New Roman" w:cs="Arial"/>
                  <w:sz w:val="22"/>
                  <w:lang w:eastAsia="es-CO"/>
                </w:rPr>
                <w:t xml:space="preserve">del canal escrito, </w:t>
              </w:r>
              <w:r w:rsidR="00C64E8F">
                <w:rPr>
                  <w:rFonts w:ascii="Verdana" w:hAnsi="Verdana" w:eastAsia="Times New Roman" w:cs="Arial"/>
                  <w:sz w:val="22"/>
                  <w:lang w:eastAsia="es-CO"/>
                </w:rPr>
                <w:t xml:space="preserve">las partes deben acordar en al inicio de la operación y </w:t>
              </w:r>
            </w:ins>
            <w:ins w:author="Luz Angela Montana Rivera" w:date="2024-10-01T09:56:00Z" w16du:dateUtc="2024-10-01T14:56:00Z" w:id="1042">
              <w:r w:rsidR="005D626F">
                <w:rPr>
                  <w:rFonts w:ascii="Verdana" w:hAnsi="Verdana" w:eastAsia="Times New Roman" w:cs="Arial"/>
                  <w:sz w:val="22"/>
                  <w:lang w:eastAsia="es-CO"/>
                </w:rPr>
                <w:t xml:space="preserve">se podrá ajustar </w:t>
              </w:r>
            </w:ins>
            <w:ins w:author="Luz Angela Montana Rivera" w:date="2024-10-01T09:55:00Z" w16du:dateUtc="2024-10-01T14:55:00Z" w:id="1043">
              <w:r w:rsidR="00C64E8F">
                <w:rPr>
                  <w:rFonts w:ascii="Verdana" w:hAnsi="Verdana" w:eastAsia="Times New Roman" w:cs="Arial"/>
                  <w:sz w:val="22"/>
                  <w:lang w:eastAsia="es-CO"/>
                </w:rPr>
                <w:t>durante el periodo de estabilización, la cantidad de interacciones a gestionar.</w:t>
              </w:r>
            </w:ins>
          </w:p>
        </w:tc>
      </w:tr>
    </w:tbl>
    <w:p w:rsidRPr="007A1DBC" w:rsidR="00DD52D4" w:rsidP="00DD52D4" w:rsidRDefault="00DD52D4" w14:paraId="439EDAAA" w14:textId="77777777">
      <w:pPr>
        <w:rPr>
          <w:rStyle w:val="Emphasis"/>
          <w:rFonts w:ascii="Verdana" w:hAnsi="Verdana" w:cs="Arial"/>
          <w:sz w:val="22"/>
        </w:rPr>
      </w:pPr>
    </w:p>
    <w:p w:rsidRPr="007A1DBC" w:rsidR="00DD52D4" w:rsidP="00E25D97" w:rsidRDefault="00DD52D4" w14:paraId="40377D35" w14:textId="77777777">
      <w:pPr>
        <w:pStyle w:val="Title"/>
        <w:numPr>
          <w:ilvl w:val="0"/>
          <w:numId w:val="55"/>
        </w:numPr>
        <w:tabs>
          <w:tab w:val="num" w:pos="720"/>
        </w:tabs>
        <w:rPr>
          <w:rStyle w:val="Emphasis"/>
          <w:rFonts w:ascii="Verdana" w:hAnsi="Verdana" w:cs="Arial"/>
          <w:sz w:val="22"/>
          <w:szCs w:val="22"/>
        </w:rPr>
      </w:pPr>
      <w:bookmarkStart w:name="_Toc178066746" w:id="1044"/>
      <w:r w:rsidRPr="007A1DBC">
        <w:rPr>
          <w:rStyle w:val="Emphasis"/>
          <w:rFonts w:ascii="Verdana" w:hAnsi="Verdana" w:cs="Arial"/>
          <w:sz w:val="22"/>
          <w:szCs w:val="22"/>
        </w:rPr>
        <w:t>Gestión de Recurso Humano</w:t>
      </w:r>
      <w:bookmarkEnd w:id="1044"/>
    </w:p>
    <w:p w:rsidRPr="007A1DBC" w:rsidR="00DD52D4" w:rsidP="00E25D97" w:rsidRDefault="00DD52D4" w14:paraId="2BCB1EBD" w14:textId="77777777">
      <w:pPr>
        <w:pStyle w:val="Titulo-40"/>
        <w:numPr>
          <w:ilvl w:val="1"/>
          <w:numId w:val="56"/>
        </w:numPr>
        <w:tabs>
          <w:tab w:val="num" w:pos="1440"/>
        </w:tabs>
        <w:ind w:left="1440"/>
        <w:rPr>
          <w:rFonts w:ascii="Verdana" w:hAnsi="Verdana"/>
          <w:sz w:val="22"/>
          <w:szCs w:val="22"/>
        </w:rPr>
      </w:pPr>
      <w:bookmarkStart w:name="_Toc178066747" w:id="1045"/>
      <w:r w:rsidRPr="007A1DBC">
        <w:rPr>
          <w:rFonts w:ascii="Verdana" w:hAnsi="Verdana"/>
          <w:sz w:val="22"/>
          <w:szCs w:val="22"/>
        </w:rPr>
        <w:t>Modalidad de prestación del servicio del recurso humano</w:t>
      </w:r>
      <w:bookmarkEnd w:id="1045"/>
      <w:r w:rsidRPr="007A1DBC">
        <w:rPr>
          <w:rFonts w:ascii="Verdana" w:hAnsi="Verdana"/>
          <w:sz w:val="22"/>
          <w:szCs w:val="22"/>
        </w:rPr>
        <w:t xml:space="preserve"> </w:t>
      </w:r>
    </w:p>
    <w:p w:rsidRPr="007A1DBC" w:rsidR="00DD52D4" w:rsidP="00DD52D4" w:rsidRDefault="00DD52D4" w14:paraId="2A671340" w14:textId="77777777">
      <w:pPr>
        <w:rPr>
          <w:rFonts w:ascii="Verdana" w:hAnsi="Verdana" w:eastAsia="Times New Roman" w:cs="Arial"/>
          <w:sz w:val="22"/>
          <w:lang w:eastAsia="es-CO"/>
        </w:rPr>
      </w:pPr>
    </w:p>
    <w:p w:rsidRPr="007A1DBC" w:rsidR="00DD52D4" w:rsidP="00DD52D4" w:rsidRDefault="00DD52D4" w14:paraId="4F5A48E1"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Los Servicios BPO contratados por la Entidad Compradora que involucren recurso humano podrán ser contratados y ejecutados en la modalidad </w:t>
      </w:r>
      <w:r w:rsidRPr="007A1DBC">
        <w:rPr>
          <w:rFonts w:ascii="Verdana" w:hAnsi="Verdana" w:eastAsia="Times New Roman" w:cs="Arial"/>
          <w:b/>
          <w:bCs/>
          <w:sz w:val="22"/>
          <w:u w:val="single"/>
          <w:lang w:eastAsia="es-CO"/>
        </w:rPr>
        <w:t>teletrabajo o en sitio</w:t>
      </w:r>
      <w:r w:rsidRPr="007A1DBC">
        <w:rPr>
          <w:rFonts w:ascii="Verdana" w:hAnsi="Verdana" w:eastAsia="Times New Roman" w:cs="Arial"/>
          <w:sz w:val="22"/>
          <w:lang w:eastAsia="es-CO"/>
        </w:rPr>
        <w:t xml:space="preserve"> en la sede del Proveedor o según se indique en la ficha.</w:t>
      </w:r>
    </w:p>
    <w:p w:rsidRPr="007A1DBC" w:rsidR="00DD52D4" w:rsidP="00DD52D4" w:rsidRDefault="00DD52D4" w14:paraId="55AAB648" w14:textId="77777777">
      <w:pPr>
        <w:rPr>
          <w:rFonts w:ascii="Verdana" w:hAnsi="Verdana" w:eastAsia="Times New Roman" w:cs="Arial"/>
          <w:sz w:val="22"/>
          <w:lang w:eastAsia="es-CO"/>
        </w:rPr>
      </w:pPr>
    </w:p>
    <w:p w:rsidRPr="007A1DBC" w:rsidR="00DD52D4" w:rsidP="00DD52D4" w:rsidRDefault="00DD52D4" w14:paraId="111FBA22" w14:textId="77777777">
      <w:pPr>
        <w:rPr>
          <w:rFonts w:ascii="Verdana" w:hAnsi="Verdana" w:eastAsia="Times New Roman" w:cs="Arial"/>
          <w:sz w:val="22"/>
          <w:lang w:eastAsia="es-CO"/>
        </w:rPr>
      </w:pPr>
      <w:r w:rsidRPr="007A1DBC">
        <w:rPr>
          <w:rFonts w:ascii="Verdana" w:hAnsi="Verdana" w:eastAsia="Times New Roman" w:cs="Arial"/>
          <w:sz w:val="22"/>
          <w:lang w:eastAsia="es-CO"/>
        </w:rPr>
        <w:t>En caso de que la Entidad Compradora opte por la contratación de estos servicios en la modalidad de teletrabajo, el Proveedor debe contemplar la aplicación y dar cumplimiento expreso a lo definido sobre la materia por parte del Ministerio del Trabajo, las leyes que rigen esta modalidad y demás normas aplicables que se expidan durante la ejecución del Acuerdo Marco.</w:t>
      </w:r>
    </w:p>
    <w:p w:rsidRPr="007A1DBC" w:rsidR="00DD52D4" w:rsidP="00DD52D4" w:rsidRDefault="00DD52D4" w14:paraId="093452E4" w14:textId="77777777">
      <w:pPr>
        <w:rPr>
          <w:rFonts w:ascii="Verdana" w:hAnsi="Verdana" w:eastAsia="Times New Roman" w:cs="Arial"/>
          <w:sz w:val="22"/>
          <w:lang w:eastAsia="es-CO"/>
        </w:rPr>
      </w:pPr>
    </w:p>
    <w:p w:rsidRPr="007A1DBC" w:rsidR="00DD52D4" w:rsidP="00DD52D4" w:rsidRDefault="00DD52D4" w14:paraId="375CB292" w14:textId="77777777">
      <w:pPr>
        <w:rPr>
          <w:rFonts w:ascii="Verdana" w:hAnsi="Verdana" w:eastAsia="Times New Roman" w:cs="Arial"/>
          <w:sz w:val="22"/>
          <w:shd w:val="clear" w:color="auto" w:fill="FFFFFF"/>
          <w:lang w:eastAsia="es-CO"/>
        </w:rPr>
      </w:pPr>
      <w:r w:rsidRPr="007A1DBC">
        <w:rPr>
          <w:rFonts w:ascii="Verdana" w:hAnsi="Verdana" w:eastAsia="Times New Roman" w:cs="Arial"/>
          <w:sz w:val="22"/>
          <w:shd w:val="clear" w:color="auto" w:fill="FFFFFF"/>
          <w:lang w:eastAsia="es-CO"/>
        </w:rPr>
        <w:t>En todo caso, el Proveedor debe garantizar que el recurso humano dispuesto en la modalidad de teletrabajo debe tener a disposición las herramientas de comunicación, de mensajería, videoconferencia y colaboración necesarias para estar en permanente contacto con el Proveedor o Entidad Compradora según las necesidades de la operación.</w:t>
      </w:r>
    </w:p>
    <w:p w:rsidRPr="007A1DBC" w:rsidR="00DD52D4" w:rsidP="00DD52D4" w:rsidRDefault="00DD52D4" w14:paraId="7A3B5849" w14:textId="77777777">
      <w:pPr>
        <w:rPr>
          <w:rFonts w:ascii="Verdana" w:hAnsi="Verdana" w:eastAsia="Times New Roman" w:cs="Arial"/>
          <w:sz w:val="22"/>
          <w:lang w:eastAsia="es-CO"/>
        </w:rPr>
      </w:pPr>
    </w:p>
    <w:p w:rsidRPr="007A1DBC" w:rsidR="00DD52D4" w:rsidP="00DD52D4" w:rsidRDefault="00DD52D4" w14:paraId="51B6F323"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asume todos los costos directos e indirectos propios del servicio y de la modalidad de trabajo para el recurso humano y debe dar cumplimiento a los ANS definidos por la Entidad Compradora.</w:t>
      </w:r>
    </w:p>
    <w:p w:rsidRPr="007A1DBC" w:rsidR="00DD52D4" w:rsidP="00DD52D4" w:rsidRDefault="00DD52D4" w14:paraId="729A60E6" w14:textId="77777777">
      <w:pPr>
        <w:rPr>
          <w:rFonts w:ascii="Verdana" w:hAnsi="Verdana" w:eastAsia="Times New Roman" w:cs="Arial"/>
          <w:sz w:val="22"/>
          <w:lang w:eastAsia="es-CO"/>
        </w:rPr>
      </w:pPr>
    </w:p>
    <w:p w:rsidR="00DD52D4" w:rsidP="00DD52D4" w:rsidRDefault="00DD52D4" w14:paraId="278459EF" w14:textId="77777777">
      <w:pPr>
        <w:rPr>
          <w:ins w:author="Luz Angela Montana Rivera" w:date="2024-10-02T11:01:00Z" w16du:dateUtc="2024-10-02T16:01:00Z" w:id="1046"/>
          <w:rFonts w:ascii="Verdana" w:hAnsi="Verdana" w:eastAsia="Times New Roman" w:cs="Arial"/>
          <w:sz w:val="22"/>
          <w:lang w:eastAsia="es-CO"/>
        </w:rPr>
      </w:pPr>
      <w:r w:rsidRPr="007A1DBC">
        <w:rPr>
          <w:rFonts w:ascii="Verdana" w:hAnsi="Verdana" w:eastAsia="Times New Roman" w:cs="Arial"/>
          <w:sz w:val="22"/>
          <w:lang w:eastAsia="es-CO"/>
        </w:rPr>
        <w:t xml:space="preserve">Todas las demás exigencias y requerimientos previstos para el agente en Sede son extensibles a la modalidad de teletrabajo. El proveedor debe garantizar las condiciones de eficiencia, disponibilidad, conectividad, seguridad de la información, entre otras predicables de las obligaciones propias del proveedor en Sede.  </w:t>
      </w:r>
    </w:p>
    <w:p w:rsidR="00774262" w:rsidP="00DD52D4" w:rsidRDefault="00774262" w14:paraId="4A4C6767" w14:textId="77777777">
      <w:pPr>
        <w:rPr>
          <w:ins w:author="Luz Angela Montana Rivera" w:date="2024-10-04T11:12:00Z" w16du:dateUtc="2024-10-04T16:12:00Z" w:id="1047"/>
          <w:rFonts w:ascii="Verdana" w:hAnsi="Verdana" w:eastAsia="Times New Roman" w:cs="Arial"/>
          <w:sz w:val="22"/>
          <w:lang w:eastAsia="es-CO"/>
        </w:rPr>
      </w:pPr>
    </w:p>
    <w:p w:rsidR="002414DA" w:rsidP="00DD52D4" w:rsidRDefault="002414DA" w14:paraId="46239792" w14:textId="320D04A8">
      <w:pPr>
        <w:rPr>
          <w:ins w:author="Luz Angela Montana Rivera" w:date="2024-10-04T11:12:00Z" w16du:dateUtc="2024-10-04T16:12:00Z" w:id="1048"/>
          <w:rFonts w:ascii="Verdana" w:hAnsi="Verdana" w:eastAsia="Times New Roman" w:cs="Arial"/>
          <w:sz w:val="22"/>
          <w:lang w:eastAsia="es-CO"/>
        </w:rPr>
      </w:pPr>
      <w:ins w:author="Luz Angela Montana Rivera" w:date="2024-10-04T11:12:00Z" w16du:dateUtc="2024-10-04T16:12:00Z" w:id="1049">
        <w:r>
          <w:rPr>
            <w:rFonts w:ascii="Verdana" w:hAnsi="Verdana" w:eastAsia="Times New Roman" w:cs="Arial"/>
            <w:sz w:val="22"/>
            <w:lang w:eastAsia="es-CO"/>
          </w:rPr>
          <w:t xml:space="preserve">En caso </w:t>
        </w:r>
      </w:ins>
      <w:ins w:author="Luz Angela Montana Rivera" w:date="2024-10-04T11:22:00Z" w16du:dateUtc="2024-10-04T16:22:00Z" w:id="1050">
        <w:r w:rsidR="00FF7346">
          <w:rPr>
            <w:rFonts w:ascii="Verdana" w:hAnsi="Verdana" w:eastAsia="Times New Roman" w:cs="Arial"/>
            <w:sz w:val="22"/>
            <w:lang w:eastAsia="es-CO"/>
          </w:rPr>
          <w:t xml:space="preserve">de </w:t>
        </w:r>
      </w:ins>
      <w:ins w:author="Luz Angela Montana Rivera" w:date="2024-10-04T11:12:00Z" w16du:dateUtc="2024-10-04T16:12:00Z" w:id="1051">
        <w:r>
          <w:rPr>
            <w:rFonts w:ascii="Verdana" w:hAnsi="Verdana" w:eastAsia="Times New Roman" w:cs="Arial"/>
            <w:sz w:val="22"/>
            <w:lang w:eastAsia="es-CO"/>
          </w:rPr>
          <w:t xml:space="preserve">que la Entidad Compradora opte por la modalidad de trabajo en sitio, debe indicar en el RFI las razones de esta necesidad, si permite trabajo hibrido </w:t>
        </w:r>
      </w:ins>
      <w:ins w:author="Luz Angela Montana Rivera" w:date="2024-10-04T11:13:00Z" w16du:dateUtc="2024-10-04T16:13:00Z" w:id="1052">
        <w:r w:rsidR="00B4236C">
          <w:rPr>
            <w:rFonts w:ascii="Verdana" w:hAnsi="Verdana" w:eastAsia="Times New Roman" w:cs="Arial"/>
            <w:sz w:val="22"/>
            <w:lang w:eastAsia="es-CO"/>
          </w:rPr>
          <w:t xml:space="preserve">o </w:t>
        </w:r>
      </w:ins>
      <w:ins w:author="Luz Angela Montana Rivera" w:date="2024-10-04T11:12:00Z" w16du:dateUtc="2024-10-04T16:12:00Z" w:id="1053">
        <w:r w:rsidR="009B654A">
          <w:rPr>
            <w:rFonts w:ascii="Verdana" w:hAnsi="Verdana" w:eastAsia="Times New Roman" w:cs="Arial"/>
            <w:sz w:val="22"/>
            <w:lang w:eastAsia="es-CO"/>
          </w:rPr>
          <w:t>combinado</w:t>
        </w:r>
      </w:ins>
      <w:ins w:author="Luz Angela Montana Rivera" w:date="2024-10-04T11:13:00Z" w16du:dateUtc="2024-10-04T16:13:00Z" w:id="1054">
        <w:r w:rsidR="0010430D">
          <w:rPr>
            <w:rFonts w:ascii="Verdana" w:hAnsi="Verdana" w:eastAsia="Times New Roman" w:cs="Arial"/>
            <w:sz w:val="22"/>
            <w:lang w:eastAsia="es-CO"/>
          </w:rPr>
          <w:t xml:space="preserve">. </w:t>
        </w:r>
      </w:ins>
      <w:ins w:author="Luz Angela Montana Rivera" w:date="2024-10-04T11:21:00Z" w16du:dateUtc="2024-10-04T16:21:00Z" w:id="1055">
        <w:r w:rsidR="00026039">
          <w:rPr>
            <w:rFonts w:ascii="Verdana" w:hAnsi="Verdana" w:eastAsia="Times New Roman" w:cs="Arial"/>
            <w:sz w:val="22"/>
            <w:lang w:eastAsia="es-CO"/>
          </w:rPr>
          <w:t>Trabajo híbrido entendido como</w:t>
        </w:r>
        <w:r w:rsidR="00A271FC">
          <w:rPr>
            <w:rFonts w:ascii="Verdana" w:hAnsi="Verdana" w:eastAsia="Times New Roman" w:cs="Arial"/>
            <w:sz w:val="22"/>
            <w:lang w:eastAsia="es-CO"/>
          </w:rPr>
          <w:t xml:space="preserve"> trabajo home office </w:t>
        </w:r>
      </w:ins>
      <w:ins w:author="Luz Angela Montana Rivera" w:date="2024-10-04T11:22:00Z" w16du:dateUtc="2024-10-04T16:22:00Z" w:id="1056">
        <w:r w:rsidR="00E40000">
          <w:rPr>
            <w:rFonts w:ascii="Verdana" w:hAnsi="Verdana" w:eastAsia="Times New Roman" w:cs="Arial"/>
            <w:sz w:val="22"/>
            <w:lang w:eastAsia="es-CO"/>
          </w:rPr>
          <w:t>y en sitio.</w:t>
        </w:r>
        <w:r w:rsidR="00C15371">
          <w:rPr>
            <w:rFonts w:ascii="Verdana" w:hAnsi="Verdana" w:eastAsia="Times New Roman" w:cs="Arial"/>
            <w:sz w:val="22"/>
            <w:lang w:eastAsia="es-CO"/>
          </w:rPr>
          <w:t xml:space="preserve"> Trabajo comb</w:t>
        </w:r>
        <w:r w:rsidR="00FF7346">
          <w:rPr>
            <w:rFonts w:ascii="Verdana" w:hAnsi="Verdana" w:eastAsia="Times New Roman" w:cs="Arial"/>
            <w:sz w:val="22"/>
            <w:lang w:eastAsia="es-CO"/>
          </w:rPr>
          <w:t>i</w:t>
        </w:r>
        <w:r w:rsidR="00C15371">
          <w:rPr>
            <w:rFonts w:ascii="Verdana" w:hAnsi="Verdana" w:eastAsia="Times New Roman" w:cs="Arial"/>
            <w:sz w:val="22"/>
            <w:lang w:eastAsia="es-CO"/>
          </w:rPr>
          <w:t>nado entendido como, determinad</w:t>
        </w:r>
        <w:r w:rsidR="00FF7346">
          <w:rPr>
            <w:rFonts w:ascii="Verdana" w:hAnsi="Verdana" w:eastAsia="Times New Roman" w:cs="Arial"/>
            <w:sz w:val="22"/>
            <w:lang w:eastAsia="es-CO"/>
          </w:rPr>
          <w:t>a cantidad de recurso humano en home office y determinado porcentaje de recurso humano en sitio.</w:t>
        </w:r>
      </w:ins>
    </w:p>
    <w:p w:rsidR="002414DA" w:rsidP="00DD52D4" w:rsidRDefault="002414DA" w14:paraId="7584D076" w14:textId="77777777">
      <w:pPr>
        <w:rPr>
          <w:ins w:author="Luz Angela Montana Rivera" w:date="2024-10-02T11:01:00Z" w16du:dateUtc="2024-10-02T16:01:00Z" w:id="1057"/>
          <w:rFonts w:ascii="Verdana" w:hAnsi="Verdana" w:eastAsia="Times New Roman" w:cs="Arial"/>
          <w:sz w:val="22"/>
          <w:lang w:eastAsia="es-CO"/>
        </w:rPr>
      </w:pPr>
    </w:p>
    <w:p w:rsidRPr="007A1DBC" w:rsidR="00774262" w:rsidP="00DD52D4" w:rsidRDefault="008C64D8" w14:paraId="62FFB6EB" w14:textId="46540AA1">
      <w:pPr>
        <w:rPr>
          <w:rFonts w:ascii="Verdana" w:hAnsi="Verdana" w:eastAsia="Times New Roman" w:cs="Arial"/>
          <w:sz w:val="22"/>
          <w:lang w:eastAsia="es-CO"/>
        </w:rPr>
      </w:pPr>
      <w:ins w:author="Luz Angela Montana Rivera" w:date="2024-10-02T11:01:00Z" w16du:dateUtc="2024-10-02T16:01:00Z" w:id="1058">
        <w:r>
          <w:rPr>
            <w:rFonts w:ascii="Verdana" w:hAnsi="Verdana" w:eastAsia="Times New Roman" w:cs="Arial"/>
            <w:sz w:val="22"/>
            <w:lang w:eastAsia="es-CO"/>
          </w:rPr>
          <w:t>Indistintamente de la modalidad de contratación del recurso humano a través de los diferentes servicios dispues</w:t>
        </w:r>
      </w:ins>
      <w:ins w:author="Luz Angela Montana Rivera" w:date="2024-10-02T11:02:00Z" w16du:dateUtc="2024-10-02T16:02:00Z" w:id="1059">
        <w:r>
          <w:rPr>
            <w:rFonts w:ascii="Verdana" w:hAnsi="Verdana" w:eastAsia="Times New Roman" w:cs="Arial"/>
            <w:sz w:val="22"/>
            <w:lang w:eastAsia="es-CO"/>
          </w:rPr>
          <w:t xml:space="preserve">tos en el </w:t>
        </w:r>
      </w:ins>
      <w:ins w:author="Luz Angela Montana Rivera" w:date="2024-10-02T11:05:00Z" w16du:dateUtc="2024-10-02T16:05:00Z" w:id="1060">
        <w:r w:rsidR="00562BD5">
          <w:rPr>
            <w:rFonts w:ascii="Verdana" w:hAnsi="Verdana" w:eastAsia="Times New Roman" w:cs="Arial"/>
            <w:sz w:val="22"/>
            <w:lang w:eastAsia="es-CO"/>
          </w:rPr>
          <w:t>catálogo</w:t>
        </w:r>
      </w:ins>
      <w:ins w:author="Luz Angela Montana Rivera" w:date="2024-10-02T11:03:00Z" w16du:dateUtc="2024-10-02T16:03:00Z" w:id="1061">
        <w:r w:rsidR="00E77B86">
          <w:rPr>
            <w:rFonts w:ascii="Verdana" w:hAnsi="Verdana" w:eastAsia="Times New Roman" w:cs="Arial"/>
            <w:sz w:val="22"/>
            <w:lang w:eastAsia="es-CO"/>
          </w:rPr>
          <w:t>,</w:t>
        </w:r>
      </w:ins>
      <w:ins w:author="Luz Angela Montana Rivera" w:date="2024-10-02T11:05:00Z" w16du:dateUtc="2024-10-02T16:05:00Z" w:id="1062">
        <w:r w:rsidR="00562BD5">
          <w:rPr>
            <w:rFonts w:ascii="Verdana" w:hAnsi="Verdana" w:eastAsia="Times New Roman" w:cs="Arial"/>
            <w:sz w:val="22"/>
            <w:lang w:eastAsia="es-CO"/>
          </w:rPr>
          <w:t xml:space="preserve"> </w:t>
        </w:r>
      </w:ins>
      <w:ins w:author="Luz Angela Montana Rivera" w:date="2024-10-02T11:06:00Z" w16du:dateUtc="2024-10-02T16:06:00Z" w:id="1063">
        <w:r w:rsidR="00BA77D9">
          <w:rPr>
            <w:rFonts w:ascii="Verdana" w:hAnsi="Verdana" w:eastAsia="Times New Roman" w:cs="Arial"/>
            <w:sz w:val="22"/>
            <w:lang w:eastAsia="es-CO"/>
          </w:rPr>
          <w:t xml:space="preserve">la subordinación deberá ser única y exclusiva del Proveedor, salvo las partes acuerden </w:t>
        </w:r>
      </w:ins>
      <w:ins w:author="Luz Angela Montana Rivera" w:date="2024-10-02T11:09:00Z" w16du:dateUtc="2024-10-02T16:09:00Z" w:id="1064">
        <w:r w:rsidR="000B1F8C">
          <w:rPr>
            <w:rFonts w:ascii="Verdana" w:hAnsi="Verdana" w:eastAsia="Times New Roman" w:cs="Arial"/>
            <w:sz w:val="22"/>
            <w:lang w:eastAsia="es-CO"/>
          </w:rPr>
          <w:t>condiciones diferentes para la ejecución de la Orden de Compra.</w:t>
        </w:r>
      </w:ins>
      <w:ins w:author="Luz Angela Montana Rivera" w:date="2024-10-02T11:03:00Z" w16du:dateUtc="2024-10-02T16:03:00Z" w:id="1065">
        <w:r w:rsidR="00E77B86">
          <w:rPr>
            <w:rFonts w:ascii="Verdana" w:hAnsi="Verdana" w:eastAsia="Times New Roman" w:cs="Arial"/>
            <w:sz w:val="22"/>
            <w:lang w:eastAsia="es-CO"/>
          </w:rPr>
          <w:t xml:space="preserve"> </w:t>
        </w:r>
      </w:ins>
    </w:p>
    <w:p w:rsidRPr="007A1DBC" w:rsidR="007A2FDC" w:rsidP="00E25D97" w:rsidRDefault="00DD52D4" w14:paraId="5F116128" w14:textId="5974BA42">
      <w:pPr>
        <w:pStyle w:val="Titulo-40"/>
        <w:numPr>
          <w:ilvl w:val="1"/>
          <w:numId w:val="56"/>
        </w:numPr>
        <w:tabs>
          <w:tab w:val="num" w:pos="1440"/>
        </w:tabs>
        <w:spacing w:line="360" w:lineRule="auto"/>
        <w:ind w:left="1440"/>
        <w:rPr>
          <w:rFonts w:ascii="Verdana" w:hAnsi="Verdana"/>
          <w:sz w:val="22"/>
          <w:szCs w:val="22"/>
        </w:rPr>
      </w:pPr>
      <w:bookmarkStart w:name="_Toc178066748" w:id="1066"/>
      <w:r w:rsidRPr="007A1DBC">
        <w:rPr>
          <w:rFonts w:ascii="Verdana" w:hAnsi="Verdana"/>
          <w:sz w:val="22"/>
          <w:szCs w:val="22"/>
        </w:rPr>
        <w:t>Perfiles de los Agentes</w:t>
      </w:r>
      <w:bookmarkEnd w:id="1066"/>
    </w:p>
    <w:p w:rsidRPr="007A1DBC" w:rsidR="00DD52D4" w:rsidP="00E25D97" w:rsidRDefault="00DD52D4" w14:paraId="4CDD9845" w14:textId="77777777">
      <w:pPr>
        <w:pStyle w:val="Titulo-40"/>
        <w:numPr>
          <w:ilvl w:val="2"/>
          <w:numId w:val="56"/>
        </w:numPr>
        <w:tabs>
          <w:tab w:val="num" w:pos="2160"/>
        </w:tabs>
        <w:spacing w:line="360" w:lineRule="auto"/>
        <w:ind w:left="2160" w:hanging="360"/>
        <w:rPr>
          <w:rFonts w:ascii="Verdana" w:hAnsi="Verdana"/>
          <w:sz w:val="22"/>
          <w:szCs w:val="22"/>
        </w:rPr>
      </w:pPr>
      <w:bookmarkStart w:name="_Toc178066749" w:id="1067"/>
      <w:r w:rsidRPr="007A1DBC">
        <w:rPr>
          <w:rFonts w:ascii="Verdana" w:hAnsi="Verdana"/>
          <w:sz w:val="22"/>
          <w:szCs w:val="22"/>
        </w:rPr>
        <w:t>Agente general</w:t>
      </w:r>
      <w:bookmarkEnd w:id="1067"/>
    </w:p>
    <w:p w:rsidRPr="007A1DBC" w:rsidR="00DD52D4" w:rsidP="00DD52D4" w:rsidRDefault="00DD52D4" w14:paraId="6C2767C7" w14:textId="77777777">
      <w:pPr>
        <w:rPr>
          <w:rFonts w:ascii="Verdana" w:hAnsi="Verdana"/>
          <w:sz w:val="22"/>
          <w:lang w:val="es-ES_tradnl" w:eastAsia="es-CO"/>
        </w:rPr>
      </w:pPr>
    </w:p>
    <w:tbl>
      <w:tblPr>
        <w:tblW w:w="9073" w:type="dxa"/>
        <w:tblInd w:w="-15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1975"/>
        <w:gridCol w:w="7098"/>
      </w:tblGrid>
      <w:tr w:rsidRPr="007A1DBC" w:rsidR="00DD52D4" w14:paraId="62A9B4F5" w14:textId="77777777">
        <w:tc>
          <w:tcPr>
            <w:tcW w:w="1975"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EC53FE5"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r w:rsidRPr="007A1DBC">
              <w:rPr>
                <w:rFonts w:ascii="Verdana" w:hAnsi="Verdana" w:eastAsia="Times New Roman" w:cs="Arial"/>
                <w:b/>
                <w:bCs/>
                <w:sz w:val="22"/>
                <w:lang w:eastAsia="es-CO"/>
              </w:rPr>
              <w:t>Característica</w:t>
            </w:r>
          </w:p>
        </w:tc>
        <w:tc>
          <w:tcPr>
            <w:tcW w:w="709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030FEBF"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w:t>
            </w:r>
          </w:p>
        </w:tc>
      </w:tr>
      <w:tr w:rsidRPr="007A1DBC" w:rsidR="00DD52D4" w14:paraId="71DA5BF4" w14:textId="77777777">
        <w:tc>
          <w:tcPr>
            <w:tcW w:w="1975"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3901776" w14:textId="77777777">
            <w:pPr>
              <w:rPr>
                <w:rFonts w:ascii="Verdana" w:hAnsi="Verdana" w:eastAsia="Times New Roman" w:cs="Arial"/>
                <w:sz w:val="22"/>
                <w:lang w:eastAsia="es-CO"/>
              </w:rPr>
            </w:pPr>
            <w:r w:rsidRPr="007A1DBC">
              <w:rPr>
                <w:rFonts w:ascii="Verdana" w:hAnsi="Verdana" w:eastAsia="Times New Roman" w:cs="Arial"/>
                <w:sz w:val="22"/>
                <w:lang w:eastAsia="es-CO"/>
              </w:rPr>
              <w:t>Nivel de Educación</w:t>
            </w:r>
          </w:p>
        </w:tc>
        <w:tc>
          <w:tcPr>
            <w:tcW w:w="709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9E0D864" w14:textId="77777777">
            <w:pPr>
              <w:rPr>
                <w:rFonts w:ascii="Verdana" w:hAnsi="Verdana" w:eastAsia="Times New Roman" w:cs="Arial"/>
                <w:sz w:val="22"/>
                <w:lang w:eastAsia="es-CO"/>
              </w:rPr>
            </w:pPr>
            <w:r w:rsidRPr="007A1DBC">
              <w:rPr>
                <w:rFonts w:ascii="Verdana" w:hAnsi="Verdana" w:eastAsia="Times New Roman" w:cs="Arial"/>
                <w:sz w:val="22"/>
                <w:lang w:eastAsia="es-CO"/>
              </w:rPr>
              <w:t>Bachiller</w:t>
            </w:r>
          </w:p>
        </w:tc>
      </w:tr>
      <w:tr w:rsidRPr="007A1DBC" w:rsidR="00DD52D4" w14:paraId="6CCCFFBF" w14:textId="77777777">
        <w:tc>
          <w:tcPr>
            <w:tcW w:w="1975"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106817F" w14:textId="77777777">
            <w:pPr>
              <w:rPr>
                <w:rFonts w:ascii="Verdana" w:hAnsi="Verdana" w:eastAsia="Times New Roman" w:cs="Arial"/>
                <w:sz w:val="22"/>
                <w:lang w:eastAsia="es-CO"/>
              </w:rPr>
            </w:pPr>
            <w:r w:rsidRPr="007A1DBC">
              <w:rPr>
                <w:rFonts w:ascii="Verdana" w:hAnsi="Verdana" w:eastAsia="Times New Roman" w:cs="Arial"/>
                <w:sz w:val="22"/>
                <w:lang w:eastAsia="es-CO"/>
              </w:rPr>
              <w:t>Experiencia</w:t>
            </w:r>
          </w:p>
        </w:tc>
        <w:tc>
          <w:tcPr>
            <w:tcW w:w="709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1A2C784" w14:textId="77777777">
            <w:pPr>
              <w:rPr>
                <w:rFonts w:ascii="Verdana" w:hAnsi="Verdana" w:eastAsia="Times New Roman" w:cs="Arial"/>
                <w:b/>
                <w:bCs/>
                <w:sz w:val="22"/>
                <w:lang w:eastAsia="es-CO"/>
              </w:rPr>
            </w:pPr>
            <w:r w:rsidRPr="007A1DBC">
              <w:rPr>
                <w:rFonts w:ascii="Verdana" w:hAnsi="Verdana" w:cs="Arial"/>
                <w:sz w:val="22"/>
              </w:rPr>
              <w:t>Experiencia mínima de (6) meses como Agente en centros de contacto, atención telefónica y/o servicio al cliente.</w:t>
            </w:r>
          </w:p>
        </w:tc>
      </w:tr>
      <w:tr w:rsidRPr="007A1DBC" w:rsidR="00DD52D4" w14:paraId="00EB96BD" w14:textId="77777777">
        <w:tc>
          <w:tcPr>
            <w:tcW w:w="1975"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0F7C38B4" w14:textId="77777777">
            <w:pPr>
              <w:rPr>
                <w:rFonts w:ascii="Verdana" w:hAnsi="Verdana" w:eastAsia="Times New Roman" w:cs="Arial"/>
                <w:sz w:val="22"/>
                <w:lang w:eastAsia="es-CO"/>
              </w:rPr>
            </w:pPr>
            <w:r w:rsidRPr="007A1DBC">
              <w:rPr>
                <w:rFonts w:ascii="Verdana" w:hAnsi="Verdana" w:eastAsia="Times New Roman" w:cs="Arial"/>
                <w:sz w:val="22"/>
                <w:lang w:eastAsia="es-CO"/>
              </w:rPr>
              <w:t>Remuneración mínima</w:t>
            </w:r>
          </w:p>
        </w:tc>
        <w:tc>
          <w:tcPr>
            <w:tcW w:w="709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2B97FDAD" w14:textId="77777777">
            <w:pPr>
              <w:rPr>
                <w:rFonts w:ascii="Verdana" w:hAnsi="Verdana" w:eastAsia="Times New Roman" w:cs="Arial"/>
                <w:sz w:val="22"/>
                <w:shd w:val="clear" w:color="auto" w:fill="FFFFFF"/>
                <w:lang w:eastAsia="es-CO"/>
              </w:rPr>
            </w:pPr>
            <w:r w:rsidRPr="007A1DBC">
              <w:rPr>
                <w:rFonts w:ascii="Verdana" w:hAnsi="Verdana" w:eastAsia="Times New Roman" w:cs="Arial"/>
                <w:sz w:val="22"/>
                <w:lang w:eastAsia="es-CO"/>
              </w:rPr>
              <w:t xml:space="preserve">Uno punto cinco (1,5) </w:t>
            </w:r>
            <w:r w:rsidRPr="007A1DBC">
              <w:rPr>
                <w:rFonts w:ascii="Verdana" w:hAnsi="Verdana" w:eastAsia="Times New Roman" w:cs="Arial"/>
                <w:sz w:val="22"/>
                <w:shd w:val="clear" w:color="auto" w:fill="FFFFFF"/>
                <w:lang w:eastAsia="es-CO"/>
              </w:rPr>
              <w:t>Salarios Mínimos Mensuales Legales Vigentes como base de cotización, antes de prestaciones sociales, retenciones y descuentos, independiente de la modalidad de vinculación del Agente. El Proveedor debe ajustar la remuneración de acuerdo con el aumento del SMMLV decretado por el Gobierno Nacional.</w:t>
            </w:r>
          </w:p>
        </w:tc>
      </w:tr>
      <w:tr w:rsidRPr="007A1DBC" w:rsidR="00DD52D4" w14:paraId="612B27E6" w14:textId="77777777">
        <w:tc>
          <w:tcPr>
            <w:tcW w:w="1975"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9028FAC" w14:textId="77777777">
            <w:pPr>
              <w:rPr>
                <w:rFonts w:ascii="Verdana" w:hAnsi="Verdana" w:eastAsia="Times New Roman" w:cs="Arial"/>
                <w:sz w:val="22"/>
                <w:lang w:eastAsia="es-CO"/>
              </w:rPr>
            </w:pPr>
            <w:r w:rsidRPr="007A1DBC">
              <w:rPr>
                <w:rFonts w:ascii="Verdana" w:hAnsi="Verdana" w:eastAsia="Times New Roman" w:cs="Arial"/>
                <w:sz w:val="22"/>
                <w:lang w:eastAsia="es-CO"/>
              </w:rPr>
              <w:t>Habilidades y destrezas</w:t>
            </w:r>
          </w:p>
        </w:tc>
        <w:tc>
          <w:tcPr>
            <w:tcW w:w="709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P="00E25D97" w:rsidRDefault="00DD52D4" w14:paraId="224EB079" w14:textId="77777777">
            <w:pPr>
              <w:numPr>
                <w:ilvl w:val="1"/>
                <w:numId w:val="6"/>
              </w:numPr>
              <w:ind w:left="486"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 xml:space="preserve">Aptitud de servicio </w:t>
            </w:r>
          </w:p>
          <w:p w:rsidRPr="007A1DBC" w:rsidR="00DD52D4" w:rsidP="00E25D97" w:rsidRDefault="00DD52D4" w14:paraId="3FD4E1FB" w14:textId="77777777">
            <w:pPr>
              <w:numPr>
                <w:ilvl w:val="1"/>
                <w:numId w:val="6"/>
              </w:numPr>
              <w:ind w:left="486"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Excelente manejo de relaciones interpersonales</w:t>
            </w:r>
          </w:p>
          <w:p w:rsidRPr="007A1DBC" w:rsidR="00DD52D4" w:rsidP="00E25D97" w:rsidRDefault="00DD52D4" w14:paraId="64EE33B9" w14:textId="77777777">
            <w:pPr>
              <w:numPr>
                <w:ilvl w:val="1"/>
                <w:numId w:val="6"/>
              </w:numPr>
              <w:ind w:left="486"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Habilidad para negociación</w:t>
            </w:r>
          </w:p>
          <w:p w:rsidRPr="007A1DBC" w:rsidR="00DD52D4" w:rsidP="00E25D97" w:rsidRDefault="00DD52D4" w14:paraId="21431C5F" w14:textId="77777777">
            <w:pPr>
              <w:numPr>
                <w:ilvl w:val="1"/>
                <w:numId w:val="6"/>
              </w:numPr>
              <w:ind w:left="486"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Disciplina</w:t>
            </w:r>
          </w:p>
          <w:p w:rsidRPr="007A1DBC" w:rsidR="00DD52D4" w:rsidP="00E25D97" w:rsidRDefault="00DD52D4" w14:paraId="26A42C06" w14:textId="77777777">
            <w:pPr>
              <w:numPr>
                <w:ilvl w:val="1"/>
                <w:numId w:val="6"/>
              </w:numPr>
              <w:ind w:left="486"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Organización</w:t>
            </w:r>
          </w:p>
          <w:p w:rsidRPr="007A1DBC" w:rsidR="00DD52D4" w:rsidP="00E25D97" w:rsidRDefault="00DD52D4" w14:paraId="0339AEE9" w14:textId="77777777">
            <w:pPr>
              <w:numPr>
                <w:ilvl w:val="1"/>
                <w:numId w:val="6"/>
              </w:numPr>
              <w:ind w:left="486"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Capacidad para seguimiento de instrucciones</w:t>
            </w:r>
          </w:p>
          <w:p w:rsidRPr="007A1DBC" w:rsidR="00DD52D4" w:rsidP="00E25D97" w:rsidRDefault="00DD52D4" w14:paraId="56F7D41F" w14:textId="77777777">
            <w:pPr>
              <w:numPr>
                <w:ilvl w:val="1"/>
                <w:numId w:val="6"/>
              </w:numPr>
              <w:ind w:left="486"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Disposición para el trabajo bajo presión</w:t>
            </w:r>
          </w:p>
          <w:p w:rsidRPr="007A1DBC" w:rsidR="00DD52D4" w:rsidP="00E25D97" w:rsidRDefault="00DD52D4" w14:paraId="7C917AEF" w14:textId="77777777">
            <w:pPr>
              <w:numPr>
                <w:ilvl w:val="1"/>
                <w:numId w:val="6"/>
              </w:numPr>
              <w:ind w:left="486"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Habilidades de digitación</w:t>
            </w:r>
          </w:p>
          <w:p w:rsidRPr="007A1DBC" w:rsidR="00DD52D4" w:rsidP="00E25D97" w:rsidRDefault="00DD52D4" w14:paraId="74261337" w14:textId="77777777">
            <w:pPr>
              <w:numPr>
                <w:ilvl w:val="1"/>
                <w:numId w:val="6"/>
              </w:numPr>
              <w:ind w:left="486"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Manejo de herramientas ofimáticas (Procesamiento de datos, hojas de cálculo, programas de e-mail)</w:t>
            </w:r>
          </w:p>
          <w:p w:rsidRPr="007A1DBC" w:rsidR="00DD52D4" w:rsidP="00E25D97" w:rsidRDefault="00DD52D4" w14:paraId="73BC1080" w14:textId="77777777">
            <w:pPr>
              <w:numPr>
                <w:ilvl w:val="1"/>
                <w:numId w:val="6"/>
              </w:numPr>
              <w:ind w:left="486"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Habilidades de consulta en Internet</w:t>
            </w:r>
          </w:p>
          <w:p w:rsidRPr="007A1DBC" w:rsidR="00DD52D4" w:rsidP="00E25D97" w:rsidRDefault="00DD52D4" w14:paraId="10D1F185" w14:textId="77777777">
            <w:pPr>
              <w:numPr>
                <w:ilvl w:val="1"/>
                <w:numId w:val="6"/>
              </w:numPr>
              <w:ind w:left="486"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Manejo de herramientas de comunicación bajo ambiente Internet</w:t>
            </w:r>
          </w:p>
        </w:tc>
      </w:tr>
      <w:tr w:rsidRPr="007A1DBC" w:rsidR="00DD52D4" w14:paraId="11DEE4B2" w14:textId="77777777">
        <w:tc>
          <w:tcPr>
            <w:tcW w:w="1975"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FA67F51" w14:textId="77777777">
            <w:pPr>
              <w:rPr>
                <w:rFonts w:ascii="Verdana" w:hAnsi="Verdana" w:eastAsia="Times New Roman" w:cs="Arial"/>
                <w:sz w:val="22"/>
                <w:lang w:eastAsia="es-CO"/>
              </w:rPr>
            </w:pPr>
            <w:r w:rsidRPr="007A1DBC">
              <w:rPr>
                <w:rFonts w:ascii="Verdana" w:hAnsi="Verdana" w:eastAsia="Times New Roman" w:cs="Arial"/>
                <w:sz w:val="22"/>
                <w:lang w:eastAsia="es-CO"/>
              </w:rPr>
              <w:t>Funciones recomendadas</w:t>
            </w:r>
          </w:p>
        </w:tc>
        <w:tc>
          <w:tcPr>
            <w:tcW w:w="709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P="00E25D97" w:rsidRDefault="00DD52D4" w14:paraId="416F1B52" w14:textId="77777777">
            <w:pPr>
              <w:numPr>
                <w:ilvl w:val="1"/>
                <w:numId w:val="7"/>
              </w:numPr>
              <w:ind w:left="486"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Brindar atención telefónica o por otros medios de entrada y/o realizar campañas de salida, que permita orientar e informar a los ciudadanos.</w:t>
            </w:r>
          </w:p>
          <w:p w:rsidRPr="007A1DBC" w:rsidR="00DD52D4" w:rsidP="00E25D97" w:rsidRDefault="00DD52D4" w14:paraId="5E77EAE9" w14:textId="77777777">
            <w:pPr>
              <w:numPr>
                <w:ilvl w:val="1"/>
                <w:numId w:val="7"/>
              </w:numPr>
              <w:ind w:left="486"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Realizar el registro de las anteriores actividades en el software que el Proveedor disponga para el registro de la operación.</w:t>
            </w:r>
          </w:p>
          <w:p w:rsidRPr="007A1DBC" w:rsidR="00DD52D4" w:rsidP="00E25D97" w:rsidRDefault="00DD52D4" w14:paraId="397BC97B" w14:textId="77777777">
            <w:pPr>
              <w:numPr>
                <w:ilvl w:val="1"/>
                <w:numId w:val="7"/>
              </w:numPr>
              <w:ind w:left="486"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Brindar apoyo en las actividades requeridas para la divulgación, socialización, puesta en marcha, desarrollo y seguimiento de los servicios prestados en el Call Center.</w:t>
            </w:r>
          </w:p>
          <w:p w:rsidRPr="007A1DBC" w:rsidR="00DD52D4" w:rsidP="00E25D97" w:rsidRDefault="00DD52D4" w14:paraId="5CED4F8B" w14:textId="77777777">
            <w:pPr>
              <w:numPr>
                <w:ilvl w:val="1"/>
                <w:numId w:val="7"/>
              </w:numPr>
              <w:ind w:left="486"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Brindar apoyo en la ejecución de las actividades definidas por las Entidades Compradoras relacionadas con los procesos de negocio de la Entidad que se tercerizan a través de los Servicios BPO.</w:t>
            </w:r>
          </w:p>
          <w:p w:rsidRPr="007A1DBC" w:rsidR="00DD52D4" w:rsidP="00E25D97" w:rsidRDefault="00DD52D4" w14:paraId="17117BDD" w14:textId="77777777">
            <w:pPr>
              <w:numPr>
                <w:ilvl w:val="1"/>
                <w:numId w:val="7"/>
              </w:numPr>
              <w:ind w:left="486"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 xml:space="preserve">Apoyar campañas presenciales en caso de que así se requiera. </w:t>
            </w:r>
          </w:p>
          <w:p w:rsidRPr="007A1DBC" w:rsidR="00DD52D4" w:rsidP="00E25D97" w:rsidRDefault="00DD52D4" w14:paraId="14C98423" w14:textId="77777777">
            <w:pPr>
              <w:numPr>
                <w:ilvl w:val="1"/>
                <w:numId w:val="7"/>
              </w:numPr>
              <w:ind w:left="486"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Demás funciones solicitadas por la Entidad Compradora que estén relacionadas con su misión o definidas por la Entidad para la Operación en el evento de cotización o en el inicio de la Orden de Compra</w:t>
            </w:r>
          </w:p>
        </w:tc>
      </w:tr>
    </w:tbl>
    <w:p w:rsidRPr="007A1DBC" w:rsidR="00DD52D4" w:rsidP="00DD52D4" w:rsidRDefault="00DD52D4" w14:paraId="2EF83A0F" w14:textId="77777777">
      <w:pPr>
        <w:rPr>
          <w:rFonts w:ascii="Verdana" w:hAnsi="Verdana"/>
          <w:sz w:val="22"/>
          <w:lang w:val="es-ES_tradnl" w:eastAsia="es-CO"/>
        </w:rPr>
      </w:pPr>
    </w:p>
    <w:p w:rsidRPr="007A1DBC" w:rsidR="00DD52D4" w:rsidP="00E25D97" w:rsidRDefault="00DD52D4" w14:paraId="03D8308A" w14:textId="77777777">
      <w:pPr>
        <w:pStyle w:val="Titulo-40"/>
        <w:numPr>
          <w:ilvl w:val="2"/>
          <w:numId w:val="56"/>
        </w:numPr>
        <w:tabs>
          <w:tab w:val="num" w:pos="2160"/>
        </w:tabs>
        <w:ind w:left="2160" w:hanging="360"/>
        <w:rPr>
          <w:rFonts w:ascii="Verdana" w:hAnsi="Verdana"/>
          <w:sz w:val="22"/>
          <w:szCs w:val="22"/>
        </w:rPr>
      </w:pPr>
      <w:bookmarkStart w:name="_Toc178066750" w:id="1068"/>
      <w:r w:rsidRPr="007A1DBC">
        <w:rPr>
          <w:rFonts w:ascii="Verdana" w:hAnsi="Verdana"/>
          <w:sz w:val="22"/>
          <w:szCs w:val="22"/>
        </w:rPr>
        <w:t>Agente técnico</w:t>
      </w:r>
      <w:bookmarkEnd w:id="1068"/>
    </w:p>
    <w:p w:rsidRPr="007A1DBC" w:rsidR="00DD52D4" w:rsidP="00DD52D4" w:rsidRDefault="00DD52D4" w14:paraId="17CABE81" w14:textId="77777777">
      <w:pPr>
        <w:rPr>
          <w:rFonts w:ascii="Verdana" w:hAnsi="Verdana" w:eastAsia="MS Gothic" w:cs="Arial"/>
          <w:b/>
          <w:bCs/>
          <w:sz w:val="22"/>
          <w:lang w:val="es-ES_tradnl" w:eastAsia="es-ES"/>
        </w:rPr>
      </w:pPr>
    </w:p>
    <w:tbl>
      <w:tblPr>
        <w:tblW w:w="0" w:type="auto"/>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1975"/>
        <w:gridCol w:w="6804"/>
      </w:tblGrid>
      <w:tr w:rsidRPr="007A1DBC" w:rsidR="00DD52D4" w:rsidTr="1895884C" w14:paraId="0B754FF2" w14:textId="77777777">
        <w:tc>
          <w:tcPr>
            <w:tcW w:w="1975"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57FB2052" w14:textId="77777777">
            <w:pPr>
              <w:rPr>
                <w:rFonts w:ascii="Verdana" w:hAnsi="Verdana" w:eastAsia="Times New Roman" w:cs="Arial"/>
                <w:sz w:val="22"/>
                <w:lang w:eastAsia="es-CO"/>
              </w:rPr>
            </w:pPr>
            <w:r w:rsidRPr="007A1DBC">
              <w:rPr>
                <w:rFonts w:ascii="Verdana" w:hAnsi="Verdana" w:cs="Arial"/>
                <w:sz w:val="22"/>
                <w:lang w:val="es-MX"/>
              </w:rPr>
              <w:br w:type="page"/>
            </w:r>
            <w:r w:rsidRPr="007A1DBC">
              <w:rPr>
                <w:rFonts w:ascii="Verdana" w:hAnsi="Verdana" w:eastAsia="Times New Roman" w:cs="Arial"/>
                <w:b/>
                <w:bCs/>
                <w:sz w:val="22"/>
                <w:lang w:eastAsia="es-CO"/>
              </w:rPr>
              <w:t>Característica</w:t>
            </w:r>
          </w:p>
        </w:tc>
        <w:tc>
          <w:tcPr>
            <w:tcW w:w="680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5813D23D"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w:t>
            </w:r>
          </w:p>
        </w:tc>
      </w:tr>
      <w:tr w:rsidRPr="007A1DBC" w:rsidR="00DD52D4" w:rsidTr="1895884C" w14:paraId="04275117" w14:textId="77777777">
        <w:tc>
          <w:tcPr>
            <w:tcW w:w="1975"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2E88ABF7" w14:textId="77777777">
            <w:pPr>
              <w:rPr>
                <w:rFonts w:ascii="Verdana" w:hAnsi="Verdana" w:eastAsia="Times New Roman" w:cs="Arial"/>
                <w:sz w:val="22"/>
                <w:lang w:eastAsia="es-CO"/>
              </w:rPr>
            </w:pPr>
            <w:r w:rsidRPr="007A1DBC">
              <w:rPr>
                <w:rFonts w:ascii="Verdana" w:hAnsi="Verdana" w:eastAsia="Times New Roman" w:cs="Arial"/>
                <w:sz w:val="22"/>
                <w:lang w:eastAsia="es-CO"/>
              </w:rPr>
              <w:t>Nivel de Educación</w:t>
            </w:r>
          </w:p>
        </w:tc>
        <w:tc>
          <w:tcPr>
            <w:tcW w:w="680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4C39ED49" w14:textId="77777777">
            <w:pPr>
              <w:rPr>
                <w:rFonts w:ascii="Verdana" w:hAnsi="Verdana" w:eastAsia="Times New Roman" w:cs="Arial"/>
                <w:sz w:val="22"/>
                <w:lang w:eastAsia="es-CO"/>
              </w:rPr>
            </w:pPr>
            <w:r w:rsidRPr="007A1DBC">
              <w:rPr>
                <w:rFonts w:ascii="Verdana" w:hAnsi="Verdana" w:eastAsia="Times New Roman" w:cs="Arial"/>
                <w:sz w:val="22"/>
                <w:lang w:eastAsia="es-CO"/>
              </w:rPr>
              <w:t>Técnicos, tecnólogos o estudiantes universitarios con mínimo sexto semestre cursado y aprobado en carreras profesionales.</w:t>
            </w:r>
          </w:p>
          <w:p w:rsidRPr="007A1DBC" w:rsidR="00DD52D4" w:rsidRDefault="00DD52D4" w14:paraId="6550D917" w14:textId="77777777">
            <w:pPr>
              <w:rPr>
                <w:rFonts w:ascii="Verdana" w:hAnsi="Verdana" w:eastAsia="Times New Roman" w:cs="Arial"/>
                <w:sz w:val="22"/>
                <w:lang w:eastAsia="es-CO"/>
              </w:rPr>
            </w:pPr>
          </w:p>
          <w:p w:rsidRPr="007A1DBC" w:rsidR="00DD52D4" w:rsidP="1895884C" w:rsidRDefault="00DD52D4" w14:paraId="21B6F24D" w14:textId="323A537B">
            <w:pPr>
              <w:rPr>
                <w:ins w:author="Benjamin Macias Argote" w:date="2024-09-20T13:41:00Z" w16du:dateUtc="2024-09-20T13:41:24Z" w:id="1069"/>
                <w:rFonts w:ascii="Verdana" w:hAnsi="Verdana" w:eastAsia="Times New Roman" w:cs="Arial"/>
                <w:sz w:val="22"/>
                <w:lang w:eastAsia="es-CO"/>
              </w:rPr>
            </w:pPr>
            <w:r w:rsidRPr="007A1DBC">
              <w:rPr>
                <w:rFonts w:ascii="Verdana" w:hAnsi="Verdana" w:eastAsia="Times New Roman" w:cs="Arial"/>
                <w:sz w:val="22"/>
                <w:lang w:eastAsia="es-CO"/>
              </w:rPr>
              <w:t>La Entidad detalla el perfil del Agente requerido en estudios relacionados con la misión de la Entidad que debe corresponder a lo establecido por el Ministerio de Educación.</w:t>
            </w:r>
          </w:p>
          <w:p w:rsidRPr="007A1DBC" w:rsidR="00DD52D4" w:rsidP="1895884C" w:rsidRDefault="00DD52D4" w14:paraId="702712B9" w14:textId="69F31173">
            <w:pPr>
              <w:rPr>
                <w:ins w:author="Benjamin Macias Argote" w:date="2024-09-20T13:41:00Z" w16du:dateUtc="2024-09-20T13:41:25Z" w:id="1070"/>
                <w:rFonts w:ascii="Verdana" w:hAnsi="Verdana" w:eastAsia="Times New Roman" w:cs="Arial"/>
                <w:sz w:val="22"/>
                <w:lang w:eastAsia="es-CO"/>
              </w:rPr>
            </w:pPr>
          </w:p>
          <w:p w:rsidRPr="007A1DBC" w:rsidR="00DD52D4" w:rsidRDefault="1BC13CFF" w14:paraId="69A543CF" w14:textId="4072C9C4">
            <w:pPr>
              <w:rPr>
                <w:rFonts w:ascii="Verdana" w:hAnsi="Verdana" w:eastAsia="Times New Roman" w:cs="Arial"/>
                <w:sz w:val="22"/>
                <w:lang w:eastAsia="es-CO"/>
              </w:rPr>
            </w:pPr>
            <w:ins w:author="Benjamin Macias Argote" w:date="2024-09-20T13:41:00Z" w:id="1071">
              <w:r w:rsidRPr="1895884C">
                <w:rPr>
                  <w:rFonts w:ascii="Verdana" w:hAnsi="Verdana" w:eastAsia="Times New Roman" w:cs="Arial"/>
                  <w:sz w:val="22"/>
                  <w:lang w:eastAsia="es-CO"/>
                </w:rPr>
                <w:t>La entidad podrá solicitar al proveedor las evidencias que determina la regulación actual relacionada con temas de diplomas y tarjetas profesionales, de acuerdo con la profesión del agente.</w:t>
              </w:r>
            </w:ins>
          </w:p>
        </w:tc>
      </w:tr>
      <w:tr w:rsidRPr="007A1DBC" w:rsidR="00DD52D4" w:rsidTr="1895884C" w14:paraId="360432FF" w14:textId="77777777">
        <w:tc>
          <w:tcPr>
            <w:tcW w:w="1975"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735EA09D" w14:textId="77777777">
            <w:pPr>
              <w:rPr>
                <w:rFonts w:ascii="Verdana" w:hAnsi="Verdana" w:eastAsia="Times New Roman" w:cs="Arial"/>
                <w:sz w:val="22"/>
                <w:lang w:eastAsia="es-CO"/>
              </w:rPr>
            </w:pPr>
            <w:r w:rsidRPr="007A1DBC">
              <w:rPr>
                <w:rFonts w:ascii="Verdana" w:hAnsi="Verdana" w:eastAsia="Times New Roman" w:cs="Arial"/>
                <w:sz w:val="22"/>
                <w:lang w:eastAsia="es-CO"/>
              </w:rPr>
              <w:t>Experiencia</w:t>
            </w:r>
          </w:p>
        </w:tc>
        <w:tc>
          <w:tcPr>
            <w:tcW w:w="680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1044AF42" w14:textId="77777777">
            <w:pPr>
              <w:rPr>
                <w:rFonts w:ascii="Verdana" w:hAnsi="Verdana" w:eastAsia="Times New Roman" w:cs="Arial"/>
                <w:sz w:val="22"/>
                <w:lang w:eastAsia="es-CO"/>
              </w:rPr>
            </w:pPr>
            <w:r w:rsidRPr="007A1DBC">
              <w:rPr>
                <w:rFonts w:ascii="Verdana" w:hAnsi="Verdana" w:eastAsia="Times New Roman" w:cs="Arial"/>
                <w:sz w:val="22"/>
                <w:lang w:eastAsia="es-CO"/>
              </w:rPr>
              <w:t>Con experiencia mínima de un (1) año en labores relacionadas con el cargo a ejecutar.</w:t>
            </w:r>
          </w:p>
        </w:tc>
      </w:tr>
      <w:tr w:rsidRPr="007A1DBC" w:rsidR="00DD52D4" w:rsidTr="1895884C" w14:paraId="42EF8B77" w14:textId="77777777">
        <w:tc>
          <w:tcPr>
            <w:tcW w:w="1975"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5A252711" w14:textId="77777777">
            <w:pPr>
              <w:rPr>
                <w:rFonts w:ascii="Verdana" w:hAnsi="Verdana" w:eastAsia="Times New Roman" w:cs="Arial"/>
                <w:sz w:val="22"/>
                <w:lang w:eastAsia="es-CO"/>
              </w:rPr>
            </w:pPr>
            <w:r w:rsidRPr="007A1DBC">
              <w:rPr>
                <w:rFonts w:ascii="Verdana" w:hAnsi="Verdana" w:eastAsia="Times New Roman" w:cs="Arial"/>
                <w:sz w:val="22"/>
                <w:lang w:eastAsia="es-CO"/>
              </w:rPr>
              <w:t>Remuneración mínima</w:t>
            </w:r>
          </w:p>
        </w:tc>
        <w:tc>
          <w:tcPr>
            <w:tcW w:w="680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5E58AD7C" w14:textId="77777777">
            <w:pPr>
              <w:rPr>
                <w:rFonts w:ascii="Verdana" w:hAnsi="Verdana" w:eastAsia="Times New Roman" w:cs="Arial"/>
                <w:sz w:val="22"/>
                <w:shd w:val="clear" w:color="auto" w:fill="FFFFFF"/>
                <w:lang w:eastAsia="es-CO"/>
              </w:rPr>
            </w:pPr>
            <w:r w:rsidRPr="007A1DBC">
              <w:rPr>
                <w:rFonts w:ascii="Verdana" w:hAnsi="Verdana" w:eastAsia="Times New Roman" w:cs="Arial"/>
                <w:sz w:val="22"/>
                <w:lang w:eastAsia="es-CO"/>
              </w:rPr>
              <w:t xml:space="preserve">Dos (2) </w:t>
            </w:r>
            <w:r w:rsidRPr="007A1DBC">
              <w:rPr>
                <w:rFonts w:ascii="Verdana" w:hAnsi="Verdana" w:eastAsia="Times New Roman" w:cs="Arial"/>
                <w:sz w:val="22"/>
                <w:shd w:val="clear" w:color="auto" w:fill="FFFFFF"/>
                <w:lang w:eastAsia="es-CO"/>
              </w:rPr>
              <w:t>Salarios Mínimos Mensuales Legales Vigentes como base de cotización, antes de prestaciones sociales, retenciones y descuentos, independiente de la modalidad de vinculación del Agente. El Proveedor debe ajustar la remuneración de acuerdo con el aumento del SMMLV decretado por el Gobierno Nacional.</w:t>
            </w:r>
          </w:p>
          <w:p w:rsidRPr="007A1DBC" w:rsidR="00DD52D4" w:rsidRDefault="00DD52D4" w14:paraId="0B0466FC" w14:textId="77777777">
            <w:pPr>
              <w:rPr>
                <w:rFonts w:ascii="Verdana" w:hAnsi="Verdana" w:eastAsia="Times New Roman" w:cs="Arial"/>
                <w:sz w:val="22"/>
                <w:lang w:eastAsia="es-CO"/>
              </w:rPr>
            </w:pPr>
          </w:p>
        </w:tc>
      </w:tr>
      <w:tr w:rsidRPr="007A1DBC" w:rsidR="00DD52D4" w:rsidTr="1895884C" w14:paraId="59341A5D" w14:textId="77777777">
        <w:tc>
          <w:tcPr>
            <w:tcW w:w="1975"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7AC63DBA" w14:textId="77777777">
            <w:pPr>
              <w:rPr>
                <w:rFonts w:ascii="Verdana" w:hAnsi="Verdana" w:eastAsia="Times New Roman" w:cs="Arial"/>
                <w:sz w:val="22"/>
                <w:lang w:eastAsia="es-CO"/>
              </w:rPr>
            </w:pPr>
            <w:r w:rsidRPr="007A1DBC">
              <w:rPr>
                <w:rFonts w:ascii="Verdana" w:hAnsi="Verdana" w:eastAsia="Times New Roman" w:cs="Arial"/>
                <w:sz w:val="22"/>
                <w:lang w:eastAsia="es-CO"/>
              </w:rPr>
              <w:t>Habilidades y destrezas</w:t>
            </w:r>
          </w:p>
        </w:tc>
        <w:tc>
          <w:tcPr>
            <w:tcW w:w="680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P="00E25D97" w:rsidRDefault="00DD52D4" w14:paraId="223AFF2F" w14:textId="77777777">
            <w:pPr>
              <w:numPr>
                <w:ilvl w:val="1"/>
                <w:numId w:val="8"/>
              </w:numPr>
              <w:ind w:left="375" w:hanging="283"/>
              <w:textAlignment w:val="center"/>
              <w:rPr>
                <w:rFonts w:ascii="Verdana" w:hAnsi="Verdana" w:eastAsia="Times New Roman" w:cs="Arial"/>
                <w:sz w:val="22"/>
                <w:lang w:eastAsia="es-CO"/>
              </w:rPr>
            </w:pPr>
            <w:r w:rsidRPr="007A1DBC">
              <w:rPr>
                <w:rFonts w:ascii="Verdana" w:hAnsi="Verdana" w:eastAsia="Times New Roman" w:cs="Arial"/>
                <w:sz w:val="22"/>
                <w:lang w:eastAsia="es-CO"/>
              </w:rPr>
              <w:t xml:space="preserve">Aptitud de servicio </w:t>
            </w:r>
          </w:p>
          <w:p w:rsidRPr="007A1DBC" w:rsidR="00DD52D4" w:rsidP="00E25D97" w:rsidRDefault="00DD52D4" w14:paraId="4C5C763B" w14:textId="77777777">
            <w:pPr>
              <w:numPr>
                <w:ilvl w:val="1"/>
                <w:numId w:val="8"/>
              </w:numPr>
              <w:ind w:left="375" w:hanging="283"/>
              <w:textAlignment w:val="center"/>
              <w:rPr>
                <w:rFonts w:ascii="Verdana" w:hAnsi="Verdana" w:eastAsia="Times New Roman" w:cs="Arial"/>
                <w:sz w:val="22"/>
                <w:lang w:eastAsia="es-CO"/>
              </w:rPr>
            </w:pPr>
            <w:r w:rsidRPr="007A1DBC">
              <w:rPr>
                <w:rFonts w:ascii="Verdana" w:hAnsi="Verdana" w:eastAsia="Times New Roman" w:cs="Arial"/>
                <w:sz w:val="22"/>
                <w:lang w:eastAsia="es-CO"/>
              </w:rPr>
              <w:t>Excelente manejo de relaciones interpersonales</w:t>
            </w:r>
          </w:p>
          <w:p w:rsidRPr="007A1DBC" w:rsidR="00DD52D4" w:rsidP="00E25D97" w:rsidRDefault="00DD52D4" w14:paraId="12308C34" w14:textId="77777777">
            <w:pPr>
              <w:numPr>
                <w:ilvl w:val="1"/>
                <w:numId w:val="8"/>
              </w:numPr>
              <w:ind w:left="375" w:hanging="283"/>
              <w:textAlignment w:val="center"/>
              <w:rPr>
                <w:rFonts w:ascii="Verdana" w:hAnsi="Verdana" w:eastAsia="Times New Roman" w:cs="Arial"/>
                <w:sz w:val="22"/>
                <w:lang w:eastAsia="es-CO"/>
              </w:rPr>
            </w:pPr>
            <w:r w:rsidRPr="007A1DBC">
              <w:rPr>
                <w:rFonts w:ascii="Verdana" w:hAnsi="Verdana" w:eastAsia="Times New Roman" w:cs="Arial"/>
                <w:sz w:val="22"/>
                <w:lang w:eastAsia="es-CO"/>
              </w:rPr>
              <w:t>Habilidad para negociación</w:t>
            </w:r>
          </w:p>
          <w:p w:rsidRPr="007A1DBC" w:rsidR="00DD52D4" w:rsidP="00E25D97" w:rsidRDefault="00DD52D4" w14:paraId="6B7F6767" w14:textId="77777777">
            <w:pPr>
              <w:numPr>
                <w:ilvl w:val="1"/>
                <w:numId w:val="8"/>
              </w:numPr>
              <w:ind w:left="375" w:hanging="283"/>
              <w:textAlignment w:val="center"/>
              <w:rPr>
                <w:rFonts w:ascii="Verdana" w:hAnsi="Verdana" w:eastAsia="Times New Roman" w:cs="Arial"/>
                <w:sz w:val="22"/>
                <w:lang w:eastAsia="es-CO"/>
              </w:rPr>
            </w:pPr>
            <w:r w:rsidRPr="007A1DBC">
              <w:rPr>
                <w:rFonts w:ascii="Verdana" w:hAnsi="Verdana" w:eastAsia="Times New Roman" w:cs="Arial"/>
                <w:sz w:val="22"/>
                <w:lang w:eastAsia="es-CO"/>
              </w:rPr>
              <w:t>Disciplina</w:t>
            </w:r>
          </w:p>
          <w:p w:rsidRPr="007A1DBC" w:rsidR="00DD52D4" w:rsidP="00E25D97" w:rsidRDefault="00DD52D4" w14:paraId="11AEC352" w14:textId="77777777">
            <w:pPr>
              <w:numPr>
                <w:ilvl w:val="1"/>
                <w:numId w:val="8"/>
              </w:numPr>
              <w:ind w:left="375" w:hanging="283"/>
              <w:textAlignment w:val="center"/>
              <w:rPr>
                <w:rFonts w:ascii="Verdana" w:hAnsi="Verdana" w:eastAsia="Times New Roman" w:cs="Arial"/>
                <w:sz w:val="22"/>
                <w:lang w:eastAsia="es-CO"/>
              </w:rPr>
            </w:pPr>
            <w:r w:rsidRPr="007A1DBC">
              <w:rPr>
                <w:rFonts w:ascii="Verdana" w:hAnsi="Verdana" w:eastAsia="Times New Roman" w:cs="Arial"/>
                <w:sz w:val="22"/>
                <w:lang w:eastAsia="es-CO"/>
              </w:rPr>
              <w:t>Organización</w:t>
            </w:r>
          </w:p>
          <w:p w:rsidRPr="007A1DBC" w:rsidR="00DD52D4" w:rsidP="00E25D97" w:rsidRDefault="00DD52D4" w14:paraId="7887DFA7" w14:textId="77777777">
            <w:pPr>
              <w:numPr>
                <w:ilvl w:val="1"/>
                <w:numId w:val="8"/>
              </w:numPr>
              <w:ind w:left="375" w:hanging="283"/>
              <w:textAlignment w:val="center"/>
              <w:rPr>
                <w:rFonts w:ascii="Verdana" w:hAnsi="Verdana" w:eastAsia="Times New Roman" w:cs="Arial"/>
                <w:sz w:val="22"/>
                <w:lang w:eastAsia="es-CO"/>
              </w:rPr>
            </w:pPr>
            <w:r w:rsidRPr="007A1DBC">
              <w:rPr>
                <w:rFonts w:ascii="Verdana" w:hAnsi="Verdana" w:eastAsia="Times New Roman" w:cs="Arial"/>
                <w:sz w:val="22"/>
                <w:lang w:eastAsia="es-CO"/>
              </w:rPr>
              <w:t>Capacidad para seguimiento de instrucciones</w:t>
            </w:r>
          </w:p>
          <w:p w:rsidRPr="007A1DBC" w:rsidR="00DD52D4" w:rsidP="00E25D97" w:rsidRDefault="00DD52D4" w14:paraId="0F9BF2B9" w14:textId="77777777">
            <w:pPr>
              <w:numPr>
                <w:ilvl w:val="1"/>
                <w:numId w:val="8"/>
              </w:numPr>
              <w:ind w:left="375" w:hanging="283"/>
              <w:textAlignment w:val="center"/>
              <w:rPr>
                <w:rFonts w:ascii="Verdana" w:hAnsi="Verdana" w:eastAsia="Times New Roman" w:cs="Arial"/>
                <w:sz w:val="22"/>
                <w:lang w:eastAsia="es-CO"/>
              </w:rPr>
            </w:pPr>
            <w:r w:rsidRPr="007A1DBC">
              <w:rPr>
                <w:rFonts w:ascii="Verdana" w:hAnsi="Verdana" w:eastAsia="Times New Roman" w:cs="Arial"/>
                <w:sz w:val="22"/>
                <w:lang w:eastAsia="es-CO"/>
              </w:rPr>
              <w:t>Disposición para el trabajo bajo presión</w:t>
            </w:r>
          </w:p>
          <w:p w:rsidRPr="007A1DBC" w:rsidR="00DD52D4" w:rsidP="00E25D97" w:rsidRDefault="00DD52D4" w14:paraId="6CBB49A5" w14:textId="77777777">
            <w:pPr>
              <w:numPr>
                <w:ilvl w:val="1"/>
                <w:numId w:val="8"/>
              </w:numPr>
              <w:ind w:left="375" w:hanging="283"/>
              <w:textAlignment w:val="center"/>
              <w:rPr>
                <w:rFonts w:ascii="Verdana" w:hAnsi="Verdana" w:eastAsia="Times New Roman" w:cs="Arial"/>
                <w:sz w:val="22"/>
                <w:lang w:eastAsia="es-CO"/>
              </w:rPr>
            </w:pPr>
            <w:r w:rsidRPr="007A1DBC">
              <w:rPr>
                <w:rFonts w:ascii="Verdana" w:hAnsi="Verdana" w:eastAsia="Times New Roman" w:cs="Arial"/>
                <w:sz w:val="22"/>
                <w:lang w:eastAsia="es-CO"/>
              </w:rPr>
              <w:t>Habilidades de digitación</w:t>
            </w:r>
          </w:p>
          <w:p w:rsidRPr="007A1DBC" w:rsidR="00DD52D4" w:rsidP="00E25D97" w:rsidRDefault="00DD52D4" w14:paraId="68051FBF" w14:textId="77777777">
            <w:pPr>
              <w:numPr>
                <w:ilvl w:val="1"/>
                <w:numId w:val="8"/>
              </w:numPr>
              <w:ind w:left="375" w:hanging="283"/>
              <w:textAlignment w:val="center"/>
              <w:rPr>
                <w:rFonts w:ascii="Verdana" w:hAnsi="Verdana" w:eastAsia="Times New Roman" w:cs="Arial"/>
                <w:sz w:val="22"/>
                <w:lang w:eastAsia="es-CO"/>
              </w:rPr>
            </w:pPr>
            <w:r w:rsidRPr="007A1DBC">
              <w:rPr>
                <w:rFonts w:ascii="Verdana" w:hAnsi="Verdana" w:eastAsia="Times New Roman" w:cs="Arial"/>
                <w:sz w:val="22"/>
                <w:lang w:eastAsia="es-CO"/>
              </w:rPr>
              <w:t>Manejo de herramientas ofimáticas (Procesamiento de datos, hojas de cálculo, herramientas de presentación multimedia, programas de e-mail)</w:t>
            </w:r>
          </w:p>
          <w:p w:rsidRPr="007A1DBC" w:rsidR="00DD52D4" w:rsidP="00E25D97" w:rsidRDefault="00DD52D4" w14:paraId="279FD64D" w14:textId="77777777">
            <w:pPr>
              <w:numPr>
                <w:ilvl w:val="1"/>
                <w:numId w:val="8"/>
              </w:numPr>
              <w:ind w:left="375" w:hanging="283"/>
              <w:textAlignment w:val="center"/>
              <w:rPr>
                <w:rFonts w:ascii="Verdana" w:hAnsi="Verdana" w:eastAsia="Times New Roman" w:cs="Arial"/>
                <w:sz w:val="22"/>
                <w:lang w:eastAsia="es-CO"/>
              </w:rPr>
            </w:pPr>
            <w:r w:rsidRPr="007A1DBC">
              <w:rPr>
                <w:rFonts w:ascii="Verdana" w:hAnsi="Verdana" w:eastAsia="Times New Roman" w:cs="Arial"/>
                <w:sz w:val="22"/>
                <w:lang w:eastAsia="es-CO"/>
              </w:rPr>
              <w:t>Habilidades de consulta en Internet</w:t>
            </w:r>
          </w:p>
          <w:p w:rsidRPr="007A1DBC" w:rsidR="00DD52D4" w:rsidP="00E25D97" w:rsidRDefault="00DD52D4" w14:paraId="39ED21BD" w14:textId="77777777">
            <w:pPr>
              <w:numPr>
                <w:ilvl w:val="1"/>
                <w:numId w:val="8"/>
              </w:numPr>
              <w:ind w:left="375" w:hanging="283"/>
              <w:textAlignment w:val="center"/>
              <w:rPr>
                <w:rFonts w:ascii="Verdana" w:hAnsi="Verdana" w:eastAsia="Times New Roman" w:cs="Arial"/>
                <w:sz w:val="22"/>
                <w:lang w:eastAsia="es-CO"/>
              </w:rPr>
            </w:pPr>
            <w:r w:rsidRPr="007A1DBC">
              <w:rPr>
                <w:rFonts w:ascii="Verdana" w:hAnsi="Verdana" w:eastAsia="Times New Roman" w:cs="Arial"/>
                <w:sz w:val="22"/>
                <w:lang w:eastAsia="es-CO"/>
              </w:rPr>
              <w:t>Manejo de herramientas de comunicación bajo ambiente Internet</w:t>
            </w:r>
          </w:p>
        </w:tc>
      </w:tr>
      <w:tr w:rsidRPr="007A1DBC" w:rsidR="00DD52D4" w:rsidTr="1895884C" w14:paraId="425BDAF7" w14:textId="77777777">
        <w:tc>
          <w:tcPr>
            <w:tcW w:w="1975"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3EE43F4C" w14:textId="77777777">
            <w:pPr>
              <w:rPr>
                <w:rFonts w:ascii="Verdana" w:hAnsi="Verdana" w:eastAsia="Times New Roman" w:cs="Arial"/>
                <w:sz w:val="22"/>
                <w:lang w:eastAsia="es-CO"/>
              </w:rPr>
            </w:pPr>
            <w:r w:rsidRPr="007A1DBC">
              <w:rPr>
                <w:rFonts w:ascii="Verdana" w:hAnsi="Verdana" w:eastAsia="Times New Roman" w:cs="Arial"/>
                <w:sz w:val="22"/>
                <w:lang w:eastAsia="es-CO"/>
              </w:rPr>
              <w:t>Funciones recomendadas</w:t>
            </w:r>
          </w:p>
        </w:tc>
        <w:tc>
          <w:tcPr>
            <w:tcW w:w="680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P="00E25D97" w:rsidRDefault="00DD52D4" w14:paraId="555D1475" w14:textId="77777777">
            <w:pPr>
              <w:numPr>
                <w:ilvl w:val="1"/>
                <w:numId w:val="9"/>
              </w:numPr>
              <w:ind w:left="375" w:hanging="283"/>
              <w:textAlignment w:val="center"/>
              <w:rPr>
                <w:rFonts w:ascii="Verdana" w:hAnsi="Verdana" w:eastAsia="Times New Roman" w:cs="Arial"/>
                <w:sz w:val="22"/>
                <w:lang w:eastAsia="es-CO"/>
              </w:rPr>
            </w:pPr>
            <w:r w:rsidRPr="007A1DBC">
              <w:rPr>
                <w:rFonts w:ascii="Verdana" w:hAnsi="Verdana" w:eastAsia="Times New Roman" w:cs="Arial"/>
                <w:sz w:val="22"/>
                <w:lang w:eastAsia="es-CO"/>
              </w:rPr>
              <w:t>Brindar atención telefónica o por otros medios de entrada y/o de salida, que permita orientar e informar a los ciudadanos sobre sus inquietudes.</w:t>
            </w:r>
          </w:p>
          <w:p w:rsidRPr="007A1DBC" w:rsidR="00DD52D4" w:rsidP="00E25D97" w:rsidRDefault="00DD52D4" w14:paraId="6EE6C224" w14:textId="77777777">
            <w:pPr>
              <w:numPr>
                <w:ilvl w:val="1"/>
                <w:numId w:val="9"/>
              </w:numPr>
              <w:ind w:left="375" w:hanging="283"/>
              <w:textAlignment w:val="center"/>
              <w:rPr>
                <w:rFonts w:ascii="Verdana" w:hAnsi="Verdana" w:eastAsia="Times New Roman" w:cs="Arial"/>
                <w:sz w:val="22"/>
                <w:lang w:eastAsia="es-CO"/>
              </w:rPr>
            </w:pPr>
            <w:r w:rsidRPr="007A1DBC">
              <w:rPr>
                <w:rFonts w:ascii="Verdana" w:hAnsi="Verdana" w:eastAsia="Times New Roman" w:cs="Arial"/>
                <w:sz w:val="22"/>
                <w:lang w:eastAsia="es-CO"/>
              </w:rPr>
              <w:t>Realizar el registro de las anteriores actividades en el software que el Proveedor disponga para el registro de la operación</w:t>
            </w:r>
          </w:p>
          <w:p w:rsidRPr="007A1DBC" w:rsidR="00DD52D4" w:rsidP="00E25D97" w:rsidRDefault="00DD52D4" w14:paraId="25B2BFAA" w14:textId="77777777">
            <w:pPr>
              <w:numPr>
                <w:ilvl w:val="1"/>
                <w:numId w:val="9"/>
              </w:numPr>
              <w:ind w:left="375" w:hanging="283"/>
              <w:textAlignment w:val="center"/>
              <w:rPr>
                <w:rFonts w:ascii="Verdana" w:hAnsi="Verdana" w:eastAsia="Times New Roman" w:cs="Arial"/>
                <w:sz w:val="22"/>
                <w:lang w:eastAsia="es-CO"/>
              </w:rPr>
            </w:pPr>
            <w:r w:rsidRPr="007A1DBC">
              <w:rPr>
                <w:rFonts w:ascii="Verdana" w:hAnsi="Verdana" w:eastAsia="Times New Roman" w:cs="Arial"/>
                <w:sz w:val="22"/>
                <w:lang w:eastAsia="es-CO"/>
              </w:rPr>
              <w:t>Brindar apoyo en las actividades requeridas para la divulgación, socialización, puesta en marcha, desarrollo y seguimiento de los servicios BPO.</w:t>
            </w:r>
          </w:p>
          <w:p w:rsidRPr="007A1DBC" w:rsidR="00DD52D4" w:rsidP="00E25D97" w:rsidRDefault="00DD52D4" w14:paraId="556F957A" w14:textId="77777777">
            <w:pPr>
              <w:numPr>
                <w:ilvl w:val="1"/>
                <w:numId w:val="9"/>
              </w:numPr>
              <w:ind w:left="375" w:hanging="283"/>
              <w:textAlignment w:val="center"/>
              <w:rPr>
                <w:rFonts w:ascii="Verdana" w:hAnsi="Verdana" w:eastAsia="Times New Roman" w:cs="Arial"/>
                <w:sz w:val="22"/>
                <w:lang w:eastAsia="es-CO"/>
              </w:rPr>
            </w:pPr>
            <w:r w:rsidRPr="007A1DBC">
              <w:rPr>
                <w:rFonts w:ascii="Verdana" w:hAnsi="Verdana" w:eastAsia="Times New Roman" w:cs="Arial"/>
                <w:sz w:val="22"/>
                <w:lang w:eastAsia="es-CO"/>
              </w:rPr>
              <w:t>Brindar apoyo en la ejecución de las actividades definidas por las Entidades Compradoras relacionadas con los procesos de negocio de la Entidad que se tercerizan a través de los Servicios BPO.</w:t>
            </w:r>
          </w:p>
          <w:p w:rsidRPr="007A1DBC" w:rsidR="00DD52D4" w:rsidP="00E25D97" w:rsidRDefault="00DD52D4" w14:paraId="34C6566B" w14:textId="77777777">
            <w:pPr>
              <w:numPr>
                <w:ilvl w:val="1"/>
                <w:numId w:val="9"/>
              </w:numPr>
              <w:ind w:left="375" w:hanging="283"/>
              <w:textAlignment w:val="center"/>
              <w:rPr>
                <w:rFonts w:ascii="Verdana" w:hAnsi="Verdana" w:eastAsia="Times New Roman" w:cs="Arial"/>
                <w:sz w:val="22"/>
                <w:lang w:eastAsia="es-CO"/>
              </w:rPr>
            </w:pPr>
            <w:r w:rsidRPr="007A1DBC">
              <w:rPr>
                <w:rFonts w:ascii="Verdana" w:hAnsi="Verdana" w:eastAsia="Times New Roman" w:cs="Arial"/>
                <w:sz w:val="22"/>
                <w:lang w:eastAsia="es-CO"/>
              </w:rPr>
              <w:t xml:space="preserve">Apoyar campañas presenciales en caso de que así se requiera. </w:t>
            </w:r>
          </w:p>
          <w:p w:rsidR="00DD52D4" w:rsidP="00E25D97" w:rsidRDefault="00DD52D4" w14:paraId="0C62097A" w14:textId="77777777">
            <w:pPr>
              <w:numPr>
                <w:ilvl w:val="1"/>
                <w:numId w:val="9"/>
              </w:numPr>
              <w:ind w:left="375" w:hanging="283"/>
              <w:textAlignment w:val="center"/>
              <w:rPr>
                <w:ins w:author="Luz Angela Montana Rivera" w:date="2024-09-18T16:36:00Z" w16du:dateUtc="2024-09-18T21:36:00Z" w:id="1072"/>
                <w:rFonts w:ascii="Verdana" w:hAnsi="Verdana" w:eastAsia="Times New Roman" w:cs="Arial"/>
                <w:sz w:val="22"/>
                <w:lang w:eastAsia="es-CO"/>
              </w:rPr>
            </w:pPr>
            <w:r w:rsidRPr="007A1DBC">
              <w:rPr>
                <w:rFonts w:ascii="Verdana" w:hAnsi="Verdana" w:eastAsia="Times New Roman" w:cs="Arial"/>
                <w:sz w:val="22"/>
                <w:lang w:eastAsia="es-CO"/>
              </w:rPr>
              <w:t>Demás funciones solicitadas por la Entidad Compradora que estén relacionadas con su misión o definidas por la Entidad para la Operación en el evento de cotización o en el inicio de la Orden de Compra</w:t>
            </w:r>
          </w:p>
          <w:p w:rsidRPr="007A1DBC" w:rsidR="00AB5385" w:rsidP="00E25D97" w:rsidRDefault="00AB5385" w14:paraId="37EE0C55" w14:textId="15D5B8C2">
            <w:pPr>
              <w:numPr>
                <w:ilvl w:val="1"/>
                <w:numId w:val="9"/>
              </w:numPr>
              <w:ind w:left="375" w:hanging="283"/>
              <w:textAlignment w:val="center"/>
              <w:rPr>
                <w:rFonts w:ascii="Verdana" w:hAnsi="Verdana" w:eastAsia="Times New Roman" w:cs="Arial"/>
                <w:sz w:val="22"/>
                <w:lang w:eastAsia="es-CO"/>
              </w:rPr>
            </w:pPr>
            <w:ins w:author="Luz Angela Montana Rivera" w:date="2024-09-18T16:36:00Z" w16du:dateUtc="2024-09-18T21:36:00Z" w:id="1073">
              <w:r w:rsidRPr="00AB5385">
                <w:rPr>
                  <w:rFonts w:ascii="Verdana" w:hAnsi="Verdana" w:eastAsia="Times New Roman" w:cs="Arial"/>
                  <w:sz w:val="22"/>
                  <w:lang w:eastAsia="es-CO"/>
                </w:rPr>
                <w:t>Gestión de PQRSD</w:t>
              </w:r>
              <w:r>
                <w:rPr>
                  <w:rFonts w:ascii="Verdana" w:hAnsi="Verdana" w:eastAsia="Times New Roman" w:cs="Arial"/>
                  <w:sz w:val="22"/>
                  <w:lang w:eastAsia="es-CO"/>
                </w:rPr>
                <w:t xml:space="preserve"> según los parámetros definidos por la Entidad Compradora</w:t>
              </w:r>
            </w:ins>
          </w:p>
        </w:tc>
      </w:tr>
    </w:tbl>
    <w:p w:rsidRPr="007A1DBC" w:rsidR="00DD52D4" w:rsidP="00E25D97" w:rsidRDefault="00DD52D4" w14:paraId="58EC1783" w14:textId="77777777">
      <w:pPr>
        <w:pStyle w:val="Titulo-40"/>
        <w:numPr>
          <w:ilvl w:val="2"/>
          <w:numId w:val="56"/>
        </w:numPr>
        <w:tabs>
          <w:tab w:val="num" w:pos="2160"/>
        </w:tabs>
        <w:ind w:left="2160" w:hanging="360"/>
        <w:rPr>
          <w:rFonts w:ascii="Verdana" w:hAnsi="Verdana"/>
          <w:sz w:val="22"/>
          <w:szCs w:val="22"/>
          <w:lang w:val="es-MX"/>
        </w:rPr>
      </w:pPr>
      <w:bookmarkStart w:name="_Toc178066751" w:id="1074"/>
      <w:r w:rsidRPr="007A1DBC">
        <w:rPr>
          <w:rFonts w:ascii="Verdana" w:hAnsi="Verdana"/>
          <w:sz w:val="22"/>
          <w:szCs w:val="22"/>
        </w:rPr>
        <w:t>Agente profesional</w:t>
      </w:r>
      <w:bookmarkEnd w:id="1074"/>
      <w:r w:rsidRPr="007A1DBC">
        <w:rPr>
          <w:rFonts w:ascii="Verdana" w:hAnsi="Verdana"/>
          <w:sz w:val="22"/>
          <w:szCs w:val="22"/>
          <w:lang w:val="es-MX"/>
        </w:rPr>
        <w:t xml:space="preserve"> </w:t>
      </w:r>
    </w:p>
    <w:p w:rsidRPr="007A1DBC" w:rsidR="00DD52D4" w:rsidP="00DD52D4" w:rsidRDefault="00DD52D4" w14:paraId="744ED800" w14:textId="77777777">
      <w:pPr>
        <w:rPr>
          <w:rFonts w:ascii="Verdana" w:hAnsi="Verdana" w:cs="Arial"/>
          <w:sz w:val="22"/>
          <w:lang w:val="es-MX"/>
        </w:rPr>
      </w:pPr>
    </w:p>
    <w:tbl>
      <w:tblPr>
        <w:tblW w:w="0" w:type="auto"/>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1975"/>
        <w:gridCol w:w="6802"/>
      </w:tblGrid>
      <w:tr w:rsidRPr="007A1DBC" w:rsidR="00DD52D4" w:rsidTr="1895884C" w14:paraId="5D2CCFE0" w14:textId="77777777">
        <w:tc>
          <w:tcPr>
            <w:tcW w:w="1975"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0FC168EC"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Característica</w:t>
            </w:r>
          </w:p>
        </w:tc>
        <w:tc>
          <w:tcPr>
            <w:tcW w:w="6802"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09E2CF06"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w:t>
            </w:r>
          </w:p>
        </w:tc>
      </w:tr>
      <w:tr w:rsidRPr="007A1DBC" w:rsidR="00DD52D4" w:rsidTr="1895884C" w14:paraId="27721D99" w14:textId="77777777">
        <w:tc>
          <w:tcPr>
            <w:tcW w:w="1975"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1B2FB525"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Nivel de Educación </w:t>
            </w:r>
          </w:p>
          <w:p w:rsidRPr="007A1DBC" w:rsidR="00DD52D4" w:rsidRDefault="00DD52D4" w14:paraId="10450E15" w14:textId="77777777">
            <w:pPr>
              <w:rPr>
                <w:rFonts w:ascii="Verdana" w:hAnsi="Verdana" w:eastAsia="Times New Roman" w:cs="Arial"/>
                <w:sz w:val="22"/>
                <w:lang w:eastAsia="es-CO"/>
              </w:rPr>
            </w:pPr>
            <w:r w:rsidRPr="007A1DBC">
              <w:rPr>
                <w:rFonts w:ascii="Verdana" w:hAnsi="Verdana" w:eastAsia="Times New Roman" w:cs="Arial"/>
                <w:sz w:val="22"/>
                <w:lang w:eastAsia="es-CO"/>
              </w:rPr>
              <w:t>Núcleo del conocimiento</w:t>
            </w:r>
          </w:p>
        </w:tc>
        <w:tc>
          <w:tcPr>
            <w:tcW w:w="6802"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4439F39A" w14:textId="77777777">
            <w:pPr>
              <w:rPr>
                <w:rFonts w:ascii="Verdana" w:hAnsi="Verdana" w:eastAsia="Times New Roman" w:cs="Arial"/>
                <w:sz w:val="22"/>
                <w:lang w:eastAsia="es-CO"/>
              </w:rPr>
            </w:pPr>
            <w:r w:rsidRPr="007A1DBC">
              <w:rPr>
                <w:rFonts w:ascii="Verdana" w:hAnsi="Verdana" w:eastAsia="Times New Roman" w:cs="Arial"/>
                <w:sz w:val="22"/>
                <w:lang w:eastAsia="es-CO"/>
              </w:rPr>
              <w:t>Título profesional universitario en:</w:t>
            </w:r>
          </w:p>
          <w:p w:rsidRPr="007A1DBC" w:rsidR="00DD52D4" w:rsidRDefault="00DD52D4" w14:paraId="7E4328B8" w14:textId="77777777">
            <w:pPr>
              <w:rPr>
                <w:rFonts w:ascii="Verdana" w:hAnsi="Verdana" w:eastAsia="Times New Roman" w:cs="Arial"/>
                <w:sz w:val="22"/>
                <w:lang w:eastAsia="es-CO"/>
              </w:rPr>
            </w:pPr>
          </w:p>
          <w:p w:rsidRPr="007A1DBC" w:rsidR="00DD52D4" w:rsidP="00E25D97" w:rsidRDefault="00DD52D4" w14:paraId="717E0983" w14:textId="77777777">
            <w:pPr>
              <w:pStyle w:val="ListParagraph"/>
              <w:numPr>
                <w:ilvl w:val="0"/>
                <w:numId w:val="14"/>
              </w:numPr>
              <w:ind w:left="375" w:hanging="283"/>
              <w:rPr>
                <w:rFonts w:ascii="Verdana" w:hAnsi="Verdana" w:eastAsia="Times New Roman" w:cs="Arial"/>
                <w:sz w:val="22"/>
                <w:lang w:eastAsia="es-CO"/>
              </w:rPr>
            </w:pPr>
            <w:r w:rsidRPr="007A1DBC">
              <w:rPr>
                <w:rFonts w:ascii="Verdana" w:hAnsi="Verdana" w:eastAsia="Times New Roman" w:cs="Arial"/>
                <w:sz w:val="22"/>
                <w:lang w:eastAsia="es-CO"/>
              </w:rPr>
              <w:t>Economía, administración, contaduría y afines</w:t>
            </w:r>
          </w:p>
          <w:p w:rsidRPr="007A1DBC" w:rsidR="00DD52D4" w:rsidP="00E25D97" w:rsidRDefault="00DD52D4" w14:paraId="0B3FCB5F" w14:textId="77777777">
            <w:pPr>
              <w:pStyle w:val="ListParagraph"/>
              <w:numPr>
                <w:ilvl w:val="0"/>
                <w:numId w:val="14"/>
              </w:numPr>
              <w:ind w:left="375" w:hanging="283"/>
              <w:rPr>
                <w:rFonts w:ascii="Verdana" w:hAnsi="Verdana" w:eastAsia="Times New Roman" w:cs="Arial"/>
                <w:sz w:val="22"/>
                <w:lang w:eastAsia="es-CO"/>
              </w:rPr>
            </w:pPr>
            <w:r w:rsidRPr="007A1DBC">
              <w:rPr>
                <w:rFonts w:ascii="Verdana" w:hAnsi="Verdana" w:eastAsia="Times New Roman" w:cs="Arial"/>
                <w:sz w:val="22"/>
                <w:lang w:eastAsia="es-CO"/>
              </w:rPr>
              <w:t>Ciencias sociales, humanas y afines</w:t>
            </w:r>
          </w:p>
          <w:p w:rsidRPr="007A1DBC" w:rsidR="00DD52D4" w:rsidP="00E25D97" w:rsidRDefault="00DD52D4" w14:paraId="2969BAD4" w14:textId="77777777">
            <w:pPr>
              <w:pStyle w:val="ListParagraph"/>
              <w:numPr>
                <w:ilvl w:val="0"/>
                <w:numId w:val="14"/>
              </w:numPr>
              <w:ind w:left="375" w:hanging="283"/>
              <w:rPr>
                <w:rFonts w:ascii="Verdana" w:hAnsi="Verdana" w:eastAsia="Times New Roman" w:cs="Arial"/>
                <w:sz w:val="22"/>
                <w:lang w:eastAsia="es-CO"/>
              </w:rPr>
            </w:pPr>
            <w:r w:rsidRPr="007A1DBC">
              <w:rPr>
                <w:rFonts w:ascii="Verdana" w:hAnsi="Verdana" w:eastAsia="Times New Roman" w:cs="Arial"/>
                <w:sz w:val="22"/>
                <w:lang w:eastAsia="es-CO"/>
              </w:rPr>
              <w:t>Ingeniería, arquitectura, urbanismo y afines</w:t>
            </w:r>
          </w:p>
          <w:p w:rsidRPr="007A1DBC" w:rsidR="00DD52D4" w:rsidP="00E25D97" w:rsidRDefault="00DD52D4" w14:paraId="58311D26" w14:textId="77777777">
            <w:pPr>
              <w:pStyle w:val="ListParagraph"/>
              <w:numPr>
                <w:ilvl w:val="0"/>
                <w:numId w:val="14"/>
              </w:numPr>
              <w:ind w:left="375" w:hanging="283"/>
              <w:rPr>
                <w:rFonts w:ascii="Verdana" w:hAnsi="Verdana" w:eastAsia="Times New Roman" w:cs="Arial"/>
                <w:sz w:val="22"/>
                <w:lang w:eastAsia="es-CO"/>
              </w:rPr>
            </w:pPr>
            <w:r w:rsidRPr="007A1DBC">
              <w:rPr>
                <w:rFonts w:ascii="Verdana" w:hAnsi="Verdana" w:eastAsia="Times New Roman" w:cs="Arial"/>
                <w:sz w:val="22"/>
                <w:lang w:eastAsia="es-CO"/>
              </w:rPr>
              <w:t>Bellas artes y afines</w:t>
            </w:r>
          </w:p>
          <w:p w:rsidRPr="007A1DBC" w:rsidR="00DD52D4" w:rsidP="00E25D97" w:rsidRDefault="00DD52D4" w14:paraId="6F38153E" w14:textId="77777777">
            <w:pPr>
              <w:pStyle w:val="ListParagraph"/>
              <w:numPr>
                <w:ilvl w:val="0"/>
                <w:numId w:val="14"/>
              </w:numPr>
              <w:ind w:left="375" w:hanging="283"/>
              <w:rPr>
                <w:rFonts w:ascii="Verdana" w:hAnsi="Verdana" w:eastAsia="Times New Roman" w:cs="Arial"/>
                <w:sz w:val="22"/>
                <w:lang w:eastAsia="es-CO"/>
              </w:rPr>
            </w:pPr>
            <w:r w:rsidRPr="007A1DBC">
              <w:rPr>
                <w:rFonts w:ascii="Verdana" w:hAnsi="Verdana" w:eastAsia="Times New Roman" w:cs="Arial"/>
                <w:sz w:val="22"/>
                <w:lang w:eastAsia="es-CO"/>
              </w:rPr>
              <w:t>Matemáticas, ciencias naturales y afines</w:t>
            </w:r>
          </w:p>
          <w:p w:rsidRPr="007A1DBC" w:rsidR="00DD52D4" w:rsidP="00E25D97" w:rsidRDefault="00DD52D4" w14:paraId="5593CE94" w14:textId="77777777">
            <w:pPr>
              <w:pStyle w:val="ListParagraph"/>
              <w:numPr>
                <w:ilvl w:val="0"/>
                <w:numId w:val="14"/>
              </w:numPr>
              <w:ind w:left="375" w:hanging="283"/>
              <w:rPr>
                <w:rFonts w:ascii="Verdana" w:hAnsi="Verdana" w:eastAsia="Times New Roman" w:cs="Arial"/>
                <w:sz w:val="22"/>
                <w:lang w:eastAsia="es-CO"/>
              </w:rPr>
            </w:pPr>
            <w:r w:rsidRPr="007A1DBC">
              <w:rPr>
                <w:rFonts w:ascii="Verdana" w:hAnsi="Verdana" w:eastAsia="Times New Roman" w:cs="Arial"/>
                <w:sz w:val="22"/>
                <w:lang w:eastAsia="es-CO"/>
              </w:rPr>
              <w:t>Ciencias de la salud y afines</w:t>
            </w:r>
          </w:p>
          <w:p w:rsidRPr="007A1DBC" w:rsidR="00DD52D4" w:rsidP="00E25D97" w:rsidRDefault="00DD52D4" w14:paraId="2268E28D" w14:textId="77777777">
            <w:pPr>
              <w:pStyle w:val="ListParagraph"/>
              <w:numPr>
                <w:ilvl w:val="0"/>
                <w:numId w:val="14"/>
              </w:numPr>
              <w:ind w:left="375" w:hanging="283"/>
              <w:rPr>
                <w:rFonts w:ascii="Verdana" w:hAnsi="Verdana" w:eastAsia="Times New Roman" w:cs="Arial"/>
                <w:sz w:val="22"/>
                <w:lang w:eastAsia="es-CO"/>
              </w:rPr>
            </w:pPr>
            <w:r w:rsidRPr="007A1DBC">
              <w:rPr>
                <w:rFonts w:ascii="Verdana" w:hAnsi="Verdana" w:eastAsia="Times New Roman" w:cs="Arial"/>
                <w:sz w:val="22"/>
                <w:lang w:eastAsia="es-CO"/>
              </w:rPr>
              <w:t>Agronomía, veterinaria y afines</w:t>
            </w:r>
          </w:p>
          <w:p w:rsidRPr="007A1DBC" w:rsidR="00DD52D4" w:rsidP="00E25D97" w:rsidRDefault="00DD52D4" w14:paraId="2CC80C72" w14:textId="77777777">
            <w:pPr>
              <w:pStyle w:val="ListParagraph"/>
              <w:numPr>
                <w:ilvl w:val="0"/>
                <w:numId w:val="14"/>
              </w:numPr>
              <w:ind w:left="375" w:hanging="283"/>
              <w:rPr>
                <w:rFonts w:ascii="Verdana" w:hAnsi="Verdana" w:eastAsia="Times New Roman" w:cs="Arial"/>
                <w:sz w:val="22"/>
                <w:lang w:eastAsia="es-CO"/>
              </w:rPr>
            </w:pPr>
            <w:r w:rsidRPr="007A1DBC">
              <w:rPr>
                <w:rFonts w:ascii="Verdana" w:hAnsi="Verdana" w:eastAsia="Times New Roman" w:cs="Arial"/>
                <w:sz w:val="22"/>
                <w:lang w:eastAsia="es-CO"/>
              </w:rPr>
              <w:t>Ciencias de la educación y afines</w:t>
            </w:r>
          </w:p>
          <w:p w:rsidRPr="007A1DBC" w:rsidR="00DD52D4" w:rsidRDefault="00DD52D4" w14:paraId="1192475C" w14:textId="77777777">
            <w:pPr>
              <w:pStyle w:val="ListParagraph"/>
              <w:ind w:left="375"/>
              <w:rPr>
                <w:rFonts w:ascii="Verdana" w:hAnsi="Verdana" w:eastAsia="Times New Roman" w:cs="Arial"/>
                <w:sz w:val="22"/>
                <w:lang w:eastAsia="es-CO"/>
              </w:rPr>
            </w:pPr>
          </w:p>
          <w:p w:rsidRPr="007A1DBC" w:rsidR="00DD52D4" w:rsidP="1895884C" w:rsidRDefault="00DD52D4" w14:paraId="68849FE0" w14:textId="329DB803">
            <w:pPr>
              <w:rPr>
                <w:ins w:author="Benjamin Macias Argote" w:date="2024-09-20T13:45:00Z" w16du:dateUtc="2024-09-20T13:45:12Z" w:id="1075"/>
                <w:rFonts w:ascii="Verdana" w:hAnsi="Verdana" w:eastAsia="Times New Roman" w:cs="Arial"/>
                <w:sz w:val="22"/>
                <w:lang w:eastAsia="es-CO"/>
              </w:rPr>
            </w:pPr>
            <w:r w:rsidRPr="007A1DBC">
              <w:rPr>
                <w:rFonts w:ascii="Verdana" w:hAnsi="Verdana" w:eastAsia="Times New Roman" w:cs="Arial"/>
                <w:sz w:val="22"/>
                <w:lang w:eastAsia="es-CO"/>
              </w:rPr>
              <w:t>La Entidad detalla el perfil del Agente requerido en nivel de educación y núcleo del conocimiento profesional que debe corresponder a lo establecido por el Ministerio de Educación.</w:t>
            </w:r>
          </w:p>
          <w:p w:rsidRPr="007A1DBC" w:rsidR="00DD52D4" w:rsidP="1895884C" w:rsidRDefault="00DD52D4" w14:paraId="69483E38" w14:textId="06C0B90E">
            <w:pPr>
              <w:rPr>
                <w:ins w:author="Benjamin Macias Argote" w:date="2024-09-20T13:45:00Z" w16du:dateUtc="2024-09-20T13:45:13Z" w:id="1076"/>
                <w:rFonts w:ascii="Verdana" w:hAnsi="Verdana" w:eastAsia="Times New Roman" w:cs="Arial"/>
                <w:sz w:val="22"/>
                <w:lang w:eastAsia="es-CO"/>
              </w:rPr>
            </w:pPr>
          </w:p>
          <w:p w:rsidRPr="007A1DBC" w:rsidR="00DD52D4" w:rsidP="1895884C" w:rsidRDefault="49D936EF" w14:paraId="0BF4EBEC" w14:textId="4072C9C4">
            <w:pPr>
              <w:rPr>
                <w:ins w:author="Benjamin Macias Argote" w:date="2024-09-20T13:45:00Z" w16du:dateUtc="2024-09-20T13:45:13Z" w:id="1077"/>
                <w:rFonts w:ascii="Verdana" w:hAnsi="Verdana" w:eastAsia="Times New Roman" w:cs="Arial"/>
                <w:sz w:val="22"/>
                <w:lang w:eastAsia="es-CO"/>
              </w:rPr>
            </w:pPr>
            <w:ins w:author="Benjamin Macias Argote" w:date="2024-09-20T13:45:00Z" w:id="1078">
              <w:r w:rsidRPr="1895884C">
                <w:rPr>
                  <w:rFonts w:ascii="Verdana" w:hAnsi="Verdana" w:eastAsia="Times New Roman" w:cs="Arial"/>
                  <w:sz w:val="22"/>
                  <w:lang w:eastAsia="es-CO"/>
                </w:rPr>
                <w:t>La entidad podrá solicitar al proveedor las evidencias que determina la regulación actual relacionada con temas de diplomas y tarjetas profesionales, de acuerdo con la profesión del agente.</w:t>
              </w:r>
            </w:ins>
          </w:p>
          <w:p w:rsidRPr="007A1DBC" w:rsidR="00DD52D4" w:rsidRDefault="00DD52D4" w14:paraId="33C85503" w14:textId="27A21AFE">
            <w:pPr>
              <w:rPr>
                <w:rFonts w:ascii="Verdana" w:hAnsi="Verdana" w:eastAsia="Times New Roman" w:cs="Arial"/>
                <w:sz w:val="22"/>
                <w:lang w:eastAsia="es-CO"/>
              </w:rPr>
            </w:pPr>
          </w:p>
        </w:tc>
      </w:tr>
      <w:tr w:rsidRPr="007A1DBC" w:rsidR="00DD52D4" w:rsidTr="1895884C" w14:paraId="0377C50D" w14:textId="77777777">
        <w:tc>
          <w:tcPr>
            <w:tcW w:w="1975"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5FE63153" w14:textId="77777777">
            <w:pPr>
              <w:rPr>
                <w:rFonts w:ascii="Verdana" w:hAnsi="Verdana" w:eastAsia="Times New Roman" w:cs="Arial"/>
                <w:sz w:val="22"/>
                <w:lang w:eastAsia="es-CO"/>
              </w:rPr>
            </w:pPr>
            <w:r w:rsidRPr="007A1DBC">
              <w:rPr>
                <w:rFonts w:ascii="Verdana" w:hAnsi="Verdana" w:eastAsia="Times New Roman" w:cs="Arial"/>
                <w:sz w:val="22"/>
                <w:lang w:eastAsia="es-CO"/>
              </w:rPr>
              <w:t>Experiencia</w:t>
            </w:r>
          </w:p>
        </w:tc>
        <w:tc>
          <w:tcPr>
            <w:tcW w:w="6802"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1CFF2694" w14:textId="77777777">
            <w:pPr>
              <w:rPr>
                <w:rFonts w:ascii="Verdana" w:hAnsi="Verdana" w:eastAsia="Times New Roman" w:cs="Arial"/>
                <w:sz w:val="22"/>
                <w:lang w:eastAsia="es-CO"/>
              </w:rPr>
            </w:pPr>
            <w:r w:rsidRPr="007A1DBC">
              <w:rPr>
                <w:rFonts w:ascii="Verdana" w:hAnsi="Verdana" w:eastAsia="Times New Roman" w:cs="Arial"/>
                <w:sz w:val="22"/>
                <w:lang w:eastAsia="es-CO"/>
              </w:rPr>
              <w:t>Con experiencia mínima de un (1) año en labores relacionadas con el cargo a ejecutar.</w:t>
            </w:r>
          </w:p>
        </w:tc>
      </w:tr>
      <w:tr w:rsidRPr="007A1DBC" w:rsidR="00DD52D4" w:rsidTr="1895884C" w14:paraId="1CB20090" w14:textId="77777777">
        <w:tc>
          <w:tcPr>
            <w:tcW w:w="1975"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24CF2990" w14:textId="77777777">
            <w:pPr>
              <w:rPr>
                <w:rFonts w:ascii="Verdana" w:hAnsi="Verdana" w:eastAsia="Times New Roman" w:cs="Arial"/>
                <w:sz w:val="22"/>
                <w:lang w:eastAsia="es-CO"/>
              </w:rPr>
            </w:pPr>
            <w:r w:rsidRPr="007A1DBC">
              <w:rPr>
                <w:rFonts w:ascii="Verdana" w:hAnsi="Verdana" w:eastAsia="Times New Roman" w:cs="Arial"/>
                <w:sz w:val="22"/>
                <w:lang w:eastAsia="es-CO"/>
              </w:rPr>
              <w:t>Remuneración mínima</w:t>
            </w:r>
          </w:p>
        </w:tc>
        <w:tc>
          <w:tcPr>
            <w:tcW w:w="6802"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3A7A48BD" w14:textId="77777777">
            <w:pPr>
              <w:rPr>
                <w:rFonts w:ascii="Verdana" w:hAnsi="Verdana" w:eastAsia="Times New Roman" w:cs="Arial"/>
                <w:sz w:val="22"/>
                <w:lang w:eastAsia="es-CO"/>
              </w:rPr>
            </w:pPr>
            <w:r w:rsidRPr="007A1DBC">
              <w:rPr>
                <w:rFonts w:ascii="Verdana" w:hAnsi="Verdana" w:eastAsia="Times New Roman" w:cs="Arial"/>
                <w:sz w:val="22"/>
                <w:lang w:eastAsia="es-CO"/>
              </w:rPr>
              <w:t>Ciencias de la salud y afines: Cuatro (4) Salarios Mínimos Mensuales Legales Vigentes como base de cotización, antes de prestaciones sociales, retenciones y descuentos, independiente de la modalidad de vinculación del Agente. El Proveedor debe ajustar la remuneración de acuerdo con el aumento del SMMLV decretado por el Gobierno Nacional.</w:t>
            </w:r>
          </w:p>
          <w:p w:rsidRPr="007A1DBC" w:rsidR="00DD52D4" w:rsidRDefault="00DD52D4" w14:paraId="004542D2" w14:textId="77777777">
            <w:pPr>
              <w:rPr>
                <w:rFonts w:ascii="Verdana" w:hAnsi="Verdana" w:eastAsia="Times New Roman" w:cs="Arial"/>
                <w:sz w:val="22"/>
                <w:lang w:eastAsia="es-CO"/>
              </w:rPr>
            </w:pPr>
          </w:p>
          <w:p w:rsidRPr="007A1DBC" w:rsidR="00DD52D4" w:rsidRDefault="00DD52D4" w14:paraId="7C2122B0" w14:textId="77777777">
            <w:pPr>
              <w:rPr>
                <w:rFonts w:ascii="Verdana" w:hAnsi="Verdana" w:eastAsia="Times New Roman" w:cs="Arial"/>
                <w:sz w:val="22"/>
                <w:lang w:eastAsia="es-CO"/>
              </w:rPr>
            </w:pPr>
            <w:r w:rsidRPr="007A1DBC">
              <w:rPr>
                <w:rFonts w:ascii="Verdana" w:hAnsi="Verdana" w:eastAsia="Times New Roman" w:cs="Arial"/>
                <w:sz w:val="22"/>
                <w:lang w:eastAsia="es-CO"/>
              </w:rPr>
              <w:t>Demás áreas de núcleo de conocimiento: Tres (3) Salarios Mínimos Mensuales Legales Vigentes como base de cotización, antes de prestaciones sociales, retenciones y descuentos, independiente de la modalidad de vinculación del Agente. El Proveedor debe ajustar la remuneración de acuerdo con el aumento del SMMLV decretado por el Gobierno Nacional.</w:t>
            </w:r>
          </w:p>
          <w:p w:rsidRPr="007A1DBC" w:rsidR="00DD52D4" w:rsidRDefault="00DD52D4" w14:paraId="1E3CC72E" w14:textId="77777777">
            <w:pPr>
              <w:rPr>
                <w:rFonts w:ascii="Verdana" w:hAnsi="Verdana" w:eastAsia="Times New Roman" w:cs="Arial"/>
                <w:sz w:val="22"/>
                <w:lang w:eastAsia="es-CO"/>
              </w:rPr>
            </w:pPr>
          </w:p>
        </w:tc>
      </w:tr>
      <w:tr w:rsidRPr="007A1DBC" w:rsidR="00DD52D4" w:rsidTr="1895884C" w14:paraId="1A920BF4" w14:textId="77777777">
        <w:tc>
          <w:tcPr>
            <w:tcW w:w="1975"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73CC4769" w14:textId="77777777">
            <w:pPr>
              <w:rPr>
                <w:rFonts w:ascii="Verdana" w:hAnsi="Verdana" w:eastAsia="Times New Roman" w:cs="Arial"/>
                <w:sz w:val="22"/>
                <w:lang w:eastAsia="es-CO"/>
              </w:rPr>
            </w:pPr>
            <w:r w:rsidRPr="007A1DBC">
              <w:rPr>
                <w:rFonts w:ascii="Verdana" w:hAnsi="Verdana" w:eastAsia="Times New Roman" w:cs="Arial"/>
                <w:sz w:val="22"/>
                <w:lang w:eastAsia="es-CO"/>
              </w:rPr>
              <w:t>Habilidades y destrezas</w:t>
            </w:r>
          </w:p>
        </w:tc>
        <w:tc>
          <w:tcPr>
            <w:tcW w:w="6802"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P="00E25D97" w:rsidRDefault="00DD52D4" w14:paraId="7EDC82B3" w14:textId="77777777">
            <w:pPr>
              <w:numPr>
                <w:ilvl w:val="1"/>
                <w:numId w:val="10"/>
              </w:numPr>
              <w:ind w:left="375" w:hanging="283"/>
              <w:textAlignment w:val="center"/>
              <w:rPr>
                <w:rFonts w:ascii="Verdana" w:hAnsi="Verdana" w:eastAsia="Times New Roman" w:cs="Arial"/>
                <w:sz w:val="22"/>
                <w:lang w:eastAsia="es-CO"/>
              </w:rPr>
            </w:pPr>
            <w:r w:rsidRPr="007A1DBC">
              <w:rPr>
                <w:rFonts w:ascii="Verdana" w:hAnsi="Verdana" w:eastAsia="Times New Roman" w:cs="Arial"/>
                <w:sz w:val="22"/>
                <w:lang w:eastAsia="es-CO"/>
              </w:rPr>
              <w:t xml:space="preserve">Aptitud de servicio </w:t>
            </w:r>
          </w:p>
          <w:p w:rsidRPr="007A1DBC" w:rsidR="00DD52D4" w:rsidP="00E25D97" w:rsidRDefault="00DD52D4" w14:paraId="6C8EFB18" w14:textId="77777777">
            <w:pPr>
              <w:numPr>
                <w:ilvl w:val="1"/>
                <w:numId w:val="10"/>
              </w:numPr>
              <w:ind w:left="375" w:hanging="283"/>
              <w:textAlignment w:val="center"/>
              <w:rPr>
                <w:rFonts w:ascii="Verdana" w:hAnsi="Verdana" w:eastAsia="Times New Roman" w:cs="Arial"/>
                <w:sz w:val="22"/>
                <w:lang w:eastAsia="es-CO"/>
              </w:rPr>
            </w:pPr>
            <w:r w:rsidRPr="007A1DBC">
              <w:rPr>
                <w:rFonts w:ascii="Verdana" w:hAnsi="Verdana" w:eastAsia="Times New Roman" w:cs="Arial"/>
                <w:sz w:val="22"/>
                <w:lang w:eastAsia="es-CO"/>
              </w:rPr>
              <w:t>Excelente manejo de relaciones interpersonales</w:t>
            </w:r>
          </w:p>
          <w:p w:rsidRPr="007A1DBC" w:rsidR="00DD52D4" w:rsidP="00E25D97" w:rsidRDefault="00DD52D4" w14:paraId="4443C17A" w14:textId="77777777">
            <w:pPr>
              <w:numPr>
                <w:ilvl w:val="1"/>
                <w:numId w:val="10"/>
              </w:numPr>
              <w:ind w:left="375" w:hanging="283"/>
              <w:textAlignment w:val="center"/>
              <w:rPr>
                <w:rFonts w:ascii="Verdana" w:hAnsi="Verdana" w:eastAsia="Times New Roman" w:cs="Arial"/>
                <w:sz w:val="22"/>
                <w:lang w:eastAsia="es-CO"/>
              </w:rPr>
            </w:pPr>
            <w:r w:rsidRPr="007A1DBC">
              <w:rPr>
                <w:rFonts w:ascii="Verdana" w:hAnsi="Verdana" w:eastAsia="Times New Roman" w:cs="Arial"/>
                <w:sz w:val="22"/>
                <w:lang w:eastAsia="es-CO"/>
              </w:rPr>
              <w:t>Habilidad para negociación</w:t>
            </w:r>
          </w:p>
          <w:p w:rsidRPr="007A1DBC" w:rsidR="00DD52D4" w:rsidP="00E25D97" w:rsidRDefault="00DD52D4" w14:paraId="7662459A" w14:textId="77777777">
            <w:pPr>
              <w:numPr>
                <w:ilvl w:val="1"/>
                <w:numId w:val="10"/>
              </w:numPr>
              <w:ind w:left="375" w:hanging="283"/>
              <w:textAlignment w:val="center"/>
              <w:rPr>
                <w:rFonts w:ascii="Verdana" w:hAnsi="Verdana" w:eastAsia="Times New Roman" w:cs="Arial"/>
                <w:sz w:val="22"/>
                <w:lang w:eastAsia="es-CO"/>
              </w:rPr>
            </w:pPr>
            <w:r w:rsidRPr="007A1DBC">
              <w:rPr>
                <w:rFonts w:ascii="Verdana" w:hAnsi="Verdana" w:eastAsia="Times New Roman" w:cs="Arial"/>
                <w:sz w:val="22"/>
                <w:lang w:eastAsia="es-CO"/>
              </w:rPr>
              <w:t>Disciplina</w:t>
            </w:r>
          </w:p>
          <w:p w:rsidRPr="007A1DBC" w:rsidR="00DD52D4" w:rsidP="00E25D97" w:rsidRDefault="00DD52D4" w14:paraId="33150E72" w14:textId="77777777">
            <w:pPr>
              <w:numPr>
                <w:ilvl w:val="1"/>
                <w:numId w:val="10"/>
              </w:numPr>
              <w:ind w:left="375" w:hanging="283"/>
              <w:textAlignment w:val="center"/>
              <w:rPr>
                <w:rFonts w:ascii="Verdana" w:hAnsi="Verdana" w:eastAsia="Times New Roman" w:cs="Arial"/>
                <w:sz w:val="22"/>
                <w:lang w:eastAsia="es-CO"/>
              </w:rPr>
            </w:pPr>
            <w:r w:rsidRPr="007A1DBC">
              <w:rPr>
                <w:rFonts w:ascii="Verdana" w:hAnsi="Verdana" w:eastAsia="Times New Roman" w:cs="Arial"/>
                <w:sz w:val="22"/>
                <w:lang w:eastAsia="es-CO"/>
              </w:rPr>
              <w:t>Organización</w:t>
            </w:r>
          </w:p>
          <w:p w:rsidRPr="007A1DBC" w:rsidR="00DD52D4" w:rsidP="00E25D97" w:rsidRDefault="00DD52D4" w14:paraId="49D7FBA9" w14:textId="77777777">
            <w:pPr>
              <w:numPr>
                <w:ilvl w:val="1"/>
                <w:numId w:val="10"/>
              </w:numPr>
              <w:ind w:left="375" w:hanging="283"/>
              <w:textAlignment w:val="center"/>
              <w:rPr>
                <w:rFonts w:ascii="Verdana" w:hAnsi="Verdana" w:eastAsia="Times New Roman" w:cs="Arial"/>
                <w:sz w:val="22"/>
                <w:lang w:eastAsia="es-CO"/>
              </w:rPr>
            </w:pPr>
            <w:r w:rsidRPr="007A1DBC">
              <w:rPr>
                <w:rFonts w:ascii="Verdana" w:hAnsi="Verdana" w:eastAsia="Times New Roman" w:cs="Arial"/>
                <w:sz w:val="22"/>
                <w:lang w:eastAsia="es-CO"/>
              </w:rPr>
              <w:t>Capacidad para seguimiento de instrucciones</w:t>
            </w:r>
          </w:p>
          <w:p w:rsidRPr="007A1DBC" w:rsidR="00DD52D4" w:rsidP="00E25D97" w:rsidRDefault="00DD52D4" w14:paraId="7DDE70D6" w14:textId="77777777">
            <w:pPr>
              <w:numPr>
                <w:ilvl w:val="1"/>
                <w:numId w:val="10"/>
              </w:numPr>
              <w:ind w:left="375" w:hanging="283"/>
              <w:textAlignment w:val="center"/>
              <w:rPr>
                <w:rFonts w:ascii="Verdana" w:hAnsi="Verdana" w:eastAsia="Times New Roman" w:cs="Arial"/>
                <w:sz w:val="22"/>
                <w:lang w:eastAsia="es-CO"/>
              </w:rPr>
            </w:pPr>
            <w:r w:rsidRPr="007A1DBC">
              <w:rPr>
                <w:rFonts w:ascii="Verdana" w:hAnsi="Verdana" w:eastAsia="Times New Roman" w:cs="Arial"/>
                <w:sz w:val="22"/>
                <w:lang w:eastAsia="es-CO"/>
              </w:rPr>
              <w:t>Disposición para el trabajo bajo presión</w:t>
            </w:r>
          </w:p>
          <w:p w:rsidRPr="007A1DBC" w:rsidR="00DD52D4" w:rsidP="00E25D97" w:rsidRDefault="00DD52D4" w14:paraId="599BB7E7" w14:textId="77777777">
            <w:pPr>
              <w:numPr>
                <w:ilvl w:val="1"/>
                <w:numId w:val="10"/>
              </w:numPr>
              <w:ind w:left="375" w:hanging="283"/>
              <w:textAlignment w:val="center"/>
              <w:rPr>
                <w:rFonts w:ascii="Verdana" w:hAnsi="Verdana" w:eastAsia="Times New Roman" w:cs="Arial"/>
                <w:sz w:val="22"/>
                <w:lang w:eastAsia="es-CO"/>
              </w:rPr>
            </w:pPr>
            <w:r w:rsidRPr="007A1DBC">
              <w:rPr>
                <w:rFonts w:ascii="Verdana" w:hAnsi="Verdana" w:eastAsia="Times New Roman" w:cs="Arial"/>
                <w:sz w:val="22"/>
                <w:lang w:eastAsia="es-CO"/>
              </w:rPr>
              <w:t>Habilidades de digitación</w:t>
            </w:r>
          </w:p>
          <w:p w:rsidRPr="007A1DBC" w:rsidR="00DD52D4" w:rsidP="00E25D97" w:rsidRDefault="00DD52D4" w14:paraId="45EB03FE" w14:textId="77777777">
            <w:pPr>
              <w:numPr>
                <w:ilvl w:val="1"/>
                <w:numId w:val="10"/>
              </w:numPr>
              <w:ind w:left="375" w:hanging="283"/>
              <w:textAlignment w:val="center"/>
              <w:rPr>
                <w:rFonts w:ascii="Verdana" w:hAnsi="Verdana" w:eastAsia="Times New Roman" w:cs="Arial"/>
                <w:sz w:val="22"/>
                <w:lang w:eastAsia="es-CO"/>
              </w:rPr>
            </w:pPr>
            <w:r w:rsidRPr="007A1DBC">
              <w:rPr>
                <w:rFonts w:ascii="Verdana" w:hAnsi="Verdana" w:eastAsia="Times New Roman" w:cs="Arial"/>
                <w:sz w:val="22"/>
                <w:lang w:eastAsia="es-CO"/>
              </w:rPr>
              <w:t xml:space="preserve">Manejo de herramientas ofimáticas. (Procesamiento de datos, hojas de cálculo, herramientas de presentación multimedia, programas de e-mail, bases de Datos) </w:t>
            </w:r>
          </w:p>
          <w:p w:rsidRPr="007A1DBC" w:rsidR="00DD52D4" w:rsidP="00E25D97" w:rsidRDefault="00DD52D4" w14:paraId="6404F067" w14:textId="77777777">
            <w:pPr>
              <w:numPr>
                <w:ilvl w:val="1"/>
                <w:numId w:val="10"/>
              </w:numPr>
              <w:ind w:left="375" w:hanging="283"/>
              <w:textAlignment w:val="center"/>
              <w:rPr>
                <w:rFonts w:ascii="Verdana" w:hAnsi="Verdana" w:eastAsia="Times New Roman" w:cs="Arial"/>
                <w:sz w:val="22"/>
                <w:lang w:eastAsia="es-CO"/>
              </w:rPr>
            </w:pPr>
            <w:r w:rsidRPr="007A1DBC">
              <w:rPr>
                <w:rFonts w:ascii="Verdana" w:hAnsi="Verdana" w:eastAsia="Times New Roman" w:cs="Arial"/>
                <w:sz w:val="22"/>
                <w:lang w:eastAsia="es-CO"/>
              </w:rPr>
              <w:t>Habilidades de consulta en Internet</w:t>
            </w:r>
          </w:p>
          <w:p w:rsidRPr="007A1DBC" w:rsidR="00DD52D4" w:rsidP="00E25D97" w:rsidRDefault="00DD52D4" w14:paraId="2C87840C" w14:textId="77777777">
            <w:pPr>
              <w:numPr>
                <w:ilvl w:val="1"/>
                <w:numId w:val="10"/>
              </w:numPr>
              <w:ind w:left="375" w:hanging="283"/>
              <w:textAlignment w:val="center"/>
              <w:rPr>
                <w:rFonts w:ascii="Verdana" w:hAnsi="Verdana" w:eastAsia="Times New Roman" w:cs="Arial"/>
                <w:sz w:val="22"/>
                <w:lang w:eastAsia="es-CO"/>
              </w:rPr>
            </w:pPr>
            <w:r w:rsidRPr="007A1DBC">
              <w:rPr>
                <w:rFonts w:ascii="Verdana" w:hAnsi="Verdana" w:eastAsia="Times New Roman" w:cs="Arial"/>
                <w:sz w:val="22"/>
                <w:lang w:eastAsia="es-CO"/>
              </w:rPr>
              <w:t>Manejo de herramientas de comunicación bajo ambiente Internet</w:t>
            </w:r>
          </w:p>
          <w:p w:rsidRPr="007A1DBC" w:rsidR="00DD52D4" w:rsidP="00E25D97" w:rsidRDefault="00DD52D4" w14:paraId="65E19806" w14:textId="77777777">
            <w:pPr>
              <w:numPr>
                <w:ilvl w:val="1"/>
                <w:numId w:val="10"/>
              </w:numPr>
              <w:ind w:left="375" w:hanging="283"/>
              <w:textAlignment w:val="center"/>
              <w:rPr>
                <w:rFonts w:ascii="Verdana" w:hAnsi="Verdana" w:eastAsia="Times New Roman" w:cs="Arial"/>
                <w:sz w:val="22"/>
                <w:lang w:eastAsia="es-CO"/>
              </w:rPr>
            </w:pPr>
            <w:r w:rsidRPr="007A1DBC">
              <w:rPr>
                <w:rFonts w:ascii="Verdana" w:hAnsi="Verdana" w:eastAsia="Times New Roman" w:cs="Arial"/>
                <w:sz w:val="22"/>
                <w:lang w:eastAsia="es-CO"/>
              </w:rPr>
              <w:t>Demás funciones solicitadas por la Entidad Compradora.</w:t>
            </w:r>
          </w:p>
        </w:tc>
      </w:tr>
      <w:tr w:rsidRPr="007A1DBC" w:rsidR="00DD52D4" w:rsidTr="1895884C" w14:paraId="3AC600B3" w14:textId="77777777">
        <w:tc>
          <w:tcPr>
            <w:tcW w:w="1975"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6FE14716" w14:textId="77777777">
            <w:pPr>
              <w:rPr>
                <w:rFonts w:ascii="Verdana" w:hAnsi="Verdana" w:eastAsia="Times New Roman" w:cs="Arial"/>
                <w:sz w:val="22"/>
                <w:lang w:eastAsia="es-CO"/>
              </w:rPr>
            </w:pPr>
            <w:r w:rsidRPr="007A1DBC">
              <w:rPr>
                <w:rFonts w:ascii="Verdana" w:hAnsi="Verdana" w:eastAsia="Times New Roman" w:cs="Arial"/>
                <w:sz w:val="22"/>
                <w:lang w:eastAsia="es-CO"/>
              </w:rPr>
              <w:t>Funciones recomendadas</w:t>
            </w:r>
          </w:p>
        </w:tc>
        <w:tc>
          <w:tcPr>
            <w:tcW w:w="6802"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P="00E25D97" w:rsidRDefault="00DD52D4" w14:paraId="307100B8" w14:textId="77777777">
            <w:pPr>
              <w:numPr>
                <w:ilvl w:val="1"/>
                <w:numId w:val="11"/>
              </w:numPr>
              <w:ind w:left="340" w:hanging="283"/>
              <w:textAlignment w:val="center"/>
              <w:rPr>
                <w:rFonts w:ascii="Verdana" w:hAnsi="Verdana" w:eastAsia="Times New Roman" w:cs="Arial"/>
                <w:sz w:val="22"/>
                <w:lang w:eastAsia="es-CO"/>
              </w:rPr>
            </w:pPr>
            <w:r w:rsidRPr="007A1DBC">
              <w:rPr>
                <w:rFonts w:ascii="Verdana" w:hAnsi="Verdana" w:eastAsia="Times New Roman" w:cs="Arial"/>
                <w:sz w:val="22"/>
                <w:lang w:eastAsia="es-CO"/>
              </w:rPr>
              <w:t>Brindar atención a través de los canales de comunicación definidos por la Entidad Compradora, que permita orientar e informar a los ciudadanos con énfasis en los temas misionales de las Entidades.</w:t>
            </w:r>
          </w:p>
          <w:p w:rsidRPr="007A1DBC" w:rsidR="00DD52D4" w:rsidP="00E25D97" w:rsidRDefault="00DD52D4" w14:paraId="7A3551B5" w14:textId="77777777">
            <w:pPr>
              <w:numPr>
                <w:ilvl w:val="1"/>
                <w:numId w:val="11"/>
              </w:numPr>
              <w:ind w:left="340" w:hanging="283"/>
              <w:textAlignment w:val="center"/>
              <w:rPr>
                <w:rFonts w:ascii="Verdana" w:hAnsi="Verdana" w:eastAsia="Times New Roman" w:cs="Arial"/>
                <w:sz w:val="22"/>
                <w:lang w:eastAsia="es-CO"/>
              </w:rPr>
            </w:pPr>
            <w:r w:rsidRPr="007A1DBC">
              <w:rPr>
                <w:rFonts w:ascii="Verdana" w:hAnsi="Verdana" w:eastAsia="Times New Roman" w:cs="Arial"/>
                <w:sz w:val="22"/>
                <w:lang w:eastAsia="es-CO"/>
              </w:rPr>
              <w:t xml:space="preserve">Apoyar campañas presenciales en caso de que así se requiera. </w:t>
            </w:r>
          </w:p>
          <w:p w:rsidRPr="007A1DBC" w:rsidR="00DD52D4" w:rsidP="00E25D97" w:rsidRDefault="00DD52D4" w14:paraId="6A8C75CD" w14:textId="77777777">
            <w:pPr>
              <w:numPr>
                <w:ilvl w:val="1"/>
                <w:numId w:val="11"/>
              </w:numPr>
              <w:ind w:left="340" w:hanging="283"/>
              <w:textAlignment w:val="center"/>
              <w:rPr>
                <w:rFonts w:ascii="Verdana" w:hAnsi="Verdana" w:eastAsia="Times New Roman" w:cs="Arial"/>
                <w:sz w:val="22"/>
                <w:lang w:eastAsia="es-CO"/>
              </w:rPr>
            </w:pPr>
            <w:r w:rsidRPr="007A1DBC">
              <w:rPr>
                <w:rFonts w:ascii="Verdana" w:hAnsi="Verdana" w:eastAsia="Times New Roman" w:cs="Arial"/>
                <w:sz w:val="22"/>
                <w:lang w:eastAsia="es-CO"/>
              </w:rPr>
              <w:t>Realizar el registro de las anteriores actividades en el software que el Proveedor disponga para el registro de la operación</w:t>
            </w:r>
          </w:p>
          <w:p w:rsidRPr="007A1DBC" w:rsidR="00DD52D4" w:rsidP="00E25D97" w:rsidRDefault="00DD52D4" w14:paraId="29902CA4" w14:textId="77777777">
            <w:pPr>
              <w:numPr>
                <w:ilvl w:val="1"/>
                <w:numId w:val="11"/>
              </w:numPr>
              <w:ind w:left="340" w:hanging="283"/>
              <w:textAlignment w:val="center"/>
              <w:rPr>
                <w:rFonts w:ascii="Verdana" w:hAnsi="Verdana" w:eastAsia="Times New Roman" w:cs="Arial"/>
                <w:sz w:val="22"/>
                <w:lang w:eastAsia="es-CO"/>
              </w:rPr>
            </w:pPr>
            <w:r w:rsidRPr="007A1DBC">
              <w:rPr>
                <w:rFonts w:ascii="Verdana" w:hAnsi="Verdana" w:eastAsia="Times New Roman" w:cs="Arial"/>
                <w:sz w:val="22"/>
                <w:lang w:eastAsia="es-CO"/>
              </w:rPr>
              <w:t>Recopilar y organizar información asociada a la actividad de atención a los ciudadanos</w:t>
            </w:r>
          </w:p>
          <w:p w:rsidRPr="007A1DBC" w:rsidR="00DD52D4" w:rsidP="00E25D97" w:rsidRDefault="00DD52D4" w14:paraId="1B0D4A06" w14:textId="77777777">
            <w:pPr>
              <w:numPr>
                <w:ilvl w:val="1"/>
                <w:numId w:val="11"/>
              </w:numPr>
              <w:ind w:left="340" w:hanging="283"/>
              <w:textAlignment w:val="center"/>
              <w:rPr>
                <w:rFonts w:ascii="Verdana" w:hAnsi="Verdana" w:eastAsia="Times New Roman" w:cs="Arial"/>
                <w:sz w:val="22"/>
                <w:lang w:eastAsia="es-CO"/>
              </w:rPr>
            </w:pPr>
            <w:r w:rsidRPr="007A1DBC">
              <w:rPr>
                <w:rFonts w:ascii="Verdana" w:hAnsi="Verdana" w:eastAsia="Times New Roman" w:cs="Arial"/>
                <w:sz w:val="22"/>
                <w:lang w:eastAsia="es-CO"/>
              </w:rPr>
              <w:t>Brindar apoyo en la ejecución de las actividades definidas por las Entidades Compradoras relacionadas con los procesos de negocio de la Entidad que se tercerizan a través de los Servicios BPO.</w:t>
            </w:r>
          </w:p>
          <w:p w:rsidRPr="007A1DBC" w:rsidR="00DD52D4" w:rsidP="00E25D97" w:rsidRDefault="00DD52D4" w14:paraId="67DD95BA" w14:textId="77777777">
            <w:pPr>
              <w:numPr>
                <w:ilvl w:val="1"/>
                <w:numId w:val="11"/>
              </w:numPr>
              <w:ind w:left="340" w:hanging="283"/>
              <w:textAlignment w:val="center"/>
              <w:rPr>
                <w:rFonts w:ascii="Verdana" w:hAnsi="Verdana" w:eastAsia="Times New Roman" w:cs="Arial"/>
                <w:sz w:val="22"/>
                <w:lang w:eastAsia="es-CO"/>
              </w:rPr>
            </w:pPr>
            <w:r w:rsidRPr="007A1DBC">
              <w:rPr>
                <w:rFonts w:ascii="Verdana" w:hAnsi="Verdana" w:eastAsia="Times New Roman" w:cs="Arial"/>
                <w:sz w:val="22"/>
                <w:lang w:eastAsia="es-CO"/>
              </w:rPr>
              <w:t>Demás funciones solicitadas por la Entidad Compradora que estén relacionadas con su misión o definidas por la Entidad para la Operación en el evento de cotización o en el inicio de la Orden de Compra</w:t>
            </w:r>
          </w:p>
        </w:tc>
      </w:tr>
    </w:tbl>
    <w:p w:rsidRPr="007A1DBC" w:rsidR="00DD52D4" w:rsidP="00E25D97" w:rsidRDefault="00DD52D4" w14:paraId="59159DBB" w14:textId="77777777">
      <w:pPr>
        <w:pStyle w:val="Titulo-40"/>
        <w:numPr>
          <w:ilvl w:val="2"/>
          <w:numId w:val="56"/>
        </w:numPr>
        <w:tabs>
          <w:tab w:val="num" w:pos="2160"/>
        </w:tabs>
        <w:ind w:left="2160" w:hanging="360"/>
        <w:rPr>
          <w:rFonts w:ascii="Verdana" w:hAnsi="Verdana"/>
          <w:sz w:val="22"/>
          <w:szCs w:val="22"/>
          <w:lang w:val="es-MX"/>
        </w:rPr>
      </w:pPr>
      <w:bookmarkStart w:name="_Toc178066752" w:id="1079"/>
      <w:r w:rsidRPr="007A1DBC">
        <w:rPr>
          <w:rFonts w:ascii="Verdana" w:hAnsi="Verdana"/>
          <w:sz w:val="22"/>
          <w:szCs w:val="22"/>
        </w:rPr>
        <w:t>Agente especializado</w:t>
      </w:r>
      <w:bookmarkEnd w:id="1079"/>
      <w:r w:rsidRPr="007A1DBC">
        <w:rPr>
          <w:rFonts w:ascii="Verdana" w:hAnsi="Verdana"/>
          <w:sz w:val="22"/>
          <w:szCs w:val="22"/>
          <w:lang w:val="es-MX"/>
        </w:rPr>
        <w:t xml:space="preserve"> </w:t>
      </w:r>
    </w:p>
    <w:p w:rsidRPr="007A1DBC" w:rsidR="00DD52D4" w:rsidP="00DD52D4" w:rsidRDefault="00DD52D4" w14:paraId="2D50EC72" w14:textId="77777777">
      <w:pPr>
        <w:rPr>
          <w:rFonts w:ascii="Verdana" w:hAnsi="Verdana" w:cs="Arial"/>
          <w:sz w:val="22"/>
          <w:lang w:val="es-MX"/>
        </w:rPr>
      </w:pPr>
    </w:p>
    <w:tbl>
      <w:tblPr>
        <w:tblW w:w="0" w:type="auto"/>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1975"/>
        <w:gridCol w:w="6704"/>
      </w:tblGrid>
      <w:tr w:rsidRPr="007A1DBC" w:rsidR="00DD52D4" w:rsidTr="1895884C" w14:paraId="3369D167" w14:textId="77777777">
        <w:tc>
          <w:tcPr>
            <w:tcW w:w="1975"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148B9F44"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r w:rsidRPr="007A1DBC">
              <w:rPr>
                <w:rFonts w:ascii="Verdana" w:hAnsi="Verdana" w:eastAsia="Times New Roman" w:cs="Arial"/>
                <w:b/>
                <w:bCs/>
                <w:sz w:val="22"/>
                <w:lang w:eastAsia="es-CO"/>
              </w:rPr>
              <w:t>Característica</w:t>
            </w:r>
          </w:p>
        </w:tc>
        <w:tc>
          <w:tcPr>
            <w:tcW w:w="670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4B69C2FA"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w:t>
            </w:r>
          </w:p>
        </w:tc>
      </w:tr>
      <w:tr w:rsidRPr="007A1DBC" w:rsidR="00DD52D4" w:rsidTr="1895884C" w14:paraId="5E13D7D8" w14:textId="77777777">
        <w:tc>
          <w:tcPr>
            <w:tcW w:w="1975"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7D933B6C" w14:textId="77777777">
            <w:pPr>
              <w:rPr>
                <w:rFonts w:ascii="Verdana" w:hAnsi="Verdana" w:eastAsia="Times New Roman" w:cs="Arial"/>
                <w:sz w:val="22"/>
                <w:lang w:eastAsia="es-CO"/>
              </w:rPr>
            </w:pPr>
            <w:r w:rsidRPr="007A1DBC">
              <w:rPr>
                <w:rFonts w:ascii="Verdana" w:hAnsi="Verdana" w:eastAsia="Times New Roman" w:cs="Arial"/>
                <w:sz w:val="22"/>
                <w:lang w:eastAsia="es-CO"/>
              </w:rPr>
              <w:t>Nivel de Educación</w:t>
            </w:r>
          </w:p>
        </w:tc>
        <w:tc>
          <w:tcPr>
            <w:tcW w:w="670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145BAABA" w14:textId="77777777">
            <w:pPr>
              <w:rPr>
                <w:rFonts w:ascii="Verdana" w:hAnsi="Verdana" w:eastAsia="Times New Roman" w:cs="Arial"/>
                <w:sz w:val="22"/>
                <w:lang w:eastAsia="es-CO"/>
              </w:rPr>
            </w:pPr>
            <w:r w:rsidRPr="007A1DBC">
              <w:rPr>
                <w:rFonts w:ascii="Verdana" w:hAnsi="Verdana" w:eastAsia="Times New Roman" w:cs="Arial"/>
                <w:sz w:val="22"/>
                <w:lang w:eastAsia="es-CO"/>
              </w:rPr>
              <w:t>Título profesional universitario con especialización universitaria en:</w:t>
            </w:r>
          </w:p>
          <w:p w:rsidRPr="007A1DBC" w:rsidR="00DD52D4" w:rsidRDefault="00DD52D4" w14:paraId="1BB16B3A" w14:textId="77777777">
            <w:pPr>
              <w:rPr>
                <w:rFonts w:ascii="Verdana" w:hAnsi="Verdana" w:eastAsia="Times New Roman" w:cs="Arial"/>
                <w:sz w:val="22"/>
                <w:lang w:eastAsia="es-CO"/>
              </w:rPr>
            </w:pPr>
          </w:p>
          <w:p w:rsidRPr="007A1DBC" w:rsidR="00DD52D4" w:rsidP="00E25D97" w:rsidRDefault="00DD52D4" w14:paraId="006B58C1" w14:textId="77777777">
            <w:pPr>
              <w:pStyle w:val="ListParagraph"/>
              <w:numPr>
                <w:ilvl w:val="0"/>
                <w:numId w:val="18"/>
              </w:numPr>
              <w:rPr>
                <w:rFonts w:ascii="Verdana" w:hAnsi="Verdana" w:eastAsia="Times New Roman" w:cs="Arial"/>
                <w:sz w:val="22"/>
                <w:lang w:eastAsia="es-CO"/>
              </w:rPr>
            </w:pPr>
            <w:r w:rsidRPr="007A1DBC">
              <w:rPr>
                <w:rFonts w:ascii="Verdana" w:hAnsi="Verdana" w:eastAsia="Times New Roman" w:cs="Arial"/>
                <w:sz w:val="22"/>
                <w:lang w:eastAsia="es-CO"/>
              </w:rPr>
              <w:t>Agronomía, veterinaria y afines</w:t>
            </w:r>
          </w:p>
          <w:p w:rsidRPr="007A1DBC" w:rsidR="00DD52D4" w:rsidP="00E25D97" w:rsidRDefault="00DD52D4" w14:paraId="31389EEF" w14:textId="77777777">
            <w:pPr>
              <w:pStyle w:val="ListParagraph"/>
              <w:numPr>
                <w:ilvl w:val="0"/>
                <w:numId w:val="18"/>
              </w:numPr>
              <w:rPr>
                <w:rFonts w:ascii="Verdana" w:hAnsi="Verdana" w:eastAsia="Times New Roman" w:cs="Arial"/>
                <w:sz w:val="22"/>
                <w:lang w:eastAsia="es-CO"/>
              </w:rPr>
            </w:pPr>
            <w:r w:rsidRPr="007A1DBC">
              <w:rPr>
                <w:rFonts w:ascii="Verdana" w:hAnsi="Verdana" w:eastAsia="Times New Roman" w:cs="Arial"/>
                <w:sz w:val="22"/>
                <w:lang w:eastAsia="es-CO"/>
              </w:rPr>
              <w:t>Ciencias de la salud</w:t>
            </w:r>
          </w:p>
          <w:p w:rsidRPr="007A1DBC" w:rsidR="00DD52D4" w:rsidP="00E25D97" w:rsidRDefault="00DD52D4" w14:paraId="643600DA" w14:textId="77777777">
            <w:pPr>
              <w:pStyle w:val="ListParagraph"/>
              <w:numPr>
                <w:ilvl w:val="0"/>
                <w:numId w:val="18"/>
              </w:numPr>
              <w:rPr>
                <w:rFonts w:ascii="Verdana" w:hAnsi="Verdana" w:eastAsia="Times New Roman" w:cs="Arial"/>
                <w:sz w:val="22"/>
                <w:lang w:eastAsia="es-CO"/>
              </w:rPr>
            </w:pPr>
            <w:r w:rsidRPr="007A1DBC">
              <w:rPr>
                <w:rFonts w:ascii="Verdana" w:hAnsi="Verdana" w:eastAsia="Times New Roman" w:cs="Arial"/>
                <w:sz w:val="22"/>
                <w:lang w:eastAsia="es-CO"/>
              </w:rPr>
              <w:t>Ciencias sociales y humanas</w:t>
            </w:r>
          </w:p>
          <w:p w:rsidRPr="007A1DBC" w:rsidR="00DD52D4" w:rsidP="00E25D97" w:rsidRDefault="00DD52D4" w14:paraId="06CBA239" w14:textId="77777777">
            <w:pPr>
              <w:pStyle w:val="ListParagraph"/>
              <w:numPr>
                <w:ilvl w:val="0"/>
                <w:numId w:val="18"/>
              </w:numPr>
              <w:rPr>
                <w:rFonts w:ascii="Verdana" w:hAnsi="Verdana" w:eastAsia="Times New Roman" w:cs="Arial"/>
                <w:sz w:val="22"/>
                <w:lang w:eastAsia="es-CO"/>
              </w:rPr>
            </w:pPr>
            <w:r w:rsidRPr="007A1DBC">
              <w:rPr>
                <w:rFonts w:ascii="Verdana" w:hAnsi="Verdana" w:eastAsia="Times New Roman" w:cs="Arial"/>
                <w:sz w:val="22"/>
                <w:lang w:eastAsia="es-CO"/>
              </w:rPr>
              <w:t>Economía, administración, contaduría y afines</w:t>
            </w:r>
          </w:p>
          <w:p w:rsidRPr="007A1DBC" w:rsidR="00DD52D4" w:rsidP="00E25D97" w:rsidRDefault="00DD52D4" w14:paraId="4D1B199B" w14:textId="77777777">
            <w:pPr>
              <w:pStyle w:val="ListParagraph"/>
              <w:numPr>
                <w:ilvl w:val="0"/>
                <w:numId w:val="18"/>
              </w:numPr>
              <w:rPr>
                <w:rFonts w:ascii="Verdana" w:hAnsi="Verdana" w:eastAsia="Times New Roman" w:cs="Arial"/>
                <w:sz w:val="22"/>
                <w:lang w:eastAsia="es-CO"/>
              </w:rPr>
            </w:pPr>
            <w:r w:rsidRPr="007A1DBC">
              <w:rPr>
                <w:rFonts w:ascii="Verdana" w:hAnsi="Verdana" w:eastAsia="Times New Roman" w:cs="Arial"/>
                <w:sz w:val="22"/>
                <w:lang w:eastAsia="es-CO"/>
              </w:rPr>
              <w:t>Ingeniería, arquitectura, urbanismo y afines</w:t>
            </w:r>
          </w:p>
          <w:p w:rsidRPr="007A1DBC" w:rsidR="00DD52D4" w:rsidP="00E25D97" w:rsidRDefault="00DD52D4" w14:paraId="23B2324A" w14:textId="77777777">
            <w:pPr>
              <w:pStyle w:val="ListParagraph"/>
              <w:numPr>
                <w:ilvl w:val="0"/>
                <w:numId w:val="18"/>
              </w:numPr>
              <w:rPr>
                <w:rFonts w:ascii="Verdana" w:hAnsi="Verdana" w:eastAsia="Times New Roman" w:cs="Arial"/>
                <w:sz w:val="22"/>
                <w:lang w:eastAsia="es-CO"/>
              </w:rPr>
            </w:pPr>
            <w:r w:rsidRPr="007A1DBC">
              <w:rPr>
                <w:rFonts w:ascii="Verdana" w:hAnsi="Verdana" w:eastAsia="Times New Roman" w:cs="Arial"/>
                <w:sz w:val="22"/>
                <w:lang w:eastAsia="es-CO"/>
              </w:rPr>
              <w:t>Bellas artes</w:t>
            </w:r>
          </w:p>
          <w:p w:rsidRPr="007A1DBC" w:rsidR="00DD52D4" w:rsidP="00E25D97" w:rsidRDefault="00DD52D4" w14:paraId="064018B4" w14:textId="77777777">
            <w:pPr>
              <w:pStyle w:val="ListParagraph"/>
              <w:numPr>
                <w:ilvl w:val="0"/>
                <w:numId w:val="18"/>
              </w:numPr>
              <w:rPr>
                <w:rFonts w:ascii="Verdana" w:hAnsi="Verdana" w:eastAsia="Times New Roman" w:cs="Arial"/>
                <w:sz w:val="22"/>
                <w:lang w:eastAsia="es-CO"/>
              </w:rPr>
            </w:pPr>
            <w:r w:rsidRPr="007A1DBC">
              <w:rPr>
                <w:rFonts w:ascii="Verdana" w:hAnsi="Verdana" w:eastAsia="Times New Roman" w:cs="Arial"/>
                <w:sz w:val="22"/>
                <w:lang w:eastAsia="es-CO"/>
              </w:rPr>
              <w:t>Matemáticas y ciencias naturales</w:t>
            </w:r>
          </w:p>
          <w:p w:rsidRPr="007A1DBC" w:rsidR="00DD52D4" w:rsidP="00E25D97" w:rsidRDefault="00DD52D4" w14:paraId="6400605E" w14:textId="77777777">
            <w:pPr>
              <w:pStyle w:val="ListParagraph"/>
              <w:numPr>
                <w:ilvl w:val="0"/>
                <w:numId w:val="18"/>
              </w:numPr>
              <w:rPr>
                <w:rFonts w:ascii="Verdana" w:hAnsi="Verdana" w:eastAsia="Times New Roman" w:cs="Arial"/>
                <w:sz w:val="22"/>
                <w:lang w:eastAsia="es-CO"/>
              </w:rPr>
            </w:pPr>
            <w:r w:rsidRPr="007A1DBC">
              <w:rPr>
                <w:rFonts w:ascii="Verdana" w:hAnsi="Verdana" w:eastAsia="Times New Roman" w:cs="Arial"/>
                <w:sz w:val="22"/>
                <w:lang w:eastAsia="es-CO"/>
              </w:rPr>
              <w:t>Ciencias de la educación</w:t>
            </w:r>
          </w:p>
          <w:p w:rsidRPr="007A1DBC" w:rsidR="00DD52D4" w:rsidRDefault="00DD52D4" w14:paraId="7D7DF214" w14:textId="77777777">
            <w:pPr>
              <w:rPr>
                <w:rFonts w:ascii="Verdana" w:hAnsi="Verdana" w:eastAsia="Times New Roman" w:cs="Arial"/>
                <w:sz w:val="22"/>
                <w:lang w:eastAsia="es-CO"/>
              </w:rPr>
            </w:pPr>
          </w:p>
          <w:p w:rsidRPr="007A1DBC" w:rsidR="00DD52D4" w:rsidP="1895884C" w:rsidRDefault="00DD52D4" w14:paraId="0B5EC68E" w14:textId="61DE41FE">
            <w:pPr>
              <w:rPr>
                <w:ins w:author="Benjamin Macias Argote" w:date="2024-09-20T13:45:00Z" w16du:dateUtc="2024-09-20T13:45:23Z" w:id="1080"/>
                <w:rFonts w:ascii="Verdana" w:hAnsi="Verdana" w:eastAsia="Times New Roman" w:cs="Arial"/>
                <w:sz w:val="22"/>
                <w:lang w:eastAsia="es-CO"/>
              </w:rPr>
            </w:pPr>
            <w:r w:rsidRPr="007A1DBC">
              <w:rPr>
                <w:rFonts w:ascii="Verdana" w:hAnsi="Verdana" w:eastAsia="Times New Roman" w:cs="Arial"/>
                <w:sz w:val="22"/>
                <w:lang w:eastAsia="es-CO"/>
              </w:rPr>
              <w:t>La Entidad detalla el perfil del Agente requerido en nivel de educación y núcleo del conocimiento profesional que debe corresponder a lo establecido por el Ministerio de Educación para obtener el título de especialista</w:t>
            </w:r>
          </w:p>
          <w:p w:rsidRPr="007A1DBC" w:rsidR="00DD52D4" w:rsidP="1895884C" w:rsidRDefault="00DD52D4" w14:paraId="24E56C6A" w14:textId="6CDE89FB">
            <w:pPr>
              <w:rPr>
                <w:ins w:author="Benjamin Macias Argote" w:date="2024-09-20T13:45:00Z" w16du:dateUtc="2024-09-20T13:45:24Z" w:id="1081"/>
                <w:rFonts w:ascii="Verdana" w:hAnsi="Verdana" w:eastAsia="Times New Roman" w:cs="Arial"/>
                <w:sz w:val="22"/>
                <w:lang w:eastAsia="es-CO"/>
              </w:rPr>
            </w:pPr>
          </w:p>
          <w:p w:rsidRPr="007A1DBC" w:rsidR="00DD52D4" w:rsidP="1895884C" w:rsidRDefault="2DA1DFFF" w14:paraId="7BB1043C" w14:textId="4072C9C4">
            <w:pPr>
              <w:rPr>
                <w:ins w:author="Benjamin Macias Argote" w:date="2024-09-20T13:45:00Z" w16du:dateUtc="2024-09-20T13:45:24Z" w:id="1082"/>
                <w:rFonts w:ascii="Verdana" w:hAnsi="Verdana" w:eastAsia="Times New Roman" w:cs="Arial"/>
                <w:sz w:val="22"/>
                <w:lang w:eastAsia="es-CO"/>
              </w:rPr>
            </w:pPr>
            <w:ins w:author="Benjamin Macias Argote" w:date="2024-09-20T13:45:00Z" w:id="1083">
              <w:r w:rsidRPr="1895884C">
                <w:rPr>
                  <w:rFonts w:ascii="Verdana" w:hAnsi="Verdana" w:eastAsia="Times New Roman" w:cs="Arial"/>
                  <w:sz w:val="22"/>
                  <w:lang w:eastAsia="es-CO"/>
                </w:rPr>
                <w:t>La entidad podrá solicitar al proveedor las evidencias que determina la regulación actual relacionada con temas de diplomas y tarjetas profesionales, de acuerdo con la profesión del agente.</w:t>
              </w:r>
            </w:ins>
          </w:p>
          <w:p w:rsidRPr="007A1DBC" w:rsidR="00DD52D4" w:rsidRDefault="00DD52D4" w14:paraId="63BCD3BD" w14:textId="329FF762">
            <w:pPr>
              <w:rPr>
                <w:rFonts w:ascii="Verdana" w:hAnsi="Verdana" w:eastAsia="Times New Roman" w:cs="Arial"/>
                <w:sz w:val="22"/>
                <w:lang w:eastAsia="es-CO"/>
              </w:rPr>
            </w:pPr>
          </w:p>
        </w:tc>
      </w:tr>
      <w:tr w:rsidRPr="007A1DBC" w:rsidR="00DD52D4" w:rsidTr="1895884C" w14:paraId="3B9688DC" w14:textId="77777777">
        <w:tc>
          <w:tcPr>
            <w:tcW w:w="1975"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3A4C5FAC" w14:textId="77777777">
            <w:pPr>
              <w:rPr>
                <w:rFonts w:ascii="Verdana" w:hAnsi="Verdana" w:eastAsia="Times New Roman" w:cs="Arial"/>
                <w:sz w:val="22"/>
                <w:lang w:eastAsia="es-CO"/>
              </w:rPr>
            </w:pPr>
            <w:r w:rsidRPr="007A1DBC">
              <w:rPr>
                <w:rFonts w:ascii="Verdana" w:hAnsi="Verdana" w:eastAsia="Times New Roman" w:cs="Arial"/>
                <w:sz w:val="22"/>
                <w:lang w:eastAsia="es-CO"/>
              </w:rPr>
              <w:t>Experiencia</w:t>
            </w:r>
          </w:p>
        </w:tc>
        <w:tc>
          <w:tcPr>
            <w:tcW w:w="670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1EFF1A09" w14:textId="77777777">
            <w:pPr>
              <w:rPr>
                <w:rFonts w:ascii="Verdana" w:hAnsi="Verdana" w:eastAsia="Times New Roman" w:cs="Arial"/>
                <w:sz w:val="22"/>
                <w:lang w:eastAsia="es-CO"/>
              </w:rPr>
            </w:pPr>
            <w:r w:rsidRPr="007A1DBC">
              <w:rPr>
                <w:rFonts w:ascii="Verdana" w:hAnsi="Verdana" w:eastAsia="Times New Roman" w:cs="Arial"/>
                <w:sz w:val="22"/>
                <w:lang w:eastAsia="es-CO"/>
              </w:rPr>
              <w:t>Con experiencia mínima de un (2) años en labores relacionadas con el cargo a ejecutar.</w:t>
            </w:r>
          </w:p>
        </w:tc>
      </w:tr>
      <w:tr w:rsidRPr="007A1DBC" w:rsidR="00DD52D4" w:rsidTr="1895884C" w14:paraId="5F82D832" w14:textId="77777777">
        <w:tc>
          <w:tcPr>
            <w:tcW w:w="1975"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190D459A" w14:textId="77777777">
            <w:pPr>
              <w:rPr>
                <w:rFonts w:ascii="Verdana" w:hAnsi="Verdana" w:eastAsia="Times New Roman" w:cs="Arial"/>
                <w:sz w:val="22"/>
                <w:lang w:eastAsia="es-CO"/>
              </w:rPr>
            </w:pPr>
            <w:r w:rsidRPr="007A1DBC">
              <w:rPr>
                <w:rFonts w:ascii="Verdana" w:hAnsi="Verdana" w:eastAsia="Times New Roman" w:cs="Arial"/>
                <w:sz w:val="22"/>
                <w:lang w:eastAsia="es-CO"/>
              </w:rPr>
              <w:t>Remuneración mínima</w:t>
            </w:r>
          </w:p>
        </w:tc>
        <w:tc>
          <w:tcPr>
            <w:tcW w:w="670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2D33EB14" w14:textId="77777777">
            <w:pPr>
              <w:rPr>
                <w:rFonts w:ascii="Verdana" w:hAnsi="Verdana" w:eastAsia="Times New Roman" w:cs="Arial"/>
                <w:sz w:val="22"/>
                <w:lang w:eastAsia="es-CO"/>
              </w:rPr>
            </w:pPr>
            <w:r w:rsidRPr="007A1DBC">
              <w:rPr>
                <w:rFonts w:ascii="Verdana" w:hAnsi="Verdana" w:eastAsia="Times New Roman" w:cs="Arial"/>
                <w:sz w:val="22"/>
                <w:lang w:eastAsia="es-CO"/>
              </w:rPr>
              <w:t>Ciencias de la salud: Cinco (5) Salarios Mínimos Mensuales Legales Vigentes como base de cotización, antes de prestaciones sociales, retenciones y descuentos, independiente de la modalidad de vinculación del Agente. El Proveedor debe ajustar la remuneración de acuerdo con el aumento del SMMLV decretado por el Gobierno Nacional</w:t>
            </w:r>
          </w:p>
          <w:p w:rsidRPr="007A1DBC" w:rsidR="00DD52D4" w:rsidRDefault="00DD52D4" w14:paraId="3BCE38B4" w14:textId="77777777">
            <w:pPr>
              <w:rPr>
                <w:rFonts w:ascii="Verdana" w:hAnsi="Verdana" w:eastAsia="Times New Roman" w:cs="Arial"/>
                <w:sz w:val="22"/>
                <w:lang w:eastAsia="es-CO"/>
              </w:rPr>
            </w:pPr>
          </w:p>
          <w:p w:rsidRPr="007A1DBC" w:rsidR="00DD52D4" w:rsidRDefault="00DD52D4" w14:paraId="71623471" w14:textId="77777777">
            <w:pPr>
              <w:rPr>
                <w:rFonts w:ascii="Verdana" w:hAnsi="Verdana" w:eastAsia="Times New Roman" w:cs="Arial"/>
                <w:sz w:val="22"/>
                <w:lang w:eastAsia="es-CO"/>
              </w:rPr>
            </w:pPr>
            <w:r w:rsidRPr="007A1DBC">
              <w:rPr>
                <w:rFonts w:ascii="Verdana" w:hAnsi="Verdana" w:eastAsia="Times New Roman" w:cs="Arial"/>
                <w:sz w:val="22"/>
                <w:lang w:eastAsia="es-CO"/>
              </w:rPr>
              <w:t>Demás áreas de conocimiento de especialización: Cuatro (4) Salarios Mínimos Mensuales Legales Vigentes como base de cotización, antes de prestaciones sociales, retenciones y descuentos, independiente de la modalidad de vinculación del Agente. El Proveedor debe ajustar la remuneración de acuerdo con el aumento del SMMLV decretado por el Gobierno Nacional</w:t>
            </w:r>
            <w:r w:rsidRPr="007A1DBC">
              <w:rPr>
                <w:rFonts w:ascii="Verdana" w:hAnsi="Verdana" w:eastAsia="Times New Roman" w:cs="Arial"/>
                <w:sz w:val="22"/>
                <w:shd w:val="clear" w:color="auto" w:fill="FFFFFF"/>
                <w:lang w:eastAsia="es-CO"/>
              </w:rPr>
              <w:t>.</w:t>
            </w:r>
          </w:p>
        </w:tc>
      </w:tr>
      <w:tr w:rsidRPr="007A1DBC" w:rsidR="00DD52D4" w:rsidTr="1895884C" w14:paraId="63D3C27B" w14:textId="77777777">
        <w:tc>
          <w:tcPr>
            <w:tcW w:w="1975"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39ACEDD3" w14:textId="77777777">
            <w:pPr>
              <w:rPr>
                <w:rFonts w:ascii="Verdana" w:hAnsi="Verdana" w:eastAsia="Times New Roman" w:cs="Arial"/>
                <w:sz w:val="22"/>
                <w:lang w:eastAsia="es-CO"/>
              </w:rPr>
            </w:pPr>
            <w:r w:rsidRPr="007A1DBC">
              <w:rPr>
                <w:rFonts w:ascii="Verdana" w:hAnsi="Verdana" w:eastAsia="Times New Roman" w:cs="Arial"/>
                <w:sz w:val="22"/>
                <w:lang w:eastAsia="es-CO"/>
              </w:rPr>
              <w:t>Habilidades y destrezas</w:t>
            </w:r>
          </w:p>
        </w:tc>
        <w:tc>
          <w:tcPr>
            <w:tcW w:w="670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P="00E25D97" w:rsidRDefault="00DD52D4" w14:paraId="3A2C9490" w14:textId="77777777">
            <w:pPr>
              <w:numPr>
                <w:ilvl w:val="1"/>
                <w:numId w:val="12"/>
              </w:numPr>
              <w:ind w:left="415"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 xml:space="preserve">Aptitud de servicio </w:t>
            </w:r>
          </w:p>
          <w:p w:rsidRPr="007A1DBC" w:rsidR="00DD52D4" w:rsidP="00E25D97" w:rsidRDefault="00DD52D4" w14:paraId="5B4C3B24" w14:textId="77777777">
            <w:pPr>
              <w:numPr>
                <w:ilvl w:val="1"/>
                <w:numId w:val="12"/>
              </w:numPr>
              <w:ind w:left="415"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Excelente manejo de relaciones interpersonales</w:t>
            </w:r>
          </w:p>
          <w:p w:rsidRPr="007A1DBC" w:rsidR="00DD52D4" w:rsidP="00E25D97" w:rsidRDefault="00DD52D4" w14:paraId="1685C453" w14:textId="77777777">
            <w:pPr>
              <w:numPr>
                <w:ilvl w:val="1"/>
                <w:numId w:val="12"/>
              </w:numPr>
              <w:ind w:left="415"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Habilidad para negociación</w:t>
            </w:r>
          </w:p>
          <w:p w:rsidRPr="007A1DBC" w:rsidR="00DD52D4" w:rsidP="00E25D97" w:rsidRDefault="00DD52D4" w14:paraId="24C95B60" w14:textId="77777777">
            <w:pPr>
              <w:numPr>
                <w:ilvl w:val="1"/>
                <w:numId w:val="12"/>
              </w:numPr>
              <w:ind w:left="415"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Disciplina</w:t>
            </w:r>
          </w:p>
          <w:p w:rsidRPr="007A1DBC" w:rsidR="00DD52D4" w:rsidP="00E25D97" w:rsidRDefault="00DD52D4" w14:paraId="5BC346B1" w14:textId="77777777">
            <w:pPr>
              <w:numPr>
                <w:ilvl w:val="1"/>
                <w:numId w:val="12"/>
              </w:numPr>
              <w:ind w:left="415"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Organización</w:t>
            </w:r>
          </w:p>
          <w:p w:rsidRPr="007A1DBC" w:rsidR="00DD52D4" w:rsidP="00E25D97" w:rsidRDefault="00DD52D4" w14:paraId="6D7BE5D1" w14:textId="77777777">
            <w:pPr>
              <w:numPr>
                <w:ilvl w:val="1"/>
                <w:numId w:val="12"/>
              </w:numPr>
              <w:ind w:left="415"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Capacidad para seguimiento de instrucciones</w:t>
            </w:r>
          </w:p>
          <w:p w:rsidRPr="007A1DBC" w:rsidR="00DD52D4" w:rsidP="00E25D97" w:rsidRDefault="00DD52D4" w14:paraId="452C63E2" w14:textId="77777777">
            <w:pPr>
              <w:numPr>
                <w:ilvl w:val="1"/>
                <w:numId w:val="12"/>
              </w:numPr>
              <w:ind w:left="415"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Disposición para el trabajo bajo presión</w:t>
            </w:r>
          </w:p>
          <w:p w:rsidRPr="007A1DBC" w:rsidR="00DD52D4" w:rsidP="00E25D97" w:rsidRDefault="00DD52D4" w14:paraId="5300B097" w14:textId="77777777">
            <w:pPr>
              <w:numPr>
                <w:ilvl w:val="1"/>
                <w:numId w:val="12"/>
              </w:numPr>
              <w:ind w:left="415"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Habilidades de digitación</w:t>
            </w:r>
          </w:p>
          <w:p w:rsidRPr="007A1DBC" w:rsidR="00DD52D4" w:rsidP="00E25D97" w:rsidRDefault="00DD52D4" w14:paraId="5C836260" w14:textId="77777777">
            <w:pPr>
              <w:numPr>
                <w:ilvl w:val="1"/>
                <w:numId w:val="12"/>
              </w:numPr>
              <w:ind w:left="415"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Manejo de herramientas ofimáticas (Procesamiento de datos, hojas de cálculo, herramientas de presentación multimedia, programas de e-mail, bases de Datos)</w:t>
            </w:r>
          </w:p>
          <w:p w:rsidRPr="007A1DBC" w:rsidR="00DD52D4" w:rsidP="00E25D97" w:rsidRDefault="00DD52D4" w14:paraId="3761EEB1" w14:textId="77777777">
            <w:pPr>
              <w:numPr>
                <w:ilvl w:val="1"/>
                <w:numId w:val="12"/>
              </w:numPr>
              <w:ind w:left="415"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Habilidades de consulta en Internet</w:t>
            </w:r>
          </w:p>
          <w:p w:rsidRPr="007A1DBC" w:rsidR="00DD52D4" w:rsidP="00E25D97" w:rsidRDefault="00DD52D4" w14:paraId="430ED2C5" w14:textId="77777777">
            <w:pPr>
              <w:numPr>
                <w:ilvl w:val="1"/>
                <w:numId w:val="12"/>
              </w:numPr>
              <w:ind w:left="415"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Manejo de herramientas de comunicación bajo ambiente Internet</w:t>
            </w:r>
          </w:p>
          <w:p w:rsidRPr="007A1DBC" w:rsidR="00DD52D4" w:rsidP="00E25D97" w:rsidRDefault="00DD52D4" w14:paraId="2AB89A92" w14:textId="77777777">
            <w:pPr>
              <w:numPr>
                <w:ilvl w:val="1"/>
                <w:numId w:val="12"/>
              </w:numPr>
              <w:ind w:left="415"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Trabajo en equipo</w:t>
            </w:r>
          </w:p>
          <w:p w:rsidRPr="007A1DBC" w:rsidR="00DD52D4" w:rsidP="00E25D97" w:rsidRDefault="00DD52D4" w14:paraId="070EA610" w14:textId="77777777">
            <w:pPr>
              <w:numPr>
                <w:ilvl w:val="1"/>
                <w:numId w:val="12"/>
              </w:numPr>
              <w:ind w:left="415"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Liderazgo</w:t>
            </w:r>
          </w:p>
          <w:p w:rsidRPr="007A1DBC" w:rsidR="00DD52D4" w:rsidP="00E25D97" w:rsidRDefault="00DD52D4" w14:paraId="5805712D" w14:textId="77777777">
            <w:pPr>
              <w:numPr>
                <w:ilvl w:val="1"/>
                <w:numId w:val="12"/>
              </w:numPr>
              <w:ind w:left="415"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Manejo de personal</w:t>
            </w:r>
          </w:p>
        </w:tc>
      </w:tr>
      <w:tr w:rsidRPr="007A1DBC" w:rsidR="00DD52D4" w:rsidTr="1895884C" w14:paraId="6671F6D0" w14:textId="77777777">
        <w:tc>
          <w:tcPr>
            <w:tcW w:w="1975"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4DD8E18B" w14:textId="77777777">
            <w:pPr>
              <w:rPr>
                <w:rFonts w:ascii="Verdana" w:hAnsi="Verdana" w:eastAsia="Times New Roman" w:cs="Arial"/>
                <w:sz w:val="22"/>
                <w:lang w:eastAsia="es-CO"/>
              </w:rPr>
            </w:pPr>
            <w:r w:rsidRPr="007A1DBC">
              <w:rPr>
                <w:rFonts w:ascii="Verdana" w:hAnsi="Verdana" w:eastAsia="Times New Roman" w:cs="Arial"/>
                <w:sz w:val="22"/>
                <w:lang w:eastAsia="es-CO"/>
              </w:rPr>
              <w:t>Funciones recomendadas</w:t>
            </w:r>
          </w:p>
        </w:tc>
        <w:tc>
          <w:tcPr>
            <w:tcW w:w="670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P="00E25D97" w:rsidRDefault="00DD52D4" w14:paraId="14516AD0" w14:textId="77777777">
            <w:pPr>
              <w:numPr>
                <w:ilvl w:val="1"/>
                <w:numId w:val="13"/>
              </w:numPr>
              <w:tabs>
                <w:tab w:val="clear" w:pos="1440"/>
                <w:tab w:val="num" w:pos="632"/>
              </w:tabs>
              <w:ind w:left="490"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Brindar atención a través de los canales de comunicación definidos por la Entidad Compradora, que permita orientar e informar a los ciudadanos con énfasis en los temas misionales de las Entidades.</w:t>
            </w:r>
          </w:p>
          <w:p w:rsidRPr="007A1DBC" w:rsidR="00DD52D4" w:rsidP="00E25D97" w:rsidRDefault="00DD52D4" w14:paraId="127B74D3" w14:textId="77777777">
            <w:pPr>
              <w:numPr>
                <w:ilvl w:val="1"/>
                <w:numId w:val="13"/>
              </w:numPr>
              <w:tabs>
                <w:tab w:val="clear" w:pos="1440"/>
                <w:tab w:val="num" w:pos="632"/>
              </w:tabs>
              <w:ind w:left="490"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 xml:space="preserve">Apoyar campañas presenciales en caso de que así se requiera. </w:t>
            </w:r>
          </w:p>
          <w:p w:rsidRPr="007A1DBC" w:rsidR="00DD52D4" w:rsidP="00E25D97" w:rsidRDefault="00DD52D4" w14:paraId="253D6C2A" w14:textId="77777777">
            <w:pPr>
              <w:numPr>
                <w:ilvl w:val="1"/>
                <w:numId w:val="13"/>
              </w:numPr>
              <w:tabs>
                <w:tab w:val="clear" w:pos="1440"/>
                <w:tab w:val="num" w:pos="632"/>
              </w:tabs>
              <w:ind w:left="490"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Realizar el registro de las anteriores actividades en el software que el Proveedor disponga para el registro de la operación</w:t>
            </w:r>
          </w:p>
          <w:p w:rsidRPr="007A1DBC" w:rsidR="00DD52D4" w:rsidP="00E25D97" w:rsidRDefault="00DD52D4" w14:paraId="406B52DC" w14:textId="77777777">
            <w:pPr>
              <w:numPr>
                <w:ilvl w:val="1"/>
                <w:numId w:val="13"/>
              </w:numPr>
              <w:tabs>
                <w:tab w:val="clear" w:pos="1440"/>
                <w:tab w:val="num" w:pos="632"/>
              </w:tabs>
              <w:ind w:left="490"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Recopilar y organizar información asociada a la actividad de atención a los ciudadanos</w:t>
            </w:r>
          </w:p>
          <w:p w:rsidRPr="007A1DBC" w:rsidR="00DD52D4" w:rsidP="00E25D97" w:rsidRDefault="00DD52D4" w14:paraId="7056A653" w14:textId="77777777">
            <w:pPr>
              <w:numPr>
                <w:ilvl w:val="1"/>
                <w:numId w:val="13"/>
              </w:numPr>
              <w:tabs>
                <w:tab w:val="clear" w:pos="1440"/>
                <w:tab w:val="num" w:pos="632"/>
              </w:tabs>
              <w:ind w:left="490"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Brindar apoyo en la ejecución de las actividades definidas por las Entidades Compradoras relacionadas con los procesos de negocio de la Entidad que se tercerizan a través de los Servicios BPO.</w:t>
            </w:r>
          </w:p>
          <w:p w:rsidRPr="007A1DBC" w:rsidR="00DD52D4" w:rsidP="00E25D97" w:rsidRDefault="00DD52D4" w14:paraId="4737A747" w14:textId="77777777">
            <w:pPr>
              <w:numPr>
                <w:ilvl w:val="1"/>
                <w:numId w:val="13"/>
              </w:numPr>
              <w:tabs>
                <w:tab w:val="clear" w:pos="1440"/>
                <w:tab w:val="num" w:pos="632"/>
              </w:tabs>
              <w:ind w:left="490"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Demás funciones solicitadas por la Entidad Compradora que estén relacionadas con su misión o definidas por la Entidad para la Operación en el evento de cotización o en el inicio de la Orden de Compra</w:t>
            </w:r>
          </w:p>
          <w:p w:rsidRPr="007A1DBC" w:rsidR="00DD52D4" w:rsidP="00E25D97" w:rsidRDefault="00DD52D4" w14:paraId="3D1922A3" w14:textId="77777777">
            <w:pPr>
              <w:numPr>
                <w:ilvl w:val="1"/>
                <w:numId w:val="13"/>
              </w:numPr>
              <w:tabs>
                <w:tab w:val="clear" w:pos="1440"/>
                <w:tab w:val="num" w:pos="632"/>
              </w:tabs>
              <w:ind w:left="490"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Brindar atención de nivel especializado, de acuerdo con su formación profesional, en los aspectos que la Entidad Compradora que contrate el servicio requiera.</w:t>
            </w:r>
          </w:p>
          <w:p w:rsidRPr="007A1DBC" w:rsidR="00DD52D4" w:rsidP="00E25D97" w:rsidRDefault="00DD52D4" w14:paraId="0852AAE0" w14:textId="77777777">
            <w:pPr>
              <w:numPr>
                <w:ilvl w:val="1"/>
                <w:numId w:val="13"/>
              </w:numPr>
              <w:tabs>
                <w:tab w:val="clear" w:pos="1440"/>
                <w:tab w:val="num" w:pos="632"/>
              </w:tabs>
              <w:ind w:left="490"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Demás funciones solicitadas por la Entidad Compradora que estén relacionadas con su misión o definidas por la Entidad para la Operación en el evento de cotización o en el inicio de la Orden de Compra</w:t>
            </w:r>
          </w:p>
        </w:tc>
      </w:tr>
    </w:tbl>
    <w:p w:rsidRPr="007A1DBC" w:rsidR="00DD52D4" w:rsidP="00E25D97" w:rsidRDefault="00DD52D4" w14:paraId="3D16868B" w14:textId="77777777">
      <w:pPr>
        <w:pStyle w:val="Titulo-40"/>
        <w:numPr>
          <w:ilvl w:val="1"/>
          <w:numId w:val="56"/>
        </w:numPr>
        <w:tabs>
          <w:tab w:val="num" w:pos="1440"/>
        </w:tabs>
        <w:ind w:left="1440"/>
        <w:rPr>
          <w:rStyle w:val="Emphasis"/>
          <w:rFonts w:ascii="Verdana" w:hAnsi="Verdana"/>
          <w:b/>
          <w:bCs/>
          <w:sz w:val="22"/>
          <w:szCs w:val="22"/>
          <w:lang w:val="es-CO"/>
        </w:rPr>
      </w:pPr>
      <w:bookmarkStart w:name="_Toc178066753" w:id="1084"/>
      <w:r w:rsidRPr="007A1DBC">
        <w:rPr>
          <w:rStyle w:val="Emphasis"/>
          <w:rFonts w:ascii="Verdana" w:hAnsi="Verdana"/>
          <w:bCs/>
          <w:sz w:val="22"/>
          <w:szCs w:val="22"/>
        </w:rPr>
        <w:t>Equivalencias entre estudios y experiencia</w:t>
      </w:r>
      <w:bookmarkEnd w:id="1084"/>
    </w:p>
    <w:p w:rsidRPr="007A1DBC" w:rsidR="00DD52D4" w:rsidP="00DD52D4" w:rsidRDefault="00DD52D4" w14:paraId="24345B70" w14:textId="77777777">
      <w:pPr>
        <w:rPr>
          <w:rFonts w:ascii="Verdana" w:hAnsi="Verdana" w:eastAsia="Times New Roman" w:cs="Arial"/>
          <w:sz w:val="22"/>
          <w:lang w:eastAsia="es-CO"/>
        </w:rPr>
      </w:pPr>
    </w:p>
    <w:p w:rsidRPr="007A1DBC" w:rsidR="00DD52D4" w:rsidP="00DD52D4" w:rsidRDefault="00DD52D4" w14:paraId="07A4A278" w14:textId="77777777">
      <w:pPr>
        <w:rPr>
          <w:rFonts w:ascii="Verdana" w:hAnsi="Verdana" w:eastAsia="Times New Roman" w:cs="Arial"/>
          <w:sz w:val="22"/>
          <w:lang w:eastAsia="es-CO"/>
        </w:rPr>
      </w:pPr>
      <w:r w:rsidRPr="007A1DBC">
        <w:rPr>
          <w:rFonts w:ascii="Verdana" w:hAnsi="Verdana" w:eastAsia="Times New Roman" w:cs="Arial"/>
          <w:sz w:val="22"/>
          <w:lang w:eastAsia="es-CO"/>
        </w:rPr>
        <w:t>A continuación, se relación las diferentes alternativas de equivalencias entre estudios y experiencias aplicables de los diferentes perfiles del Recurso Humano</w:t>
      </w:r>
    </w:p>
    <w:p w:rsidRPr="007A1DBC" w:rsidR="00DD52D4" w:rsidP="00DD52D4" w:rsidRDefault="00DD52D4" w14:paraId="51F993B5" w14:textId="77777777">
      <w:pPr>
        <w:rPr>
          <w:rFonts w:ascii="Verdana" w:hAnsi="Verdana" w:eastAsia="Times New Roman" w:cs="Arial"/>
          <w:sz w:val="22"/>
          <w:lang w:eastAsia="es-CO"/>
        </w:rPr>
      </w:pPr>
    </w:p>
    <w:tbl>
      <w:tblPr>
        <w:tblW w:w="0" w:type="auto"/>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Pr>
      <w:tblGrid>
        <w:gridCol w:w="2542"/>
        <w:gridCol w:w="6237"/>
      </w:tblGrid>
      <w:tr w:rsidRPr="007A1DBC" w:rsidR="00DD52D4" w14:paraId="3670327B" w14:textId="77777777">
        <w:tc>
          <w:tcPr>
            <w:tcW w:w="8779" w:type="dxa"/>
            <w:gridSpan w:val="2"/>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6EA476D8"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Equivalencias entre estudios y experiencia para recurso humano técnico y general</w:t>
            </w:r>
          </w:p>
        </w:tc>
      </w:tr>
      <w:tr w:rsidRPr="007A1DBC" w:rsidR="00DD52D4" w:rsidDel="002C6E15" w14:paraId="55449946" w14:textId="5D63C94D">
        <w:trPr>
          <w:del w:author="Luz Angela Montana Rivera" w:date="2024-09-27T15:01:00Z" w:id="1085"/>
        </w:trPr>
        <w:tc>
          <w:tcPr>
            <w:tcW w:w="2542"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Del="002C6E15" w:rsidRDefault="00DD52D4" w14:paraId="094D75D3" w14:textId="497E3CB0">
            <w:pPr>
              <w:rPr>
                <w:del w:author="Luz Angela Montana Rivera" w:date="2024-09-27T15:01:00Z" w16du:dateUtc="2024-09-27T20:01:00Z" w:id="1086"/>
                <w:rFonts w:ascii="Verdana" w:hAnsi="Verdana" w:eastAsia="Times New Roman" w:cs="Arial"/>
                <w:sz w:val="22"/>
                <w:lang w:eastAsia="es-CO"/>
              </w:rPr>
            </w:pPr>
            <w:del w:author="Luz Angela Montana Rivera" w:date="2024-09-27T15:01:00Z" w16du:dateUtc="2024-09-27T20:01:00Z" w:id="1087">
              <w:r w:rsidRPr="007A1DBC" w:rsidDel="002C6E15">
                <w:rPr>
                  <w:rFonts w:ascii="Verdana" w:hAnsi="Verdana" w:eastAsia="Times New Roman" w:cs="Arial"/>
                  <w:b/>
                  <w:bCs/>
                  <w:sz w:val="22"/>
                  <w:lang w:eastAsia="es-CO"/>
                </w:rPr>
                <w:delText>Título académico</w:delText>
              </w:r>
            </w:del>
          </w:p>
        </w:tc>
        <w:tc>
          <w:tcPr>
            <w:tcW w:w="6237"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Del="002C6E15" w:rsidRDefault="00DD52D4" w14:paraId="7BADCAA8" w14:textId="73A0081A">
            <w:pPr>
              <w:rPr>
                <w:del w:author="Luz Angela Montana Rivera" w:date="2024-09-27T15:01:00Z" w16du:dateUtc="2024-09-27T20:01:00Z" w:id="1088"/>
                <w:rFonts w:ascii="Verdana" w:hAnsi="Verdana" w:eastAsia="Times New Roman" w:cs="Arial"/>
                <w:sz w:val="22"/>
                <w:lang w:eastAsia="es-CO"/>
              </w:rPr>
            </w:pPr>
            <w:del w:author="Luz Angela Montana Rivera" w:date="2024-09-27T15:01:00Z" w16du:dateUtc="2024-09-27T20:01:00Z" w:id="1089">
              <w:r w:rsidRPr="007A1DBC" w:rsidDel="002C6E15">
                <w:rPr>
                  <w:rFonts w:ascii="Verdana" w:hAnsi="Verdana" w:eastAsia="Times New Roman" w:cs="Arial"/>
                  <w:b/>
                  <w:bCs/>
                  <w:sz w:val="22"/>
                  <w:lang w:eastAsia="es-CO"/>
                </w:rPr>
                <w:delText>Experiencia equivalente</w:delText>
              </w:r>
            </w:del>
          </w:p>
        </w:tc>
      </w:tr>
      <w:tr w:rsidRPr="007A1DBC" w:rsidR="00DD52D4" w14:paraId="17174CD6" w14:textId="77777777">
        <w:tc>
          <w:tcPr>
            <w:tcW w:w="2542"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3B8F137" w14:textId="77777777">
            <w:pPr>
              <w:rPr>
                <w:rFonts w:ascii="Verdana" w:hAnsi="Verdana" w:eastAsia="Times New Roman" w:cs="Arial"/>
                <w:sz w:val="22"/>
                <w:lang w:eastAsia="es-CO"/>
              </w:rPr>
            </w:pPr>
            <w:r w:rsidRPr="007A1DBC">
              <w:rPr>
                <w:rFonts w:ascii="Verdana" w:hAnsi="Verdana" w:eastAsia="Times New Roman" w:cs="Arial"/>
                <w:sz w:val="22"/>
                <w:lang w:eastAsia="es-CO"/>
              </w:rPr>
              <w:t>Título de formación tecnológica o de formación técnica profesional por:</w:t>
            </w:r>
          </w:p>
        </w:tc>
        <w:tc>
          <w:tcPr>
            <w:tcW w:w="6237"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90A9C34" w14:textId="77777777">
            <w:pPr>
              <w:rPr>
                <w:rFonts w:ascii="Verdana" w:hAnsi="Verdana" w:eastAsia="Times New Roman" w:cs="Arial"/>
                <w:sz w:val="22"/>
                <w:lang w:eastAsia="es-CO"/>
              </w:rPr>
            </w:pPr>
            <w:r w:rsidRPr="007A1DBC">
              <w:rPr>
                <w:rFonts w:ascii="Verdana" w:hAnsi="Verdana" w:eastAsia="Times New Roman" w:cs="Arial"/>
                <w:sz w:val="22"/>
                <w:lang w:eastAsia="es-CO"/>
              </w:rPr>
              <w:t>Un (1) año de experiencia relacionada, siempre y cuando se acredite la terminación y la aprobación de los estudios en la respectiva modalidad.</w:t>
            </w:r>
          </w:p>
        </w:tc>
      </w:tr>
      <w:tr w:rsidRPr="007A1DBC" w:rsidR="00DD52D4" w14:paraId="23549CC9" w14:textId="77777777">
        <w:tc>
          <w:tcPr>
            <w:tcW w:w="2542"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3EB6E54" w14:textId="77777777">
            <w:pPr>
              <w:rPr>
                <w:rFonts w:ascii="Verdana" w:hAnsi="Verdana" w:eastAsia="Times New Roman" w:cs="Arial"/>
                <w:sz w:val="22"/>
                <w:lang w:eastAsia="es-CO"/>
              </w:rPr>
            </w:pPr>
            <w:r w:rsidRPr="007A1DBC">
              <w:rPr>
                <w:rFonts w:ascii="Verdana" w:hAnsi="Verdana" w:eastAsia="Times New Roman" w:cs="Arial"/>
                <w:sz w:val="22"/>
                <w:lang w:eastAsia="es-CO"/>
              </w:rPr>
              <w:t>Tres (3) años de experiencia relacionada por:</w:t>
            </w:r>
          </w:p>
        </w:tc>
        <w:tc>
          <w:tcPr>
            <w:tcW w:w="6237"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9F47C63" w14:textId="77777777">
            <w:pPr>
              <w:rPr>
                <w:rFonts w:ascii="Verdana" w:hAnsi="Verdana" w:eastAsia="Times New Roman" w:cs="Arial"/>
                <w:sz w:val="22"/>
                <w:lang w:eastAsia="es-CO"/>
              </w:rPr>
            </w:pPr>
            <w:r w:rsidRPr="007A1DBC">
              <w:rPr>
                <w:rFonts w:ascii="Verdana" w:hAnsi="Verdana" w:eastAsia="Times New Roman" w:cs="Arial"/>
                <w:sz w:val="22"/>
                <w:lang w:eastAsia="es-CO"/>
              </w:rPr>
              <w:t>Título de formación tecnológica o de formación técnica profesional adicional al inicialmente exigido, y viceversa.</w:t>
            </w:r>
          </w:p>
        </w:tc>
      </w:tr>
      <w:tr w:rsidRPr="007A1DBC" w:rsidR="00DD52D4" w14:paraId="56EE22AE" w14:textId="77777777">
        <w:tc>
          <w:tcPr>
            <w:tcW w:w="2542"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00F950E" w14:textId="77777777">
            <w:pPr>
              <w:rPr>
                <w:rFonts w:ascii="Verdana" w:hAnsi="Verdana" w:eastAsia="Times New Roman" w:cs="Arial"/>
                <w:sz w:val="22"/>
                <w:lang w:eastAsia="es-CO"/>
              </w:rPr>
            </w:pPr>
            <w:r w:rsidRPr="007A1DBC">
              <w:rPr>
                <w:rFonts w:ascii="Verdana" w:hAnsi="Verdana" w:eastAsia="Times New Roman" w:cs="Arial"/>
                <w:sz w:val="22"/>
                <w:lang w:eastAsia="es-CO"/>
              </w:rPr>
              <w:t>Un (1) año de educación superior por:</w:t>
            </w:r>
          </w:p>
        </w:tc>
        <w:tc>
          <w:tcPr>
            <w:tcW w:w="6237"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0D5D8E1" w14:textId="77777777">
            <w:pPr>
              <w:rPr>
                <w:rFonts w:ascii="Verdana" w:hAnsi="Verdana" w:eastAsia="Times New Roman" w:cs="Arial"/>
                <w:sz w:val="22"/>
                <w:lang w:eastAsia="es-CO"/>
              </w:rPr>
            </w:pPr>
            <w:r w:rsidRPr="007A1DBC">
              <w:rPr>
                <w:rFonts w:ascii="Verdana" w:hAnsi="Verdana" w:eastAsia="Times New Roman" w:cs="Arial"/>
                <w:sz w:val="22"/>
                <w:lang w:eastAsia="es-CO"/>
              </w:rPr>
              <w:t>un (1) año de experiencia y viceversa, o por seis (6) meses de experiencia relacionada y curso específico de mínimo sesenta (60) horas de duración y viceversa, siempre y cuando se acredite diploma de bachiller para ambos casos.</w:t>
            </w:r>
          </w:p>
        </w:tc>
      </w:tr>
      <w:tr w:rsidRPr="007A1DBC" w:rsidR="00DD52D4" w14:paraId="0C374786" w14:textId="77777777">
        <w:tc>
          <w:tcPr>
            <w:tcW w:w="2542"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8B546C1"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Diploma de bachiller en cualquier modalidad por: </w:t>
            </w:r>
          </w:p>
        </w:tc>
        <w:tc>
          <w:tcPr>
            <w:tcW w:w="6237"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D680FEA" w14:textId="77777777">
            <w:pPr>
              <w:rPr>
                <w:rFonts w:ascii="Verdana" w:hAnsi="Verdana" w:eastAsia="Times New Roman" w:cs="Arial"/>
                <w:sz w:val="22"/>
                <w:lang w:eastAsia="es-CO"/>
              </w:rPr>
            </w:pPr>
            <w:r w:rsidRPr="007A1DBC">
              <w:rPr>
                <w:rFonts w:ascii="Verdana" w:hAnsi="Verdana" w:eastAsia="Times New Roman" w:cs="Arial"/>
                <w:sz w:val="22"/>
                <w:lang w:eastAsia="es-CO"/>
              </w:rPr>
              <w:t>Aprobación de cuatro (4) años de educación básica secundaria y un (1) año de experiencia laboral y viceversa, o por aprobación de cuatro (4) años de educación básica secundaria y Certificado de Aptitud Profesional (CAP) del Sena.</w:t>
            </w:r>
          </w:p>
        </w:tc>
      </w:tr>
      <w:tr w:rsidRPr="007A1DBC" w:rsidR="00DD52D4" w14:paraId="03993C6B" w14:textId="77777777">
        <w:tc>
          <w:tcPr>
            <w:tcW w:w="2542"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FBF860B" w14:textId="77777777">
            <w:pPr>
              <w:rPr>
                <w:rFonts w:ascii="Verdana" w:hAnsi="Verdana" w:eastAsia="Times New Roman" w:cs="Arial"/>
                <w:sz w:val="22"/>
                <w:lang w:eastAsia="es-CO"/>
              </w:rPr>
            </w:pPr>
            <w:r w:rsidRPr="007A1DBC">
              <w:rPr>
                <w:rFonts w:ascii="Verdana" w:hAnsi="Verdana" w:eastAsia="Times New Roman" w:cs="Arial"/>
                <w:sz w:val="22"/>
                <w:lang w:eastAsia="es-CO"/>
              </w:rPr>
              <w:t>Aprobación de un (1) año de educación básica secundaria por:</w:t>
            </w:r>
          </w:p>
        </w:tc>
        <w:tc>
          <w:tcPr>
            <w:tcW w:w="6237"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1862DD6" w14:textId="77777777">
            <w:pPr>
              <w:rPr>
                <w:rFonts w:ascii="Verdana" w:hAnsi="Verdana" w:eastAsia="Times New Roman" w:cs="Arial"/>
                <w:sz w:val="22"/>
                <w:lang w:eastAsia="es-CO"/>
              </w:rPr>
            </w:pPr>
            <w:r w:rsidRPr="007A1DBC">
              <w:rPr>
                <w:rFonts w:ascii="Verdana" w:hAnsi="Verdana" w:eastAsia="Times New Roman" w:cs="Arial"/>
                <w:sz w:val="22"/>
                <w:lang w:eastAsia="es-CO"/>
              </w:rPr>
              <w:t>Seis (6) meses de experiencia laboral y viceversa, siempre y cuando se acredite la formación básica primaria.</w:t>
            </w:r>
          </w:p>
        </w:tc>
      </w:tr>
      <w:tr w:rsidRPr="007A1DBC" w:rsidR="00DD52D4" w14:paraId="4110D469" w14:textId="77777777">
        <w:tc>
          <w:tcPr>
            <w:tcW w:w="2542"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8AF87E6" w14:textId="77777777">
            <w:pPr>
              <w:rPr>
                <w:rFonts w:ascii="Verdana" w:hAnsi="Verdana" w:eastAsia="Times New Roman" w:cs="Arial"/>
                <w:sz w:val="22"/>
                <w:lang w:eastAsia="es-CO"/>
              </w:rPr>
            </w:pPr>
            <w:r w:rsidRPr="007A1DBC">
              <w:rPr>
                <w:rFonts w:ascii="Verdana" w:hAnsi="Verdana" w:eastAsia="Times New Roman" w:cs="Arial"/>
                <w:sz w:val="22"/>
                <w:lang w:eastAsia="es-CO"/>
              </w:rPr>
              <w:t>Tres (3) años de educación básica secundaria o dieciocho (18) meses de experiencia, por:</w:t>
            </w:r>
          </w:p>
        </w:tc>
        <w:tc>
          <w:tcPr>
            <w:tcW w:w="6237"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0FD50C7" w14:textId="77777777">
            <w:pPr>
              <w:rPr>
                <w:rFonts w:ascii="Verdana" w:hAnsi="Verdana" w:eastAsia="Times New Roman" w:cs="Arial"/>
                <w:sz w:val="22"/>
                <w:lang w:eastAsia="es-CO"/>
              </w:rPr>
            </w:pPr>
            <w:r w:rsidRPr="007A1DBC">
              <w:rPr>
                <w:rFonts w:ascii="Verdana" w:hAnsi="Verdana" w:eastAsia="Times New Roman" w:cs="Arial"/>
                <w:sz w:val="22"/>
                <w:lang w:eastAsia="es-CO"/>
              </w:rPr>
              <w:t>El Certificado de Aptitud Profesional (CAP) del Sena.</w:t>
            </w:r>
          </w:p>
        </w:tc>
      </w:tr>
      <w:tr w:rsidRPr="007A1DBC" w:rsidR="00DD52D4" w14:paraId="715D63D9" w14:textId="77777777">
        <w:tc>
          <w:tcPr>
            <w:tcW w:w="2542"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DB18C32" w14:textId="77777777">
            <w:pPr>
              <w:rPr>
                <w:rFonts w:ascii="Verdana" w:hAnsi="Verdana" w:eastAsia="Times New Roman" w:cs="Arial"/>
                <w:sz w:val="22"/>
                <w:lang w:eastAsia="es-CO"/>
              </w:rPr>
            </w:pPr>
            <w:r w:rsidRPr="007A1DBC">
              <w:rPr>
                <w:rFonts w:ascii="Verdana" w:hAnsi="Verdana" w:eastAsia="Times New Roman" w:cs="Arial"/>
                <w:sz w:val="22"/>
                <w:lang w:eastAsia="es-CO"/>
              </w:rPr>
              <w:t>Dos (2) años de formación en educación superior, o dos (2) años de experiencia por:</w:t>
            </w:r>
          </w:p>
        </w:tc>
        <w:tc>
          <w:tcPr>
            <w:tcW w:w="6237"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F5C4203" w14:textId="77777777">
            <w:pPr>
              <w:rPr>
                <w:rFonts w:ascii="Verdana" w:hAnsi="Verdana" w:eastAsia="Times New Roman" w:cs="Arial"/>
                <w:sz w:val="22"/>
                <w:lang w:eastAsia="es-CO"/>
              </w:rPr>
            </w:pPr>
            <w:r w:rsidRPr="007A1DBC">
              <w:rPr>
                <w:rFonts w:ascii="Verdana" w:hAnsi="Verdana" w:eastAsia="Times New Roman" w:cs="Arial"/>
                <w:sz w:val="22"/>
                <w:lang w:eastAsia="es-CO"/>
              </w:rPr>
              <w:t>El Certificado de Aptitud Profesional (CAP) Técnico del Sena y bachiller, con intensidad horaria entre 1.500 y 2.000 horas.</w:t>
            </w:r>
          </w:p>
        </w:tc>
      </w:tr>
      <w:tr w:rsidRPr="007A1DBC" w:rsidR="00DD52D4" w14:paraId="03A47C85" w14:textId="77777777">
        <w:tc>
          <w:tcPr>
            <w:tcW w:w="2542"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6CC7837" w14:textId="77777777">
            <w:pPr>
              <w:rPr>
                <w:rFonts w:ascii="Verdana" w:hAnsi="Verdana" w:eastAsia="Times New Roman" w:cs="Arial"/>
                <w:sz w:val="22"/>
                <w:lang w:eastAsia="es-CO"/>
              </w:rPr>
            </w:pPr>
            <w:r w:rsidRPr="007A1DBC">
              <w:rPr>
                <w:rFonts w:ascii="Verdana" w:hAnsi="Verdana" w:eastAsia="Times New Roman" w:cs="Arial"/>
                <w:sz w:val="22"/>
                <w:lang w:eastAsia="es-CO"/>
              </w:rPr>
              <w:t>Tres (3) años de formación en educación superior o tres (3) años de experiencia por:</w:t>
            </w:r>
          </w:p>
        </w:tc>
        <w:tc>
          <w:tcPr>
            <w:tcW w:w="6237"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D2C9D8A" w14:textId="77777777">
            <w:pPr>
              <w:rPr>
                <w:rFonts w:ascii="Verdana" w:hAnsi="Verdana" w:eastAsia="Times New Roman" w:cs="Arial"/>
                <w:sz w:val="22"/>
                <w:lang w:eastAsia="es-CO"/>
              </w:rPr>
            </w:pPr>
            <w:r w:rsidRPr="007A1DBC">
              <w:rPr>
                <w:rFonts w:ascii="Verdana" w:hAnsi="Verdana" w:eastAsia="Times New Roman" w:cs="Arial"/>
                <w:sz w:val="22"/>
                <w:lang w:eastAsia="es-CO"/>
              </w:rPr>
              <w:t>El Certificado de Aptitud Profesional (CAP) Técnico del Sena y bachiller, con intensidad horaria superior a 2.000 horas.</w:t>
            </w:r>
          </w:p>
        </w:tc>
      </w:tr>
    </w:tbl>
    <w:p w:rsidRPr="007A1DBC" w:rsidR="00DD52D4" w:rsidP="00DD52D4" w:rsidRDefault="00DD52D4" w14:paraId="5849B56F" w14:textId="77777777">
      <w:pPr>
        <w:rPr>
          <w:rFonts w:ascii="Verdana" w:hAnsi="Verdana" w:eastAsia="Times New Roman" w:cs="Arial"/>
          <w:sz w:val="22"/>
          <w:lang w:eastAsia="es-CO"/>
        </w:rPr>
      </w:pPr>
    </w:p>
    <w:p w:rsidRPr="007A1DBC" w:rsidR="00DD52D4" w:rsidP="00DD52D4" w:rsidRDefault="00DD52D4" w14:paraId="1EC2493B" w14:textId="77777777">
      <w:pPr>
        <w:rPr>
          <w:rFonts w:ascii="Verdana" w:hAnsi="Verdana" w:eastAsia="Times New Roman" w:cs="Arial"/>
          <w:sz w:val="22"/>
          <w:lang w:eastAsia="es-CO"/>
        </w:rPr>
      </w:pPr>
    </w:p>
    <w:tbl>
      <w:tblPr>
        <w:tblW w:w="0" w:type="auto"/>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542"/>
        <w:gridCol w:w="6235"/>
      </w:tblGrid>
      <w:tr w:rsidRPr="007A1DBC" w:rsidR="00DD52D4" w14:paraId="321D2D40" w14:textId="77777777">
        <w:tc>
          <w:tcPr>
            <w:tcW w:w="8777" w:type="dxa"/>
            <w:gridSpan w:val="2"/>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1E80111C" w14:textId="5785589E">
            <w:pPr>
              <w:textAlignment w:val="center"/>
              <w:rPr>
                <w:rFonts w:ascii="Verdana" w:hAnsi="Verdana" w:eastAsia="Times New Roman" w:cs="Arial"/>
                <w:b/>
                <w:bCs/>
                <w:sz w:val="22"/>
                <w:lang w:eastAsia="es-CO"/>
              </w:rPr>
            </w:pPr>
            <w:r w:rsidRPr="007A1DBC">
              <w:rPr>
                <w:rFonts w:ascii="Verdana" w:hAnsi="Verdana" w:eastAsia="Times New Roman" w:cs="Arial"/>
                <w:b/>
                <w:bCs/>
                <w:sz w:val="22"/>
                <w:lang w:eastAsia="es-CO"/>
              </w:rPr>
              <w:t>Equivalencias entre estudios y experiencia para recurso humano profesional y especializado</w:t>
            </w:r>
            <w:ins w:author="Luz Angela Montana Rivera" w:date="2024-09-18T16:37:00Z" w16du:dateUtc="2024-09-18T21:37:00Z" w:id="1090">
              <w:r w:rsidR="00DF2AB8">
                <w:rPr>
                  <w:rFonts w:ascii="Verdana" w:hAnsi="Verdana" w:eastAsia="Times New Roman" w:cs="Arial"/>
                  <w:b/>
                  <w:bCs/>
                  <w:sz w:val="22"/>
                  <w:lang w:eastAsia="es-CO"/>
                </w:rPr>
                <w:t xml:space="preserve"> (se contemplan todo el recurso humano con formación a nivel profesional </w:t>
              </w:r>
            </w:ins>
            <w:ins w:author="Luz Angela Montana Rivera" w:date="2024-09-18T16:41:00Z" w16du:dateUtc="2024-09-18T21:41:00Z" w:id="1091">
              <w:r w:rsidR="00834D70">
                <w:rPr>
                  <w:rFonts w:ascii="Verdana" w:hAnsi="Verdana" w:eastAsia="Times New Roman" w:cs="Arial"/>
                  <w:b/>
                  <w:bCs/>
                  <w:sz w:val="22"/>
                  <w:lang w:eastAsia="es-CO"/>
                </w:rPr>
                <w:t>y especializado</w:t>
              </w:r>
              <w:r w:rsidR="001E1DE3">
                <w:rPr>
                  <w:rFonts w:ascii="Verdana" w:hAnsi="Verdana" w:eastAsia="Times New Roman" w:cs="Arial"/>
                  <w:b/>
                  <w:bCs/>
                  <w:sz w:val="22"/>
                  <w:lang w:eastAsia="es-CO"/>
                </w:rPr>
                <w:t>.</w:t>
              </w:r>
              <w:r w:rsidR="00834D70">
                <w:rPr>
                  <w:rFonts w:ascii="Verdana" w:hAnsi="Verdana" w:eastAsia="Times New Roman" w:cs="Arial"/>
                  <w:b/>
                  <w:bCs/>
                  <w:sz w:val="22"/>
                  <w:lang w:eastAsia="es-CO"/>
                </w:rPr>
                <w:t xml:space="preserve"> </w:t>
              </w:r>
            </w:ins>
            <w:ins w:author="Luz Angela Montana Rivera" w:date="2024-09-18T16:37:00Z" w16du:dateUtc="2024-09-18T21:37:00Z" w:id="1092">
              <w:r w:rsidR="00DF2AB8">
                <w:rPr>
                  <w:rFonts w:ascii="Verdana" w:hAnsi="Verdana" w:eastAsia="Times New Roman" w:cs="Arial"/>
                  <w:b/>
                  <w:bCs/>
                  <w:sz w:val="22"/>
                  <w:lang w:eastAsia="es-CO"/>
                </w:rPr>
                <w:t>ejemplo formador o supervisor)</w:t>
              </w:r>
            </w:ins>
          </w:p>
        </w:tc>
      </w:tr>
      <w:tr w:rsidRPr="007A1DBC" w:rsidR="00DD52D4" w14:paraId="549AE878" w14:textId="77777777">
        <w:tc>
          <w:tcPr>
            <w:tcW w:w="2542"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45DAE11" w14:textId="77777777">
            <w:pPr>
              <w:rPr>
                <w:rFonts w:ascii="Verdana" w:hAnsi="Verdana" w:eastAsia="Times New Roman" w:cs="Arial"/>
                <w:sz w:val="22"/>
                <w:lang w:eastAsia="es-CO"/>
              </w:rPr>
            </w:pPr>
            <w:r w:rsidRPr="007A1DBC">
              <w:rPr>
                <w:rFonts w:ascii="Verdana" w:hAnsi="Verdana" w:eastAsia="Times New Roman" w:cs="Arial"/>
                <w:sz w:val="22"/>
                <w:lang w:eastAsia="es-CO"/>
              </w:rPr>
              <w:t>Título de posgrado en la modalidad de especialización por:</w:t>
            </w:r>
          </w:p>
        </w:tc>
        <w:tc>
          <w:tcPr>
            <w:tcW w:w="6235"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P="00E25D97" w:rsidRDefault="00DD52D4" w14:paraId="38EB9665" w14:textId="77777777">
            <w:pPr>
              <w:numPr>
                <w:ilvl w:val="1"/>
                <w:numId w:val="15"/>
              </w:numPr>
              <w:ind w:left="363"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Dos años de experiencia profesional y viceversa, siempre y cuando se acredite el título profesional; o</w:t>
            </w:r>
          </w:p>
          <w:p w:rsidRPr="007A1DBC" w:rsidR="00DD52D4" w:rsidP="00E25D97" w:rsidRDefault="00DD52D4" w14:paraId="40F580D3" w14:textId="77777777">
            <w:pPr>
              <w:numPr>
                <w:ilvl w:val="1"/>
                <w:numId w:val="15"/>
              </w:numPr>
              <w:ind w:left="363"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Título profesional adicional al exigido siempre y cuando sea afín con las funciones del cargo; o</w:t>
            </w:r>
          </w:p>
          <w:p w:rsidRPr="007A1DBC" w:rsidR="00DD52D4" w:rsidP="00E25D97" w:rsidRDefault="00DD52D4" w14:paraId="255BFA37" w14:textId="77777777">
            <w:pPr>
              <w:numPr>
                <w:ilvl w:val="1"/>
                <w:numId w:val="15"/>
              </w:numPr>
              <w:ind w:left="363"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Terminación y aprobación de estudios profesionales adicionales al título profesional exigido en el requisito del respectivo empleo, siempre y cuando dicha formación adicional sea afín con las funciones del cargo, y un (1) año de experiencia profesional.</w:t>
            </w:r>
          </w:p>
        </w:tc>
      </w:tr>
      <w:tr w:rsidRPr="007A1DBC" w:rsidR="00DD52D4" w14:paraId="1C07F01B" w14:textId="77777777">
        <w:tc>
          <w:tcPr>
            <w:tcW w:w="2542"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5D5314A" w14:textId="77777777">
            <w:pPr>
              <w:rPr>
                <w:rFonts w:ascii="Verdana" w:hAnsi="Verdana" w:eastAsia="Times New Roman" w:cs="Arial"/>
                <w:sz w:val="22"/>
                <w:lang w:eastAsia="es-CO"/>
              </w:rPr>
            </w:pPr>
            <w:r w:rsidRPr="007A1DBC">
              <w:rPr>
                <w:rFonts w:ascii="Verdana" w:hAnsi="Verdana" w:eastAsia="Times New Roman" w:cs="Arial"/>
                <w:sz w:val="22"/>
                <w:lang w:eastAsia="es-CO"/>
              </w:rPr>
              <w:t>El título de postgrado en la modalidad de maestría por:</w:t>
            </w:r>
          </w:p>
        </w:tc>
        <w:tc>
          <w:tcPr>
            <w:tcW w:w="6235"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P="00E25D97" w:rsidRDefault="00DD52D4" w14:paraId="6ED0BAB9" w14:textId="77777777">
            <w:pPr>
              <w:numPr>
                <w:ilvl w:val="1"/>
                <w:numId w:val="16"/>
              </w:numPr>
              <w:ind w:left="363"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Tres (3) años de experiencia profesional y viceversa, siempre que se acredite el título profesional; o</w:t>
            </w:r>
          </w:p>
          <w:p w:rsidRPr="007A1DBC" w:rsidR="00DD52D4" w:rsidP="00E25D97" w:rsidRDefault="00DD52D4" w14:paraId="5898390D" w14:textId="77777777">
            <w:pPr>
              <w:numPr>
                <w:ilvl w:val="1"/>
                <w:numId w:val="16"/>
              </w:numPr>
              <w:ind w:left="363"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Título profesional adicional al exigido en el requisito del respectivo empleo, siempre y cuando dicha formación adicional sea afín con las funciones del cargo; o</w:t>
            </w:r>
          </w:p>
          <w:p w:rsidRPr="007A1DBC" w:rsidR="00DD52D4" w:rsidP="00E25D97" w:rsidRDefault="00DD52D4" w14:paraId="62D18C80" w14:textId="77777777">
            <w:pPr>
              <w:numPr>
                <w:ilvl w:val="1"/>
                <w:numId w:val="16"/>
              </w:numPr>
              <w:ind w:left="363"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Terminación y aprobación de estudios profesionales adicionales al título profesional exigido en el requisito del respectivo empleo, siempre y cuando dicha formación adicional sea afín con las funciones del cargo, y un (1) año de experiencia profesional.</w:t>
            </w:r>
          </w:p>
        </w:tc>
      </w:tr>
      <w:tr w:rsidRPr="007A1DBC" w:rsidR="00DD52D4" w14:paraId="430BDCFE" w14:textId="77777777">
        <w:tc>
          <w:tcPr>
            <w:tcW w:w="2542"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792FAF8" w14:textId="77777777">
            <w:pPr>
              <w:rPr>
                <w:rFonts w:ascii="Verdana" w:hAnsi="Verdana" w:eastAsia="Times New Roman" w:cs="Arial"/>
                <w:sz w:val="22"/>
                <w:lang w:eastAsia="es-CO"/>
              </w:rPr>
            </w:pPr>
            <w:r w:rsidRPr="007A1DBC">
              <w:rPr>
                <w:rFonts w:ascii="Verdana" w:hAnsi="Verdana" w:eastAsia="Times New Roman" w:cs="Arial"/>
                <w:sz w:val="22"/>
                <w:lang w:eastAsia="es-CO"/>
              </w:rPr>
              <w:t>El título de postgrado en la modalidad de doctorado o postdoctorado, por:</w:t>
            </w:r>
          </w:p>
        </w:tc>
        <w:tc>
          <w:tcPr>
            <w:tcW w:w="6235"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P="00E25D97" w:rsidRDefault="00DD52D4" w14:paraId="5CB30104" w14:textId="77777777">
            <w:pPr>
              <w:numPr>
                <w:ilvl w:val="1"/>
                <w:numId w:val="17"/>
              </w:numPr>
              <w:ind w:left="363"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Cuatro (4) años de experiencia profesional y viceversa, siempre que se acredite el título profesional; o</w:t>
            </w:r>
          </w:p>
          <w:p w:rsidRPr="007A1DBC" w:rsidR="00DD52D4" w:rsidP="00E25D97" w:rsidRDefault="00DD52D4" w14:paraId="5A3AD922" w14:textId="77777777">
            <w:pPr>
              <w:numPr>
                <w:ilvl w:val="1"/>
                <w:numId w:val="17"/>
              </w:numPr>
              <w:ind w:left="363"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Título profesional adicional al exigido en el requisito del respectivo empleo, siempre y cuando dicha formación adicional sea afín con las funciones del cargo; o</w:t>
            </w:r>
          </w:p>
          <w:p w:rsidRPr="007A1DBC" w:rsidR="00DD52D4" w:rsidP="00E25D97" w:rsidRDefault="00DD52D4" w14:paraId="1EA8CFA9" w14:textId="77777777">
            <w:pPr>
              <w:numPr>
                <w:ilvl w:val="1"/>
                <w:numId w:val="17"/>
              </w:numPr>
              <w:ind w:left="363"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Terminación y aprobación de estudios profesionales adicionales al título profesional exigido en el requisito del respectivo empleo, siempre y cuando dicha formación adicional sea afín con las funciones del cargo, y dos (2) años de experiencia profesional.</w:t>
            </w:r>
          </w:p>
          <w:p w:rsidRPr="007A1DBC" w:rsidR="00DD52D4" w:rsidP="00E25D97" w:rsidRDefault="00DD52D4" w14:paraId="4D3345DC" w14:textId="77777777">
            <w:pPr>
              <w:numPr>
                <w:ilvl w:val="1"/>
                <w:numId w:val="17"/>
              </w:numPr>
              <w:ind w:left="363" w:hanging="284"/>
              <w:textAlignment w:val="center"/>
              <w:rPr>
                <w:rFonts w:ascii="Verdana" w:hAnsi="Verdana" w:eastAsia="Times New Roman" w:cs="Arial"/>
                <w:sz w:val="22"/>
                <w:lang w:eastAsia="es-CO"/>
              </w:rPr>
            </w:pPr>
            <w:r w:rsidRPr="007A1DBC">
              <w:rPr>
                <w:rFonts w:ascii="Verdana" w:hAnsi="Verdana" w:eastAsia="Times New Roman" w:cs="Arial"/>
                <w:sz w:val="22"/>
                <w:lang w:eastAsia="es-CO"/>
              </w:rPr>
              <w:t>Tres (3) años de experiencia profesional por título universitario adicional al exigido en el requisito del respectivo empleo.</w:t>
            </w:r>
          </w:p>
        </w:tc>
      </w:tr>
    </w:tbl>
    <w:p w:rsidRPr="007A1DBC" w:rsidR="00DD52D4" w:rsidP="00E25D97" w:rsidRDefault="00DD52D4" w14:paraId="3929CE78" w14:textId="77777777">
      <w:pPr>
        <w:pStyle w:val="Titulo-40"/>
        <w:numPr>
          <w:ilvl w:val="1"/>
          <w:numId w:val="56"/>
        </w:numPr>
        <w:tabs>
          <w:tab w:val="num" w:pos="1440"/>
        </w:tabs>
        <w:ind w:left="1440"/>
        <w:rPr>
          <w:rFonts w:ascii="Verdana" w:hAnsi="Verdana"/>
          <w:sz w:val="22"/>
          <w:szCs w:val="22"/>
        </w:rPr>
      </w:pPr>
      <w:bookmarkStart w:name="_Toc178066754" w:id="1093"/>
      <w:r w:rsidRPr="007A1DBC">
        <w:rPr>
          <w:rFonts w:ascii="Verdana" w:hAnsi="Verdana"/>
          <w:sz w:val="22"/>
          <w:szCs w:val="22"/>
        </w:rPr>
        <w:t>Horarios de prestación del servicio del Agente</w:t>
      </w:r>
      <w:bookmarkEnd w:id="1093"/>
    </w:p>
    <w:p w:rsidRPr="007A1DBC" w:rsidR="00DD52D4" w:rsidP="00DD52D4" w:rsidRDefault="00DD52D4" w14:paraId="13E2B567" w14:textId="77777777">
      <w:pPr>
        <w:rPr>
          <w:rFonts w:ascii="Verdana" w:hAnsi="Verdana" w:cs="Arial"/>
          <w:sz w:val="22"/>
          <w:lang w:val="es-MX"/>
        </w:rPr>
      </w:pPr>
    </w:p>
    <w:tbl>
      <w:tblPr>
        <w:tblW w:w="8931" w:type="dxa"/>
        <w:tblInd w:w="-10"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8931"/>
      </w:tblGrid>
      <w:tr w:rsidRPr="007A1DBC" w:rsidR="00DD52D4" w14:paraId="5EC0D8CE" w14:textId="77777777">
        <w:tc>
          <w:tcPr>
            <w:tcW w:w="8931"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7B55E1CB" w14:textId="77777777">
            <w:pPr>
              <w:rPr>
                <w:rFonts w:ascii="Verdana" w:hAnsi="Verdana" w:eastAsia="Times New Roman" w:cs="Arial"/>
                <w:sz w:val="22"/>
                <w:lang w:eastAsia="es-CO"/>
              </w:rPr>
            </w:pPr>
            <w:r w:rsidRPr="007A1DBC">
              <w:rPr>
                <w:rFonts w:ascii="Verdana" w:hAnsi="Verdana" w:eastAsia="Times New Roman" w:cs="Arial"/>
                <w:sz w:val="22"/>
                <w:u w:val="single"/>
                <w:lang w:eastAsia="es-CO"/>
              </w:rPr>
              <w:t>Jornada Ordinaria:</w:t>
            </w:r>
            <w:r w:rsidRPr="007A1DBC">
              <w:rPr>
                <w:rFonts w:ascii="Verdana" w:hAnsi="Verdana" w:eastAsia="Times New Roman" w:cs="Arial"/>
                <w:sz w:val="22"/>
                <w:lang w:eastAsia="es-CO"/>
              </w:rPr>
              <w:t> Días hábiles con la duración máxima correspondiente a la jornada ordinaria de trabajo definida en la normativa colombiana vigente. La Entidad Compradora debe definir el horario de la jornada ordinaria en la solicitud de cotización.  </w:t>
            </w:r>
          </w:p>
          <w:p w:rsidRPr="007A1DBC" w:rsidR="00DD52D4" w:rsidRDefault="00DD52D4" w14:paraId="28C41D7C"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6ABF7BD" w14:textId="77777777">
            <w:pPr>
              <w:rPr>
                <w:rFonts w:ascii="Verdana" w:hAnsi="Verdana" w:eastAsia="Times New Roman" w:cs="Arial"/>
                <w:sz w:val="22"/>
                <w:lang w:eastAsia="es-CO"/>
              </w:rPr>
            </w:pPr>
            <w:r w:rsidRPr="007A1DBC">
              <w:rPr>
                <w:rFonts w:ascii="Verdana" w:hAnsi="Verdana" w:eastAsia="Times New Roman" w:cs="Arial"/>
                <w:sz w:val="22"/>
                <w:u w:val="single"/>
                <w:lang w:eastAsia="es-CO"/>
              </w:rPr>
              <w:t>Hora extra diurna</w:t>
            </w:r>
            <w:r w:rsidRPr="007A1DBC">
              <w:rPr>
                <w:rFonts w:ascii="Verdana" w:hAnsi="Verdana" w:eastAsia="Times New Roman" w:cs="Arial"/>
                <w:sz w:val="22"/>
                <w:lang w:eastAsia="es-CO"/>
              </w:rPr>
              <w:t>: Hora extra diurna laborada según la normativa colombiana vigente. La Entidad Compradora debe autorizar la hora extra diurna a laborar.</w:t>
            </w:r>
          </w:p>
          <w:p w:rsidRPr="007A1DBC" w:rsidR="00DD52D4" w:rsidRDefault="00DD52D4" w14:paraId="0E4BD166"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DACF154" w14:textId="77777777">
            <w:pPr>
              <w:rPr>
                <w:rFonts w:ascii="Verdana" w:hAnsi="Verdana" w:eastAsia="Times New Roman" w:cs="Arial"/>
                <w:sz w:val="22"/>
                <w:lang w:eastAsia="es-CO"/>
              </w:rPr>
            </w:pPr>
            <w:r w:rsidRPr="007A1DBC">
              <w:rPr>
                <w:rFonts w:ascii="Verdana" w:hAnsi="Verdana" w:eastAsia="Times New Roman" w:cs="Arial"/>
                <w:sz w:val="22"/>
                <w:u w:val="single"/>
                <w:lang w:eastAsia="es-CO"/>
              </w:rPr>
              <w:t>Hora extra nocturna:</w:t>
            </w:r>
            <w:r w:rsidRPr="007A1DBC">
              <w:rPr>
                <w:rFonts w:ascii="Verdana" w:hAnsi="Verdana" w:eastAsia="Times New Roman" w:cs="Arial"/>
                <w:sz w:val="22"/>
                <w:lang w:eastAsia="es-CO"/>
              </w:rPr>
              <w:t xml:space="preserve"> Hora extra nocturna laborada según la normativa colombiana vigente. La Entidad Compradora debe autorizar la hora extra nocturna a laborar.</w:t>
            </w:r>
          </w:p>
          <w:p w:rsidRPr="007A1DBC" w:rsidR="00DD52D4" w:rsidRDefault="00DD52D4" w14:paraId="3EB2CAA1"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6C145548" w14:textId="77777777">
            <w:pPr>
              <w:rPr>
                <w:rFonts w:ascii="Verdana" w:hAnsi="Verdana" w:eastAsia="Times New Roman" w:cs="Arial"/>
                <w:sz w:val="22"/>
                <w:lang w:eastAsia="es-CO"/>
              </w:rPr>
            </w:pPr>
            <w:r w:rsidRPr="007A1DBC">
              <w:rPr>
                <w:rFonts w:ascii="Verdana" w:hAnsi="Verdana" w:eastAsia="Times New Roman" w:cs="Arial"/>
                <w:sz w:val="22"/>
                <w:u w:val="single"/>
                <w:lang w:eastAsia="es-CO"/>
              </w:rPr>
              <w:t>Hora extra dominical y festivo:</w:t>
            </w:r>
            <w:r w:rsidRPr="007A1DBC">
              <w:rPr>
                <w:rFonts w:ascii="Verdana" w:hAnsi="Verdana" w:eastAsia="Times New Roman" w:cs="Arial"/>
                <w:sz w:val="22"/>
                <w:lang w:eastAsia="es-CO"/>
              </w:rPr>
              <w:t xml:space="preserve"> Hora extra dominical y festivo laborada según la normativa colombiana vigente. La Entidad Compradora debe autorizar la hora extra dominical y festivo a laborar.</w:t>
            </w:r>
          </w:p>
          <w:p w:rsidRPr="007A1DBC" w:rsidR="00DD52D4" w:rsidRDefault="00DD52D4" w14:paraId="6318A058"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42CC2D1B" w14:textId="77777777">
            <w:pPr>
              <w:rPr>
                <w:rFonts w:ascii="Verdana" w:hAnsi="Verdana" w:eastAsia="Times New Roman" w:cs="Arial"/>
                <w:sz w:val="22"/>
                <w:lang w:eastAsia="es-CO"/>
              </w:rPr>
            </w:pPr>
            <w:r w:rsidRPr="007A1DBC">
              <w:rPr>
                <w:rFonts w:ascii="Verdana" w:hAnsi="Verdana" w:eastAsia="Times New Roman" w:cs="Arial"/>
                <w:sz w:val="22"/>
                <w:u w:val="single"/>
                <w:lang w:eastAsia="es-CO"/>
              </w:rPr>
              <w:t>Servicio 7x24</w:t>
            </w:r>
            <w:r w:rsidRPr="007A1DBC">
              <w:rPr>
                <w:rFonts w:ascii="Verdana" w:hAnsi="Verdana" w:eastAsia="Times New Roman" w:cs="Arial"/>
                <w:sz w:val="22"/>
                <w:lang w:eastAsia="es-CO"/>
              </w:rPr>
              <w:t xml:space="preserve">: Unidad de servicio prestado por el Proveedor con Agentes que laboran siete (7) días a la semana, veinticuatro (24) horas del día. </w:t>
            </w:r>
          </w:p>
          <w:p w:rsidRPr="007A1DBC" w:rsidR="00DD52D4" w:rsidRDefault="00DD52D4" w14:paraId="2DEB362F" w14:textId="77777777">
            <w:pPr>
              <w:rPr>
                <w:rFonts w:ascii="Verdana" w:hAnsi="Verdana" w:eastAsia="Times New Roman" w:cs="Arial"/>
                <w:sz w:val="22"/>
                <w:lang w:eastAsia="es-CO"/>
              </w:rPr>
            </w:pPr>
          </w:p>
          <w:p w:rsidRPr="007A1DBC" w:rsidR="00DD52D4" w:rsidRDefault="00DD52D4" w14:paraId="338A6697"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En la oferta económica se establece </w:t>
            </w:r>
            <w:r w:rsidRPr="007A1DBC">
              <w:rPr>
                <w:rFonts w:ascii="Verdana" w:hAnsi="Verdana" w:eastAsia="Times New Roman" w:cs="Arial"/>
                <w:sz w:val="22"/>
                <w:u w:val="single"/>
                <w:lang w:eastAsia="es-CO"/>
              </w:rPr>
              <w:t>el valor unitario del servicio 7x24 para 1 mes</w:t>
            </w:r>
            <w:r w:rsidRPr="007A1DBC">
              <w:rPr>
                <w:rFonts w:ascii="Verdana" w:hAnsi="Verdana" w:eastAsia="Times New Roman" w:cs="Arial"/>
                <w:sz w:val="22"/>
                <w:lang w:eastAsia="es-CO"/>
              </w:rPr>
              <w:t>, el Proveedor debe cotizar el valor total del servicio con la cantidad total que requiera de Agentes para cubrir a la totalidad de la jornada (7x24) diaria, semanal y mensual, contemplando la cantidad máxima de horas diarias y por mes que puede trabajar un Agente.</w:t>
            </w:r>
          </w:p>
          <w:p w:rsidRPr="007A1DBC" w:rsidR="00DD52D4" w:rsidRDefault="00DD52D4" w14:paraId="5F8E8D90" w14:textId="77777777">
            <w:pPr>
              <w:rPr>
                <w:rFonts w:ascii="Verdana" w:hAnsi="Verdana" w:eastAsia="Times New Roman" w:cs="Arial"/>
                <w:sz w:val="22"/>
                <w:lang w:eastAsia="es-CO"/>
              </w:rPr>
            </w:pPr>
          </w:p>
          <w:p w:rsidRPr="007A1DBC" w:rsidR="00DD52D4" w:rsidRDefault="00DD52D4" w14:paraId="7AD9BDED" w14:textId="77777777">
            <w:pPr>
              <w:rPr>
                <w:rFonts w:ascii="Verdana" w:hAnsi="Verdana" w:eastAsia="Times New Roman" w:cs="Arial"/>
                <w:sz w:val="22"/>
                <w:lang w:eastAsia="es-CO"/>
              </w:rPr>
            </w:pPr>
            <w:r w:rsidRPr="007A1DBC">
              <w:rPr>
                <w:rFonts w:ascii="Verdana" w:hAnsi="Verdana" w:eastAsia="Times New Roman" w:cs="Arial"/>
                <w:sz w:val="22"/>
                <w:lang w:eastAsia="es-CO"/>
              </w:rPr>
              <w:t>Así las cosas, el servicio se contempla como unidad o posición, siendo una posición, las 24 horas del día, 7 días de la semana en 1 mes, que debe ser cubierta por el número de Agentes necesarios para atender durante todo el día, semana y mes.</w:t>
            </w:r>
          </w:p>
          <w:p w:rsidRPr="007A1DBC" w:rsidR="00DD52D4" w:rsidRDefault="00DD52D4" w14:paraId="0E582D87" w14:textId="77777777">
            <w:pPr>
              <w:rPr>
                <w:rFonts w:ascii="Verdana" w:hAnsi="Verdana" w:eastAsia="Times New Roman" w:cs="Arial"/>
                <w:sz w:val="22"/>
                <w:lang w:eastAsia="es-CO"/>
              </w:rPr>
            </w:pPr>
          </w:p>
          <w:p w:rsidRPr="007A1DBC" w:rsidR="00DD52D4" w:rsidRDefault="00DD52D4" w14:paraId="67D75441"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El Proveedor podrá repartir o distribuir de manera variable durante la semana el horario de los Agentes sin exceder en ningún caso la jornada ordinaria de trabajo definida en la normativa colombiana vigente. </w:t>
            </w:r>
          </w:p>
          <w:p w:rsidRPr="007A1DBC" w:rsidR="00DD52D4" w:rsidRDefault="00DD52D4" w14:paraId="4AC83501" w14:textId="77777777">
            <w:pPr>
              <w:rPr>
                <w:rFonts w:ascii="Verdana" w:hAnsi="Verdana" w:eastAsia="Times New Roman" w:cs="Arial"/>
                <w:sz w:val="22"/>
                <w:lang w:eastAsia="es-CO"/>
              </w:rPr>
            </w:pPr>
          </w:p>
          <w:p w:rsidRPr="007A1DBC" w:rsidR="00DD52D4" w:rsidRDefault="00DD52D4" w14:paraId="7DA636B5" w14:textId="12727B40">
            <w:pPr>
              <w:rPr>
                <w:rFonts w:ascii="Verdana" w:hAnsi="Verdana" w:eastAsia="Times New Roman" w:cs="Arial"/>
                <w:sz w:val="22"/>
                <w:lang w:eastAsia="es-CO"/>
              </w:rPr>
            </w:pPr>
            <w:r w:rsidRPr="007A1DBC">
              <w:rPr>
                <w:rFonts w:ascii="Verdana" w:hAnsi="Verdana" w:eastAsia="Times New Roman" w:cs="Arial"/>
                <w:sz w:val="22"/>
                <w:lang w:eastAsia="es-CO"/>
              </w:rPr>
              <w:t xml:space="preserve">Se </w:t>
            </w:r>
            <w:del w:author="Luz Angela Montana Rivera" w:date="2024-09-24T12:04:00Z" w16du:dateUtc="2024-09-24T17:04:00Z" w:id="1094">
              <w:r w:rsidRPr="007A1DBC" w:rsidDel="005E7246">
                <w:rPr>
                  <w:rFonts w:ascii="Verdana" w:hAnsi="Verdana" w:eastAsia="Times New Roman" w:cs="Arial"/>
                  <w:sz w:val="22"/>
                  <w:lang w:eastAsia="es-CO"/>
                </w:rPr>
                <w:delText xml:space="preserve">considera </w:delText>
              </w:r>
            </w:del>
            <w:ins w:author="Luz Angela Montana Rivera" w:date="2024-09-24T12:04:00Z" w16du:dateUtc="2024-09-24T17:04:00Z" w:id="1095">
              <w:r w:rsidR="005E7246">
                <w:rPr>
                  <w:rFonts w:ascii="Verdana" w:hAnsi="Verdana" w:eastAsia="Times New Roman" w:cs="Arial"/>
                  <w:sz w:val="22"/>
                  <w:lang w:eastAsia="es-CO"/>
                </w:rPr>
                <w:t>recomienda</w:t>
              </w:r>
              <w:r w:rsidRPr="007A1DBC" w:rsidR="005E7246">
                <w:rPr>
                  <w:rFonts w:ascii="Verdana" w:hAnsi="Verdana" w:eastAsia="Times New Roman" w:cs="Arial"/>
                  <w:sz w:val="22"/>
                  <w:lang w:eastAsia="es-CO"/>
                </w:rPr>
                <w:t xml:space="preserve"> </w:t>
              </w:r>
            </w:ins>
            <w:r w:rsidRPr="007A1DBC">
              <w:rPr>
                <w:rFonts w:ascii="Verdana" w:hAnsi="Verdana" w:eastAsia="Times New Roman" w:cs="Arial"/>
                <w:sz w:val="22"/>
                <w:lang w:eastAsia="es-CO"/>
              </w:rPr>
              <w:t>como mínimo, que cada unidad de servicio 7x24 debe contemplar al menos, 3 Agentes por día y 5 Agentes para la semana. El valor del servicio cotizado debe incluir el valor total de los 5 Agentes durante todo el mes.</w:t>
            </w:r>
            <w:ins w:author="Luz Angela Montana Rivera" w:date="2024-09-24T12:05:00Z" w16du:dateUtc="2024-09-24T17:05:00Z" w:id="1096">
              <w:r w:rsidR="007A7F73">
                <w:rPr>
                  <w:rFonts w:ascii="Verdana" w:hAnsi="Verdana" w:eastAsia="Times New Roman" w:cs="Arial"/>
                  <w:sz w:val="22"/>
                  <w:lang w:eastAsia="es-CO"/>
                </w:rPr>
                <w:t xml:space="preserve"> El proveedor es autónomo para la configuración de</w:t>
              </w:r>
            </w:ins>
            <w:ins w:author="Luz Angela Montana Rivera" w:date="2024-09-24T12:06:00Z" w16du:dateUtc="2024-09-24T17:06:00Z" w:id="1097">
              <w:r w:rsidR="007A7F73">
                <w:rPr>
                  <w:rFonts w:ascii="Verdana" w:hAnsi="Verdana" w:eastAsia="Times New Roman" w:cs="Arial"/>
                  <w:sz w:val="22"/>
                  <w:lang w:eastAsia="es-CO"/>
                </w:rPr>
                <w:t xml:space="preserve"> la malla de turnos 7x24.</w:t>
              </w:r>
            </w:ins>
          </w:p>
          <w:p w:rsidRPr="007A1DBC" w:rsidR="00DD52D4" w:rsidRDefault="00DD52D4" w14:paraId="6C8DCBAA" w14:textId="77777777">
            <w:pPr>
              <w:rPr>
                <w:rFonts w:ascii="Verdana" w:hAnsi="Verdana" w:eastAsia="Times New Roman" w:cs="Arial"/>
                <w:sz w:val="22"/>
                <w:lang w:eastAsia="es-CO"/>
              </w:rPr>
            </w:pPr>
          </w:p>
          <w:p w:rsidRPr="007A1DBC" w:rsidR="00DD52D4" w:rsidRDefault="00DD52D4" w14:paraId="16CB3A03"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contrata la cantidad de unidades de servicio que requiere en el mes. Por ej: Una Entidad requiere 6 unidades de servicio durante 9 meses. La cantidad de servicio es 6 y el tiempo del servicio es 9. El valor ofertado por el Proveedor que corresponde a una 1 unidad se multiplica por la cantidad de servicio que en este caso es 6 y se multiplica por 9 meses, para determinar el valor total del servicio.</w:t>
            </w:r>
          </w:p>
          <w:p w:rsidRPr="007A1DBC" w:rsidR="00DD52D4" w:rsidRDefault="00DD52D4" w14:paraId="0D7D454F" w14:textId="77777777">
            <w:pPr>
              <w:rPr>
                <w:rFonts w:ascii="Verdana" w:hAnsi="Verdana" w:eastAsia="Times New Roman" w:cs="Arial"/>
                <w:sz w:val="22"/>
                <w:lang w:eastAsia="es-CO"/>
              </w:rPr>
            </w:pPr>
          </w:p>
          <w:p w:rsidRPr="007A1DBC" w:rsidR="00DD52D4" w:rsidRDefault="00DD52D4" w14:paraId="19D88E5D"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no define la cantidad de Agentes que se deben contemplar para cubrir el servicio 7x24, eso lo define el Proveedor y cotiza por el servicio 7x24 por mes.</w:t>
            </w:r>
          </w:p>
          <w:p w:rsidRPr="007A1DBC" w:rsidR="00DD52D4" w:rsidRDefault="00DD52D4" w14:paraId="23DA5523"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A00E0E8" w14:textId="77777777">
            <w:pPr>
              <w:rPr>
                <w:rFonts w:ascii="Verdana" w:hAnsi="Verdana" w:eastAsia="Times New Roman" w:cs="Arial"/>
                <w:sz w:val="22"/>
                <w:u w:val="single"/>
                <w:lang w:eastAsia="es-CO"/>
              </w:rPr>
            </w:pPr>
            <w:r w:rsidRPr="007A1DBC">
              <w:rPr>
                <w:rFonts w:ascii="Verdana" w:hAnsi="Verdana" w:eastAsia="Times New Roman" w:cs="Arial"/>
                <w:b/>
                <w:bCs/>
                <w:sz w:val="22"/>
                <w:lang w:eastAsia="es-CO"/>
              </w:rPr>
              <w:t xml:space="preserve">Nota: </w:t>
            </w:r>
            <w:r w:rsidRPr="007A1DBC">
              <w:rPr>
                <w:rFonts w:ascii="Verdana" w:hAnsi="Verdana" w:eastAsia="Times New Roman" w:cs="Arial"/>
                <w:sz w:val="22"/>
                <w:lang w:eastAsia="es-CO"/>
              </w:rPr>
              <w:t>El horario de la jornada ordinaria y horas extras, están sujetos a cambios según la normatividad legal.</w:t>
            </w:r>
          </w:p>
        </w:tc>
      </w:tr>
    </w:tbl>
    <w:p w:rsidRPr="007A1DBC" w:rsidR="00DD52D4" w:rsidP="00DD52D4" w:rsidRDefault="00DD52D4" w14:paraId="274A3D57" w14:textId="77777777">
      <w:pPr>
        <w:rPr>
          <w:rFonts w:ascii="Verdana" w:hAnsi="Verdana" w:cs="Arial"/>
          <w:b/>
          <w:iCs/>
          <w:sz w:val="22"/>
        </w:rPr>
      </w:pPr>
    </w:p>
    <w:p w:rsidRPr="007A1DBC" w:rsidR="00DD52D4" w:rsidP="00DD52D4" w:rsidRDefault="00DD52D4" w14:paraId="661FF8A9" w14:textId="77777777">
      <w:pPr>
        <w:spacing w:after="160" w:line="259" w:lineRule="auto"/>
        <w:jc w:val="left"/>
        <w:rPr>
          <w:rFonts w:ascii="Verdana" w:hAnsi="Verdana" w:cs="Arial"/>
          <w:b/>
          <w:iCs/>
          <w:sz w:val="22"/>
        </w:rPr>
      </w:pPr>
      <w:r w:rsidRPr="007A1DBC">
        <w:rPr>
          <w:rFonts w:ascii="Verdana" w:hAnsi="Verdana" w:cs="Arial"/>
          <w:b/>
          <w:iCs/>
          <w:sz w:val="22"/>
        </w:rPr>
        <w:br w:type="page"/>
      </w:r>
    </w:p>
    <w:p w:rsidRPr="007A1DBC" w:rsidR="00DD52D4" w:rsidP="00E25D97" w:rsidRDefault="00DD52D4" w14:paraId="7393653A" w14:textId="77777777">
      <w:pPr>
        <w:pStyle w:val="Title"/>
        <w:numPr>
          <w:ilvl w:val="0"/>
          <w:numId w:val="55"/>
        </w:numPr>
        <w:tabs>
          <w:tab w:val="num" w:pos="720"/>
        </w:tabs>
        <w:rPr>
          <w:rStyle w:val="Emphasis"/>
          <w:rFonts w:ascii="Verdana" w:hAnsi="Verdana" w:cs="Arial"/>
          <w:sz w:val="22"/>
          <w:szCs w:val="22"/>
        </w:rPr>
      </w:pPr>
      <w:bookmarkStart w:name="_Toc178066755" w:id="1098"/>
      <w:r w:rsidRPr="007A1DBC">
        <w:rPr>
          <w:rStyle w:val="Emphasis"/>
          <w:rFonts w:ascii="Verdana" w:hAnsi="Verdana" w:cs="Arial"/>
          <w:sz w:val="22"/>
          <w:szCs w:val="22"/>
        </w:rPr>
        <w:t>Servicios</w:t>
      </w:r>
      <w:bookmarkEnd w:id="1098"/>
    </w:p>
    <w:p w:rsidRPr="007A1DBC" w:rsidR="00DD52D4" w:rsidP="00E25D97" w:rsidRDefault="00DD52D4" w14:paraId="789F493E" w14:textId="77777777">
      <w:pPr>
        <w:pStyle w:val="Titulo-40"/>
        <w:numPr>
          <w:ilvl w:val="1"/>
          <w:numId w:val="26"/>
        </w:numPr>
        <w:ind w:left="720" w:hanging="720"/>
        <w:rPr>
          <w:rFonts w:ascii="Verdana" w:hAnsi="Verdana"/>
          <w:sz w:val="22"/>
          <w:szCs w:val="22"/>
        </w:rPr>
      </w:pPr>
      <w:bookmarkStart w:name="_Toc178066756" w:id="1099"/>
      <w:r w:rsidRPr="007A1DBC">
        <w:rPr>
          <w:rFonts w:ascii="Verdana" w:hAnsi="Verdana"/>
          <w:sz w:val="22"/>
          <w:szCs w:val="22"/>
        </w:rPr>
        <w:t>CANALES DE COMUNICACIÓN POR VOZ</w:t>
      </w:r>
      <w:bookmarkEnd w:id="1099"/>
    </w:p>
    <w:p w:rsidRPr="007A1DBC" w:rsidR="00DD52D4" w:rsidP="00DD52D4" w:rsidRDefault="00DD52D4" w14:paraId="11C9D460" w14:textId="77777777">
      <w:pPr>
        <w:rPr>
          <w:rFonts w:ascii="Verdana" w:hAnsi="Verdana" w:eastAsia="Times New Roman" w:cs="Arial"/>
          <w:iCs/>
          <w:sz w:val="22"/>
          <w:lang w:val="es-ES_tradnl" w:eastAsia="es-CO"/>
        </w:rPr>
      </w:pPr>
      <w:r w:rsidRPr="007A1DBC">
        <w:rPr>
          <w:rFonts w:ascii="Verdana" w:hAnsi="Verdana" w:eastAsia="Times New Roman" w:cs="Arial"/>
          <w:iCs/>
          <w:sz w:val="22"/>
          <w:lang w:val="es-ES_tradnl" w:eastAsia="es-CO"/>
        </w:rPr>
        <w:t>A continuación, se describen los servicios asociados y relacionados a comunicación por voz</w:t>
      </w:r>
    </w:p>
    <w:p w:rsidRPr="007A1DBC" w:rsidR="00DD52D4" w:rsidP="00DD52D4" w:rsidRDefault="00DD52D4" w14:paraId="06E51C4D" w14:textId="77777777">
      <w:pPr>
        <w:rPr>
          <w:rFonts w:ascii="Verdana" w:hAnsi="Verdana" w:eastAsia="Times New Roman" w:cs="Arial"/>
          <w:sz w:val="22"/>
          <w:lang w:eastAsia="es-CO"/>
        </w:rPr>
      </w:pPr>
    </w:p>
    <w:p w:rsidRPr="007A1DBC" w:rsidR="00DD52D4" w:rsidP="00DD52D4" w:rsidRDefault="00DD52D4" w14:paraId="1E7B7D02" w14:textId="77777777">
      <w:pPr>
        <w:pStyle w:val="Titulo-40"/>
        <w:rPr>
          <w:rFonts w:ascii="Verdana" w:hAnsi="Verdana"/>
          <w:sz w:val="22"/>
          <w:szCs w:val="22"/>
        </w:rPr>
      </w:pPr>
      <w:bookmarkStart w:name="_Toc178066757" w:id="1100"/>
      <w:r w:rsidRPr="007A1DBC">
        <w:rPr>
          <w:rFonts w:ascii="Verdana" w:hAnsi="Verdana"/>
          <w:sz w:val="22"/>
          <w:szCs w:val="22"/>
        </w:rPr>
        <w:t>IT-BPO-1 Troncal SIP</w:t>
      </w:r>
      <w:bookmarkEnd w:id="1100"/>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99"/>
        <w:gridCol w:w="6363"/>
      </w:tblGrid>
      <w:tr w:rsidRPr="007A1DBC" w:rsidR="00DD52D4" w14:paraId="038EE7C6" w14:textId="77777777">
        <w:tc>
          <w:tcPr>
            <w:tcW w:w="2699"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27770B3"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Nombre del servicio </w:t>
            </w:r>
          </w:p>
        </w:tc>
        <w:tc>
          <w:tcPr>
            <w:tcW w:w="6363"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B2B34A1"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Troncal SIP </w:t>
            </w:r>
          </w:p>
        </w:tc>
      </w:tr>
      <w:tr w:rsidRPr="007A1DBC" w:rsidR="00DD52D4" w14:paraId="12E5A93A" w14:textId="77777777">
        <w:tc>
          <w:tcPr>
            <w:tcW w:w="2699"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C5E54E6"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Alcance del servicio </w:t>
            </w:r>
          </w:p>
        </w:tc>
        <w:tc>
          <w:tcPr>
            <w:tcW w:w="6363"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9EBB758"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de comunicaciones de voz a través de la red de telefonía para operación en Call Center para la entrada y salida de llamadas concurrentes.</w:t>
            </w:r>
          </w:p>
        </w:tc>
      </w:tr>
      <w:tr w:rsidRPr="007A1DBC" w:rsidR="00DD52D4" w14:paraId="71E7CE2F" w14:textId="77777777">
        <w:tc>
          <w:tcPr>
            <w:tcW w:w="2699"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F99CC06"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Unidad de facturación del servicio </w:t>
            </w:r>
          </w:p>
        </w:tc>
        <w:tc>
          <w:tcPr>
            <w:tcW w:w="6363"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C02E0D" w14:paraId="1A34AD44" w14:textId="56D3E31B">
            <w:pPr>
              <w:rPr>
                <w:rFonts w:ascii="Verdana" w:hAnsi="Verdana" w:eastAsia="Times New Roman" w:cs="Arial"/>
                <w:sz w:val="22"/>
                <w:lang w:eastAsia="es-CO"/>
              </w:rPr>
            </w:pPr>
            <w:ins w:author="Luz Angela Montaña Rivera" w:date="2024-09-24T16:14:00Z" w16du:dateUtc="2024-09-24T21:14:00Z" w:id="1101">
              <w:r>
                <w:rPr>
                  <w:rFonts w:ascii="Verdana" w:hAnsi="Verdana" w:eastAsia="Times New Roman" w:cs="Arial"/>
                  <w:sz w:val="22"/>
                  <w:lang w:eastAsia="es-CO"/>
                </w:rPr>
                <w:t xml:space="preserve">1 </w:t>
              </w:r>
            </w:ins>
            <w:r w:rsidRPr="007A1DBC" w:rsidR="00DD52D4">
              <w:rPr>
                <w:rFonts w:ascii="Verdana" w:hAnsi="Verdana" w:eastAsia="Times New Roman" w:cs="Arial"/>
                <w:sz w:val="22"/>
                <w:lang w:eastAsia="es-CO"/>
              </w:rPr>
              <w:t>Canal en troncal SIP / Mes</w:t>
            </w:r>
          </w:p>
        </w:tc>
      </w:tr>
      <w:tr w:rsidRPr="007A1DBC" w:rsidR="00DD52D4" w14:paraId="1D17DB66" w14:textId="77777777">
        <w:tc>
          <w:tcPr>
            <w:tcW w:w="2699"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4DDE206"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 Característica requerida </w:t>
            </w:r>
          </w:p>
        </w:tc>
        <w:tc>
          <w:tcPr>
            <w:tcW w:w="6363"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F34F13F"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Descripción del requerimiento </w:t>
            </w:r>
          </w:p>
        </w:tc>
      </w:tr>
      <w:tr w:rsidRPr="007A1DBC" w:rsidR="00DD52D4" w14:paraId="13270F3B" w14:textId="77777777">
        <w:tc>
          <w:tcPr>
            <w:tcW w:w="2699"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3748A5E8"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Detalle</w:t>
            </w:r>
          </w:p>
        </w:tc>
        <w:tc>
          <w:tcPr>
            <w:tcW w:w="6363"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7911848D" w14:textId="77777777">
            <w:pPr>
              <w:rPr>
                <w:rFonts w:ascii="Verdana" w:hAnsi="Verdana" w:eastAsia="Times New Roman" w:cs="Arial"/>
                <w:sz w:val="22"/>
                <w:lang w:eastAsia="es-CO"/>
              </w:rPr>
            </w:pPr>
            <w:r w:rsidRPr="007A1DBC">
              <w:rPr>
                <w:rFonts w:ascii="Verdana" w:hAnsi="Verdana" w:eastAsia="Times New Roman" w:cs="Arial"/>
                <w:sz w:val="22"/>
                <w:lang w:eastAsia="es-CO"/>
              </w:rPr>
              <w:t>Este servicio debe ser contratado por la Entidad Compradora para la gestión del canal de comunicación telefónico, para la entrada y salida de llamadas.</w:t>
            </w:r>
          </w:p>
          <w:p w:rsidRPr="007A1DBC" w:rsidR="00DD52D4" w:rsidRDefault="00DD52D4" w14:paraId="30171C2B" w14:textId="77777777">
            <w:pPr>
              <w:rPr>
                <w:rFonts w:ascii="Verdana" w:hAnsi="Verdana" w:eastAsia="Times New Roman" w:cs="Arial"/>
                <w:sz w:val="22"/>
                <w:lang w:eastAsia="es-CO"/>
              </w:rPr>
            </w:pPr>
          </w:p>
          <w:p w:rsidRPr="007A1DBC" w:rsidR="00DD52D4" w:rsidRDefault="00DD52D4" w14:paraId="01A07CB6" w14:textId="77777777">
            <w:pPr>
              <w:rPr>
                <w:rFonts w:ascii="Verdana" w:hAnsi="Verdana" w:eastAsia="Times New Roman" w:cs="Arial"/>
                <w:sz w:val="22"/>
                <w:lang w:eastAsia="es-CO"/>
              </w:rPr>
            </w:pPr>
            <w:r w:rsidRPr="007A1DBC">
              <w:rPr>
                <w:rFonts w:ascii="Verdana" w:hAnsi="Verdana" w:eastAsia="Times New Roman" w:cs="Arial"/>
                <w:sz w:val="22"/>
                <w:lang w:eastAsia="es-CO"/>
              </w:rPr>
              <w:t>Debe ser dimensionado de acuerdo con la cantidad de Agentes disponibles para gestionar el canal telefónico, así como la transaccionalidad definida en este canal, por ejemplo, IVR transaccional, Voicebot y demás servicios de los que pueden hacer uso los usuarios para resolver sus inquietudes.</w:t>
            </w:r>
          </w:p>
          <w:p w:rsidRPr="007A1DBC" w:rsidR="00DD52D4" w:rsidRDefault="00DD52D4" w14:paraId="04DCF27D" w14:textId="77777777">
            <w:pPr>
              <w:rPr>
                <w:rFonts w:ascii="Verdana" w:hAnsi="Verdana" w:eastAsia="Times New Roman" w:cs="Arial"/>
                <w:sz w:val="22"/>
                <w:lang w:eastAsia="es-CO"/>
              </w:rPr>
            </w:pPr>
          </w:p>
          <w:p w:rsidRPr="007A1DBC" w:rsidR="00DD52D4" w:rsidRDefault="00DD52D4" w14:paraId="2B4F6ADF" w14:textId="5F9EEBD7">
            <w:pPr>
              <w:rPr>
                <w:rFonts w:ascii="Verdana" w:hAnsi="Verdana" w:eastAsia="Times New Roman" w:cs="Arial"/>
                <w:sz w:val="22"/>
                <w:lang w:eastAsia="es-CO"/>
              </w:rPr>
            </w:pPr>
            <w:r w:rsidRPr="007A1DBC">
              <w:rPr>
                <w:rFonts w:ascii="Verdana" w:hAnsi="Verdana" w:eastAsia="Times New Roman" w:cs="Arial"/>
                <w:sz w:val="22"/>
                <w:lang w:eastAsia="es-CO"/>
              </w:rPr>
              <w:t>Troncal SIP viene con plan de minutos ilimitados de conexión outbound local, por lo que estos costos de minutos outbound local no deberán cobrarse, ya que están involucrados dentro del servicio.</w:t>
            </w:r>
            <w:ins w:author="Luz Angela Montana Rivera" w:date="2024-09-18T16:42:00Z" w16du:dateUtc="2024-09-18T21:42:00Z" w:id="1102">
              <w:r w:rsidR="00B77480">
                <w:rPr>
                  <w:rFonts w:ascii="Verdana" w:hAnsi="Verdana" w:eastAsia="Times New Roman" w:cs="Arial"/>
                  <w:sz w:val="22"/>
                  <w:lang w:eastAsia="es-CO"/>
                </w:rPr>
                <w:t xml:space="preserve"> S</w:t>
              </w:r>
              <w:r w:rsidRPr="00B77480" w:rsidR="00B77480">
                <w:rPr>
                  <w:rFonts w:ascii="Verdana" w:hAnsi="Verdana" w:eastAsia="Times New Roman" w:cs="Arial"/>
                  <w:sz w:val="22"/>
                  <w:lang w:eastAsia="es-CO"/>
                </w:rPr>
                <w:t>e considera LOCAL, desde la ciudad  donde se habilita la TRONCAL</w:t>
              </w:r>
              <w:r w:rsidR="00A0058B">
                <w:rPr>
                  <w:rFonts w:ascii="Verdana" w:hAnsi="Verdana" w:eastAsia="Times New Roman" w:cs="Arial"/>
                  <w:sz w:val="22"/>
                  <w:lang w:eastAsia="es-CO"/>
                </w:rPr>
                <w:t xml:space="preserve"> SIP</w:t>
              </w:r>
              <w:r w:rsidRPr="00B77480" w:rsidR="00B77480">
                <w:rPr>
                  <w:rFonts w:ascii="Verdana" w:hAnsi="Verdana" w:eastAsia="Times New Roman" w:cs="Arial"/>
                  <w:sz w:val="22"/>
                  <w:lang w:eastAsia="es-CO"/>
                </w:rPr>
                <w:t xml:space="preserve">, es decir si el la Troncal </w:t>
              </w:r>
            </w:ins>
            <w:ins w:author="Luz Angela Montana Rivera" w:date="2024-09-18T16:43:00Z" w16du:dateUtc="2024-09-18T21:43:00Z" w:id="1103">
              <w:r w:rsidR="009A6284">
                <w:rPr>
                  <w:rFonts w:ascii="Verdana" w:hAnsi="Verdana" w:eastAsia="Times New Roman" w:cs="Arial"/>
                  <w:sz w:val="22"/>
                  <w:lang w:eastAsia="es-CO"/>
                </w:rPr>
                <w:t>se habilita en</w:t>
              </w:r>
            </w:ins>
            <w:ins w:author="Luz Angela Montana Rivera" w:date="2024-09-18T16:42:00Z" w16du:dateUtc="2024-09-18T21:42:00Z" w:id="1104">
              <w:r w:rsidRPr="00B77480" w:rsidR="00B77480">
                <w:rPr>
                  <w:rFonts w:ascii="Verdana" w:hAnsi="Verdana" w:eastAsia="Times New Roman" w:cs="Arial"/>
                  <w:sz w:val="22"/>
                  <w:lang w:eastAsia="es-CO"/>
                </w:rPr>
                <w:t xml:space="preserve"> Bogotá todas la llamadas  a fijo de esta ciudad serán ilimitadas, pero si las marcaciones  son a otras ciudades no es considerad</w:t>
              </w:r>
            </w:ins>
            <w:ins w:author="Luz Angela Montana Rivera" w:date="2024-09-18T16:43:00Z" w16du:dateUtc="2024-09-18T21:43:00Z" w:id="1105">
              <w:r w:rsidR="00281116">
                <w:rPr>
                  <w:rFonts w:ascii="Verdana" w:hAnsi="Verdana" w:eastAsia="Times New Roman" w:cs="Arial"/>
                  <w:sz w:val="22"/>
                  <w:lang w:eastAsia="es-CO"/>
                </w:rPr>
                <w:t>a llamada l</w:t>
              </w:r>
            </w:ins>
            <w:ins w:author="Luz Angela Montana Rivera" w:date="2024-09-18T16:42:00Z" w16du:dateUtc="2024-09-18T21:42:00Z" w:id="1106">
              <w:r w:rsidRPr="00B77480" w:rsidR="00B77480">
                <w:rPr>
                  <w:rFonts w:ascii="Verdana" w:hAnsi="Verdana" w:eastAsia="Times New Roman" w:cs="Arial"/>
                  <w:sz w:val="22"/>
                  <w:lang w:eastAsia="es-CO"/>
                </w:rPr>
                <w:t>ocal</w:t>
              </w:r>
            </w:ins>
            <w:ins w:author="Luz Angela Montana Rivera" w:date="2024-09-18T16:43:00Z" w16du:dateUtc="2024-09-18T21:43:00Z" w:id="1107">
              <w:r w:rsidR="00A073C5">
                <w:rPr>
                  <w:rFonts w:ascii="Verdana" w:hAnsi="Verdana" w:eastAsia="Times New Roman" w:cs="Arial"/>
                  <w:sz w:val="22"/>
                  <w:lang w:eastAsia="es-CO"/>
                </w:rPr>
                <w:t>.</w:t>
              </w:r>
            </w:ins>
          </w:p>
          <w:p w:rsidRPr="007A1DBC" w:rsidR="00DD52D4" w:rsidRDefault="00DD52D4" w14:paraId="20C3BA9A" w14:textId="77777777">
            <w:pPr>
              <w:rPr>
                <w:rFonts w:ascii="Verdana" w:hAnsi="Verdana" w:eastAsia="Times New Roman" w:cs="Arial"/>
                <w:sz w:val="22"/>
                <w:lang w:eastAsia="es-CO"/>
              </w:rPr>
            </w:pPr>
          </w:p>
          <w:p w:rsidRPr="007A1DBC" w:rsidR="00DD52D4" w:rsidRDefault="00DD52D4" w14:paraId="0FDA7004"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tener la disponibilidad, instalación y configuración para coincidir con el inicio de la operación del canal de voz.</w:t>
            </w:r>
          </w:p>
          <w:p w:rsidRPr="007A1DBC" w:rsidR="00DD52D4" w:rsidRDefault="00DD52D4" w14:paraId="4A07FEEA" w14:textId="77777777">
            <w:pPr>
              <w:rPr>
                <w:rFonts w:ascii="Verdana" w:hAnsi="Verdana" w:eastAsia="Times New Roman" w:cs="Arial"/>
                <w:sz w:val="22"/>
                <w:lang w:eastAsia="es-CO"/>
              </w:rPr>
            </w:pPr>
          </w:p>
          <w:p w:rsidRPr="007A1DBC" w:rsidR="00DD52D4" w:rsidRDefault="00DD52D4" w14:paraId="2FCB34B5"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disponer del ancho de banda de Internet necesario para garantizar la disponibilidad y calidad de servicio.</w:t>
            </w:r>
          </w:p>
          <w:p w:rsidRPr="007A1DBC" w:rsidR="00DD52D4" w:rsidRDefault="00DD52D4" w14:paraId="21B1CFE2" w14:textId="77777777">
            <w:pPr>
              <w:rPr>
                <w:rFonts w:ascii="Verdana" w:hAnsi="Verdana" w:eastAsia="Times New Roman" w:cs="Arial"/>
                <w:sz w:val="22"/>
                <w:lang w:eastAsia="es-CO"/>
              </w:rPr>
            </w:pPr>
          </w:p>
          <w:p w:rsidRPr="007A1DBC" w:rsidR="00DD52D4" w:rsidRDefault="00DD52D4" w14:paraId="3D80D98F" w14:textId="77777777">
            <w:pPr>
              <w:rPr>
                <w:rFonts w:ascii="Verdana" w:hAnsi="Verdana" w:eastAsia="Times New Roman" w:cs="Arial"/>
                <w:sz w:val="22"/>
                <w:lang w:eastAsia="es-CO"/>
              </w:rPr>
            </w:pPr>
            <w:r w:rsidRPr="007A1DBC">
              <w:rPr>
                <w:rFonts w:ascii="Verdana" w:hAnsi="Verdana" w:eastAsia="Times New Roman" w:cs="Arial"/>
                <w:sz w:val="22"/>
                <w:lang w:eastAsia="es-CO"/>
              </w:rPr>
              <w:t>Debe ofrecer seguridad y garantizar la interoperabilidad de dicha troncal.</w:t>
            </w:r>
          </w:p>
        </w:tc>
      </w:tr>
      <w:tr w:rsidRPr="007A1DBC" w:rsidR="00DD52D4" w14:paraId="21F7E6D9" w14:textId="77777777">
        <w:tc>
          <w:tcPr>
            <w:tcW w:w="2699"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C7FFA76"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Horario de disponibilidad del servicio</w:t>
            </w:r>
          </w:p>
        </w:tc>
        <w:tc>
          <w:tcPr>
            <w:tcW w:w="6363"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4B86B44"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7x24</w:t>
            </w:r>
          </w:p>
        </w:tc>
      </w:tr>
      <w:tr w:rsidRPr="007A1DBC" w:rsidR="00DD52D4" w14:paraId="3879D60F" w14:textId="77777777">
        <w:tc>
          <w:tcPr>
            <w:tcW w:w="2699"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E5FCFD3"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Tiempo mínimo servicio</w:t>
            </w:r>
          </w:p>
        </w:tc>
        <w:tc>
          <w:tcPr>
            <w:tcW w:w="6363"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CB4A5F1" w14:textId="77777777">
            <w:pPr>
              <w:rPr>
                <w:rFonts w:ascii="Verdana" w:hAnsi="Verdana" w:eastAsia="Times New Roman" w:cs="Arial"/>
                <w:sz w:val="22"/>
                <w:lang w:eastAsia="es-CO"/>
              </w:rPr>
            </w:pPr>
            <w:r w:rsidRPr="007A1DBC">
              <w:rPr>
                <w:rFonts w:ascii="Verdana" w:hAnsi="Verdana" w:eastAsia="Times New Roman" w:cs="Arial"/>
                <w:sz w:val="22"/>
                <w:lang w:eastAsia="es-CO"/>
              </w:rPr>
              <w:t>Los tiempos mínimos de prestación del servicio se definen así:</w:t>
            </w:r>
          </w:p>
          <w:p w:rsidRPr="007A1DBC" w:rsidR="00DD52D4" w:rsidRDefault="00DD52D4" w14:paraId="394F1C04"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2AF29CE5" w14:textId="77777777">
            <w:pPr>
              <w:rPr>
                <w:rFonts w:ascii="Verdana" w:hAnsi="Verdana" w:eastAsia="Times New Roman" w:cs="Arial"/>
                <w:sz w:val="22"/>
                <w:lang w:eastAsia="es-CO"/>
              </w:rPr>
            </w:pPr>
            <w:r w:rsidRPr="007A1DBC">
              <w:rPr>
                <w:rFonts w:ascii="Verdana" w:hAnsi="Verdana" w:eastAsia="Times New Roman" w:cs="Arial"/>
                <w:sz w:val="22"/>
                <w:lang w:eastAsia="es-CO"/>
              </w:rPr>
              <w:t>Mínimo 90 días calendario</w:t>
            </w:r>
          </w:p>
        </w:tc>
      </w:tr>
      <w:tr w:rsidRPr="007A1DBC" w:rsidR="00DD52D4" w14:paraId="225081A1" w14:textId="77777777">
        <w:tc>
          <w:tcPr>
            <w:tcW w:w="2699"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3515C143"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Elasticidad para crecimientos</w:t>
            </w:r>
          </w:p>
        </w:tc>
        <w:tc>
          <w:tcPr>
            <w:tcW w:w="6363"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1EA3E994" w14:textId="77777777">
            <w:pPr>
              <w:pStyle w:val="NormalWeb"/>
              <w:rPr>
                <w:rFonts w:ascii="Verdana" w:hAnsi="Verdana" w:eastAsia="Times New Roman" w:cs="Arial"/>
                <w:sz w:val="22"/>
                <w:szCs w:val="22"/>
                <w:lang w:eastAsia="es-CO"/>
              </w:rPr>
            </w:pPr>
            <w:r w:rsidRPr="007A1DBC">
              <w:rPr>
                <w:rFonts w:ascii="Verdana" w:hAnsi="Verdana" w:eastAsia="Times New Roman" w:cs="Arial"/>
                <w:sz w:val="22"/>
                <w:szCs w:val="22"/>
                <w:lang w:eastAsia="es-CO"/>
              </w:rPr>
              <w:t>El Proveedor debe atender crecimiento del servicio, según lo inicialmente contratado en la orden de compra, así:</w:t>
            </w:r>
          </w:p>
          <w:p w:rsidRPr="007A1DBC" w:rsidR="00DD52D4" w:rsidRDefault="00DD52D4" w14:paraId="11449C20" w14:textId="77777777">
            <w:pPr>
              <w:pStyle w:val="NormalWeb"/>
              <w:rPr>
                <w:rFonts w:ascii="Verdana" w:hAnsi="Verdana" w:eastAsia="Times New Roman" w:cs="Arial"/>
                <w:sz w:val="22"/>
                <w:szCs w:val="22"/>
                <w:lang w:eastAsia="es-CO"/>
              </w:rPr>
            </w:pPr>
            <w:r w:rsidRPr="007A1DBC">
              <w:rPr>
                <w:rFonts w:ascii="Verdana" w:hAnsi="Verdana" w:eastAsia="Times New Roman" w:cs="Arial"/>
                <w:sz w:val="22"/>
                <w:szCs w:val="22"/>
                <w:lang w:eastAsia="es-CO"/>
              </w:rPr>
              <w:t> </w:t>
            </w:r>
          </w:p>
          <w:p w:rsidRPr="007A1DBC" w:rsidR="00DD52D4" w:rsidRDefault="00DD52D4" w14:paraId="1026246F" w14:textId="77777777">
            <w:pPr>
              <w:rPr>
                <w:rFonts w:ascii="Verdana" w:hAnsi="Verdana" w:eastAsia="Times New Roman" w:cs="Arial"/>
                <w:sz w:val="22"/>
                <w:lang w:eastAsia="es-CO"/>
              </w:rPr>
            </w:pPr>
            <w:r w:rsidRPr="007A1DBC">
              <w:rPr>
                <w:rFonts w:ascii="Verdana" w:hAnsi="Verdana" w:eastAsia="Times New Roman" w:cs="Arial"/>
                <w:sz w:val="22"/>
                <w:lang w:eastAsia="es-CO"/>
              </w:rPr>
              <w:t>25% de crecimiento del servicio</w:t>
            </w:r>
          </w:p>
        </w:tc>
      </w:tr>
    </w:tbl>
    <w:p w:rsidRPr="007A1DBC" w:rsidR="00DD52D4" w:rsidP="1061F338" w:rsidRDefault="00DD52D4" w14:paraId="0589C606" w14:textId="77777777">
      <w:pPr>
        <w:pStyle w:val="Titulo-40"/>
        <w:rPr>
          <w:rFonts w:ascii="Verdana" w:hAnsi="Verdana"/>
          <w:sz w:val="22"/>
          <w:szCs w:val="22"/>
          <w:lang w:val="es-ES"/>
        </w:rPr>
      </w:pPr>
      <w:bookmarkStart w:name="_Toc178066758" w:id="1108"/>
      <w:r w:rsidRPr="007A1DBC">
        <w:rPr>
          <w:rFonts w:ascii="Verdana" w:hAnsi="Verdana"/>
          <w:sz w:val="22"/>
          <w:szCs w:val="22"/>
          <w:lang w:val="es-ES"/>
        </w:rPr>
        <w:t>IT-BPO-2 Minuto IVR (Interactive Voice Response) - Enrutador</w:t>
      </w:r>
      <w:bookmarkEnd w:id="1108"/>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1277B16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17E8111" w14:textId="77777777">
            <w:pPr>
              <w:pStyle w:val="NormalWeb"/>
              <w:rPr>
                <w:rFonts w:ascii="Verdana" w:hAnsi="Verdana" w:cs="Arial"/>
                <w:sz w:val="22"/>
                <w:szCs w:val="22"/>
              </w:rPr>
            </w:pPr>
            <w:r w:rsidRPr="007A1DBC">
              <w:rPr>
                <w:rFonts w:ascii="Verdana" w:hAnsi="Verdana" w:cs="Arial"/>
                <w:b/>
                <w:bCs/>
                <w:sz w:val="22"/>
                <w:szCs w:val="22"/>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D2A1516" w14:textId="77777777">
            <w:pPr>
              <w:pStyle w:val="NormalWeb"/>
              <w:rPr>
                <w:rFonts w:ascii="Verdana" w:hAnsi="Verdana" w:cs="Arial"/>
                <w:sz w:val="22"/>
                <w:szCs w:val="22"/>
              </w:rPr>
            </w:pPr>
            <w:r w:rsidRPr="007A1DBC">
              <w:rPr>
                <w:rFonts w:ascii="Verdana" w:hAnsi="Verdana" w:cs="Arial"/>
                <w:sz w:val="22"/>
                <w:szCs w:val="22"/>
              </w:rPr>
              <w:t>Minuto IVR (Interactive Voice Response) - Enrutador</w:t>
            </w:r>
          </w:p>
        </w:tc>
      </w:tr>
      <w:tr w:rsidRPr="007A1DBC" w:rsidR="00DD52D4" w14:paraId="7427EBC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4DD900A" w14:textId="77777777">
            <w:pPr>
              <w:pStyle w:val="NormalWeb"/>
              <w:rPr>
                <w:rFonts w:ascii="Verdana" w:hAnsi="Verdana" w:cs="Arial"/>
                <w:sz w:val="22"/>
                <w:szCs w:val="22"/>
              </w:rPr>
            </w:pPr>
            <w:r w:rsidRPr="007A1DBC">
              <w:rPr>
                <w:rFonts w:ascii="Verdana" w:hAnsi="Verdana" w:cs="Arial"/>
                <w:b/>
                <w:bCs/>
                <w:sz w:val="22"/>
                <w:szCs w:val="22"/>
              </w:rPr>
              <w:t>Alcance del servicio</w:t>
            </w:r>
            <w:r w:rsidRPr="007A1DBC">
              <w:rPr>
                <w:rFonts w:ascii="Verdana" w:hAnsi="Verdana" w:cs="Arial"/>
                <w:sz w:val="22"/>
                <w:szCs w:val="22"/>
              </w:rPr>
              <w:t>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2EB9E63" w14:textId="77777777">
            <w:pPr>
              <w:pStyle w:val="NormalWeb"/>
              <w:rPr>
                <w:rFonts w:ascii="Verdana" w:hAnsi="Verdana" w:cs="Arial"/>
                <w:sz w:val="22"/>
                <w:szCs w:val="22"/>
              </w:rPr>
            </w:pPr>
            <w:r w:rsidRPr="007A1DBC">
              <w:rPr>
                <w:rFonts w:ascii="Verdana" w:hAnsi="Verdana" w:cs="Arial"/>
                <w:sz w:val="22"/>
                <w:szCs w:val="22"/>
              </w:rPr>
              <w:t>Servicio que, mediante un sistema automatizado de respuesta interactiva, está orientado a entregar o capturar información a través del canal telefónico, permitiendo el acceso a servicios de información u otras operaciones.</w:t>
            </w:r>
          </w:p>
        </w:tc>
      </w:tr>
      <w:tr w:rsidRPr="007A1DBC" w:rsidR="00DD52D4" w14:paraId="528FB6B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A8CBA0F" w14:textId="77777777">
            <w:pPr>
              <w:pStyle w:val="NormalWeb"/>
              <w:rPr>
                <w:rFonts w:ascii="Verdana" w:hAnsi="Verdana" w:cs="Arial"/>
                <w:sz w:val="22"/>
                <w:szCs w:val="22"/>
              </w:rPr>
            </w:pPr>
            <w:r w:rsidRPr="007A1DBC">
              <w:rPr>
                <w:rFonts w:ascii="Verdana" w:hAnsi="Verdana" w:cs="Arial"/>
                <w:b/>
                <w:bCs/>
                <w:sz w:val="22"/>
                <w:szCs w:val="22"/>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3CAB507" w14:textId="77777777">
            <w:pPr>
              <w:pStyle w:val="NormalWeb"/>
              <w:rPr>
                <w:rFonts w:ascii="Verdana" w:hAnsi="Verdana" w:cs="Arial"/>
                <w:sz w:val="22"/>
                <w:szCs w:val="22"/>
              </w:rPr>
            </w:pPr>
            <w:r w:rsidRPr="007A1DBC">
              <w:rPr>
                <w:rFonts w:ascii="Verdana" w:hAnsi="Verdana" w:cs="Arial"/>
                <w:sz w:val="22"/>
                <w:szCs w:val="22"/>
              </w:rPr>
              <w:t xml:space="preserve">Minuto IVR Enrutador </w:t>
            </w:r>
          </w:p>
        </w:tc>
      </w:tr>
      <w:tr w:rsidRPr="007A1DBC" w:rsidR="00DD52D4" w14:paraId="5FA24A1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E6271C2" w14:textId="77777777">
            <w:pPr>
              <w:pStyle w:val="NormalWeb"/>
              <w:rPr>
                <w:rFonts w:ascii="Verdana" w:hAnsi="Verdana" w:cs="Arial"/>
                <w:b/>
                <w:bCs/>
                <w:sz w:val="22"/>
                <w:szCs w:val="22"/>
              </w:rPr>
            </w:pPr>
            <w:r w:rsidRPr="007A1DBC">
              <w:rPr>
                <w:rFonts w:ascii="Verdana" w:hAnsi="Verdana" w:cs="Arial"/>
                <w:b/>
                <w:bCs/>
                <w:sz w:val="22"/>
                <w:szCs w:val="22"/>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1B31E68" w14:textId="77777777">
            <w:pPr>
              <w:pStyle w:val="NormalWeb"/>
              <w:rPr>
                <w:rFonts w:ascii="Verdana" w:hAnsi="Verdana" w:cs="Arial"/>
                <w:b/>
                <w:bCs/>
                <w:sz w:val="22"/>
                <w:szCs w:val="22"/>
              </w:rPr>
            </w:pPr>
            <w:r w:rsidRPr="007A1DBC">
              <w:rPr>
                <w:rFonts w:ascii="Verdana" w:hAnsi="Verdana" w:cs="Arial"/>
                <w:b/>
                <w:bCs/>
                <w:sz w:val="22"/>
                <w:szCs w:val="22"/>
              </w:rPr>
              <w:t>Descripción del requerimiento </w:t>
            </w:r>
          </w:p>
        </w:tc>
      </w:tr>
      <w:tr w:rsidRPr="007A1DBC" w:rsidR="00DD52D4" w14:paraId="408F8D3C"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000DA59" w14:textId="77777777">
            <w:pPr>
              <w:pStyle w:val="NormalWeb"/>
              <w:rPr>
                <w:rFonts w:ascii="Verdana" w:hAnsi="Verdana" w:cs="Arial"/>
                <w:b/>
                <w:bCs/>
                <w:sz w:val="22"/>
                <w:szCs w:val="22"/>
              </w:rPr>
            </w:pPr>
            <w:r w:rsidRPr="007A1DBC">
              <w:rPr>
                <w:rFonts w:ascii="Verdana" w:hAnsi="Verdana" w:cs="Arial"/>
                <w:b/>
                <w:bCs/>
                <w:sz w:val="22"/>
                <w:szCs w:val="22"/>
              </w:rPr>
              <w:t>Descripción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BC5768D" w14:textId="77777777">
            <w:pPr>
              <w:pStyle w:val="NormalWeb"/>
              <w:rPr>
                <w:rFonts w:ascii="Verdana" w:hAnsi="Verdana" w:cs="Arial"/>
                <w:sz w:val="22"/>
                <w:szCs w:val="22"/>
              </w:rPr>
            </w:pPr>
            <w:r w:rsidRPr="007A1DBC">
              <w:rPr>
                <w:rFonts w:ascii="Verdana" w:hAnsi="Verdana" w:cs="Arial"/>
                <w:sz w:val="22"/>
                <w:szCs w:val="22"/>
              </w:rPr>
              <w:t xml:space="preserve">El servicio de minuto IVR permite que el usuario navegue por un árbol de opciones del 0 al 9, y enruta la llamada a un grupo de agentes con el fin de tener anillos de atención especializados dependiendo del requerimiento. </w:t>
            </w:r>
          </w:p>
          <w:p w:rsidRPr="007A1DBC" w:rsidR="00DD52D4" w:rsidRDefault="00DD52D4" w14:paraId="1161E08F" w14:textId="77777777">
            <w:pPr>
              <w:pStyle w:val="NormalWeb"/>
              <w:rPr>
                <w:rFonts w:ascii="Verdana" w:hAnsi="Verdana" w:cs="Arial"/>
                <w:sz w:val="22"/>
                <w:szCs w:val="22"/>
              </w:rPr>
            </w:pPr>
            <w:r w:rsidRPr="007A1DBC">
              <w:rPr>
                <w:rFonts w:ascii="Verdana" w:hAnsi="Verdana" w:cs="Arial"/>
                <w:sz w:val="22"/>
                <w:szCs w:val="22"/>
              </w:rPr>
              <w:t> </w:t>
            </w:r>
          </w:p>
          <w:p w:rsidRPr="007A1DBC" w:rsidR="00DD52D4" w:rsidRDefault="00DD52D4" w14:paraId="72F07FA0" w14:textId="77777777">
            <w:pPr>
              <w:pStyle w:val="NormalWeb"/>
              <w:rPr>
                <w:rFonts w:ascii="Verdana" w:hAnsi="Verdana" w:cs="Arial"/>
                <w:sz w:val="22"/>
                <w:szCs w:val="22"/>
              </w:rPr>
            </w:pPr>
            <w:r w:rsidRPr="007A1DBC">
              <w:rPr>
                <w:rFonts w:ascii="Verdana" w:hAnsi="Verdana" w:cs="Arial"/>
                <w:sz w:val="22"/>
                <w:szCs w:val="22"/>
              </w:rPr>
              <w:t>Una vez el usuario marca la opción se enruta a un grupo de agentes y el que está desocupado atiende la llamada.</w:t>
            </w:r>
          </w:p>
          <w:p w:rsidRPr="007A1DBC" w:rsidR="00DD52D4" w:rsidRDefault="00DD52D4" w14:paraId="0F5D0760" w14:textId="77777777">
            <w:pPr>
              <w:pStyle w:val="NormalWeb"/>
              <w:rPr>
                <w:rFonts w:ascii="Verdana" w:hAnsi="Verdana" w:cs="Arial"/>
                <w:sz w:val="22"/>
                <w:szCs w:val="22"/>
              </w:rPr>
            </w:pPr>
            <w:r w:rsidRPr="007A1DBC">
              <w:rPr>
                <w:rFonts w:ascii="Verdana" w:hAnsi="Verdana" w:cs="Arial"/>
                <w:sz w:val="22"/>
                <w:szCs w:val="22"/>
              </w:rPr>
              <w:t> </w:t>
            </w:r>
          </w:p>
          <w:p w:rsidRPr="007A1DBC" w:rsidR="00DD52D4" w:rsidRDefault="00DD52D4" w14:paraId="7EF0B714" w14:textId="77777777">
            <w:pPr>
              <w:pStyle w:val="NormalWeb"/>
              <w:rPr>
                <w:rFonts w:ascii="Verdana" w:hAnsi="Verdana" w:cs="Arial"/>
                <w:sz w:val="22"/>
                <w:szCs w:val="22"/>
              </w:rPr>
            </w:pPr>
            <w:r w:rsidRPr="007A1DBC">
              <w:rPr>
                <w:rFonts w:ascii="Verdana" w:hAnsi="Verdana" w:cs="Arial"/>
                <w:sz w:val="22"/>
                <w:szCs w:val="22"/>
              </w:rPr>
              <w:t>La Entidad define el horario durante la cual el servicio debe estar habilitado, el Proveedor sólo factura los minutos consumidos durante esta jornada.</w:t>
            </w:r>
          </w:p>
          <w:p w:rsidRPr="007A1DBC" w:rsidR="00DD52D4" w:rsidRDefault="00DD52D4" w14:paraId="73AC65DC" w14:textId="77777777">
            <w:pPr>
              <w:pStyle w:val="NormalWeb"/>
              <w:rPr>
                <w:rFonts w:ascii="Verdana" w:hAnsi="Verdana" w:cs="Arial"/>
                <w:sz w:val="22"/>
                <w:szCs w:val="22"/>
              </w:rPr>
            </w:pPr>
          </w:p>
          <w:p w:rsidR="00DD52D4" w:rsidRDefault="00DD52D4" w14:paraId="76367682" w14:textId="77777777">
            <w:pPr>
              <w:pStyle w:val="NormalWeb"/>
              <w:rPr>
                <w:ins w:author="Luz Angela Montana Rivera" w:date="2024-10-01T17:11:00Z" w16du:dateUtc="2024-10-01T22:11:00Z" w:id="1109"/>
                <w:rFonts w:ascii="Verdana" w:hAnsi="Verdana" w:cs="Arial"/>
                <w:sz w:val="22"/>
                <w:szCs w:val="22"/>
              </w:rPr>
            </w:pPr>
            <w:r w:rsidRPr="007A1DBC">
              <w:rPr>
                <w:rFonts w:ascii="Verdana" w:hAnsi="Verdana" w:cs="Arial"/>
                <w:sz w:val="22"/>
                <w:szCs w:val="22"/>
              </w:rPr>
              <w:t>La Entidad Compradora debe contemplar los minutos requeridos para aplicación de las encuestas de satisfacción una vez finalizada cada llamada.</w:t>
            </w:r>
          </w:p>
          <w:p w:rsidR="00D367E8" w:rsidRDefault="00D367E8" w14:paraId="2D1FA218" w14:textId="77777777">
            <w:pPr>
              <w:pStyle w:val="NormalWeb"/>
              <w:rPr>
                <w:ins w:author="Luz Angela Montana Rivera" w:date="2024-10-01T17:11:00Z" w16du:dateUtc="2024-10-01T22:11:00Z" w:id="1110"/>
                <w:rFonts w:ascii="Verdana" w:hAnsi="Verdana" w:cs="Arial"/>
                <w:sz w:val="22"/>
                <w:szCs w:val="22"/>
              </w:rPr>
            </w:pPr>
          </w:p>
          <w:p w:rsidRPr="007A1DBC" w:rsidR="00D367E8" w:rsidRDefault="00D367E8" w14:paraId="37CCA2D5" w14:textId="32315004">
            <w:pPr>
              <w:pStyle w:val="NormalWeb"/>
              <w:rPr>
                <w:rFonts w:ascii="Verdana" w:hAnsi="Verdana" w:cs="Arial"/>
                <w:sz w:val="22"/>
                <w:szCs w:val="22"/>
              </w:rPr>
            </w:pPr>
            <w:ins w:author="Luz Angela Montana Rivera" w:date="2024-10-01T17:11:00Z" w16du:dateUtc="2024-10-01T22:11:00Z" w:id="1111">
              <w:r w:rsidRPr="007A1DBC">
                <w:rPr>
                  <w:rFonts w:ascii="Verdana" w:hAnsi="Verdana" w:cs="Arial"/>
                  <w:sz w:val="22"/>
                  <w:szCs w:val="22"/>
                </w:rPr>
                <w:t>La Entidad Compradora debe contemplar l</w:t>
              </w:r>
              <w:r>
                <w:rPr>
                  <w:rFonts w:ascii="Verdana" w:hAnsi="Verdana" w:cs="Arial"/>
                  <w:sz w:val="22"/>
                  <w:szCs w:val="22"/>
                </w:rPr>
                <w:t>a</w:t>
              </w:r>
              <w:r w:rsidRPr="007A1DBC">
                <w:rPr>
                  <w:rFonts w:ascii="Verdana" w:hAnsi="Verdana" w:cs="Arial"/>
                  <w:sz w:val="22"/>
                  <w:szCs w:val="22"/>
                </w:rPr>
                <w:t xml:space="preserve">s </w:t>
              </w:r>
              <w:r>
                <w:rPr>
                  <w:rFonts w:ascii="Verdana" w:hAnsi="Verdana" w:cs="Arial"/>
                  <w:sz w:val="22"/>
                  <w:szCs w:val="22"/>
                </w:rPr>
                <w:t>horas de desarrollo para la implementación y configuración del servicio.</w:t>
              </w:r>
            </w:ins>
          </w:p>
        </w:tc>
      </w:tr>
      <w:tr w:rsidRPr="007A1DBC" w:rsidR="00DD52D4" w14:paraId="10FBE70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E2A180D" w14:textId="77777777">
            <w:pPr>
              <w:pStyle w:val="NormalWeb"/>
              <w:rPr>
                <w:rFonts w:ascii="Verdana" w:hAnsi="Verdana" w:cs="Arial"/>
                <w:b/>
                <w:bCs/>
                <w:sz w:val="22"/>
                <w:szCs w:val="22"/>
              </w:rPr>
            </w:pPr>
            <w:r w:rsidRPr="007A1DBC">
              <w:rPr>
                <w:rFonts w:ascii="Verdana" w:hAnsi="Verdana" w:cs="Arial"/>
                <w:b/>
                <w:bCs/>
                <w:sz w:val="22"/>
                <w:szCs w:val="22"/>
              </w:rPr>
              <w:t>Canal de atención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FE9A216" w14:textId="77777777">
            <w:pPr>
              <w:pStyle w:val="NormalWeb"/>
              <w:rPr>
                <w:rFonts w:ascii="Verdana" w:hAnsi="Verdana" w:cs="Arial"/>
                <w:sz w:val="22"/>
                <w:szCs w:val="22"/>
              </w:rPr>
            </w:pPr>
            <w:r w:rsidRPr="007A1DBC">
              <w:rPr>
                <w:rFonts w:ascii="Verdana" w:hAnsi="Verdana" w:cs="Arial"/>
                <w:sz w:val="22"/>
                <w:szCs w:val="22"/>
              </w:rPr>
              <w:t>Telefónico o Voz</w:t>
            </w:r>
          </w:p>
        </w:tc>
      </w:tr>
      <w:tr w:rsidRPr="007A1DBC" w:rsidR="00DD52D4" w14:paraId="1FDAEFA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ADAEADC" w14:textId="77777777">
            <w:pPr>
              <w:pStyle w:val="NormalWeb"/>
              <w:rPr>
                <w:rFonts w:ascii="Verdana" w:hAnsi="Verdana" w:cs="Arial"/>
                <w:b/>
                <w:bCs/>
                <w:sz w:val="22"/>
                <w:szCs w:val="22"/>
              </w:rPr>
            </w:pPr>
            <w:r w:rsidRPr="007A1DBC">
              <w:rPr>
                <w:rFonts w:ascii="Verdana" w:hAnsi="Verdana" w:cs="Arial"/>
                <w:b/>
                <w:bCs/>
                <w:sz w:val="22"/>
                <w:szCs w:val="22"/>
              </w:rPr>
              <w:t>Horario de disponibilidad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B70C24E" w14:textId="77777777">
            <w:pPr>
              <w:pStyle w:val="NormalWeb"/>
              <w:rPr>
                <w:rFonts w:ascii="Verdana" w:hAnsi="Verdana" w:cs="Arial"/>
                <w:sz w:val="22"/>
                <w:szCs w:val="22"/>
              </w:rPr>
            </w:pPr>
            <w:r w:rsidRPr="007A1DBC">
              <w:rPr>
                <w:rFonts w:ascii="Verdana" w:hAnsi="Verdana" w:cs="Arial"/>
                <w:sz w:val="22"/>
                <w:szCs w:val="22"/>
              </w:rPr>
              <w:t>Servicio 7x24</w:t>
            </w:r>
          </w:p>
        </w:tc>
      </w:tr>
      <w:tr w:rsidRPr="007A1DBC" w:rsidR="00DD52D4" w14:paraId="7852594D"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D286775" w14:textId="77777777">
            <w:pPr>
              <w:pStyle w:val="NormalWeb"/>
              <w:rPr>
                <w:rFonts w:ascii="Verdana" w:hAnsi="Verdana" w:cs="Arial"/>
                <w:b/>
                <w:bCs/>
                <w:sz w:val="22"/>
                <w:szCs w:val="22"/>
              </w:rPr>
            </w:pPr>
            <w:r w:rsidRPr="007A1DBC">
              <w:rPr>
                <w:rFonts w:ascii="Verdana" w:hAnsi="Verdana" w:cs="Arial"/>
                <w:b/>
                <w:bCs/>
                <w:sz w:val="22"/>
                <w:szCs w:val="22"/>
              </w:rPr>
              <w:t>Elasticidad para crecimientos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215B72B" w14:textId="77777777">
            <w:pPr>
              <w:pStyle w:val="NormalWeb"/>
              <w:rPr>
                <w:rFonts w:ascii="Verdana" w:hAnsi="Verdana" w:cs="Arial"/>
                <w:sz w:val="22"/>
                <w:szCs w:val="22"/>
              </w:rPr>
            </w:pPr>
            <w:r w:rsidRPr="007A1DBC">
              <w:rPr>
                <w:rFonts w:ascii="Verdana" w:hAnsi="Verdana" w:cs="Arial"/>
                <w:sz w:val="22"/>
                <w:szCs w:val="22"/>
              </w:rPr>
              <w:t>El Proveedor debe atender crecimiento del servicio, según lo inicialmente contratado en la orden de compra, así:</w:t>
            </w:r>
          </w:p>
          <w:p w:rsidRPr="007A1DBC" w:rsidR="00DD52D4" w:rsidRDefault="00DD52D4" w14:paraId="1620A0ED" w14:textId="77777777">
            <w:pPr>
              <w:pStyle w:val="NormalWeb"/>
              <w:rPr>
                <w:rFonts w:ascii="Verdana" w:hAnsi="Verdana" w:cs="Arial"/>
                <w:sz w:val="22"/>
                <w:szCs w:val="22"/>
              </w:rPr>
            </w:pPr>
            <w:r w:rsidRPr="007A1DBC">
              <w:rPr>
                <w:rFonts w:ascii="Verdana" w:hAnsi="Verdana" w:cs="Arial"/>
                <w:sz w:val="22"/>
                <w:szCs w:val="22"/>
              </w:rPr>
              <w:t> </w:t>
            </w:r>
          </w:p>
          <w:p w:rsidRPr="007A1DBC" w:rsidR="00DD52D4" w:rsidRDefault="00DD52D4" w14:paraId="7CCA4F55" w14:textId="77777777">
            <w:pPr>
              <w:pStyle w:val="NormalWeb"/>
              <w:rPr>
                <w:rFonts w:ascii="Verdana" w:hAnsi="Verdana" w:cs="Arial"/>
                <w:sz w:val="22"/>
                <w:szCs w:val="22"/>
              </w:rPr>
            </w:pPr>
            <w:r w:rsidRPr="007A1DBC">
              <w:rPr>
                <w:rFonts w:ascii="Verdana" w:hAnsi="Verdana" w:cs="Arial"/>
                <w:sz w:val="22"/>
                <w:szCs w:val="22"/>
              </w:rPr>
              <w:t>25% de crecimiento del servicio</w:t>
            </w:r>
          </w:p>
        </w:tc>
      </w:tr>
    </w:tbl>
    <w:p w:rsidRPr="007A1DBC" w:rsidR="00DD52D4" w:rsidP="00DD52D4" w:rsidRDefault="00DD52D4" w14:paraId="0A38CEB2" w14:textId="77777777">
      <w:pPr>
        <w:pStyle w:val="NormalWeb"/>
        <w:rPr>
          <w:rFonts w:ascii="Verdana" w:hAnsi="Verdana" w:cs="Arial"/>
          <w:color w:val="767676"/>
          <w:sz w:val="22"/>
          <w:szCs w:val="22"/>
        </w:rPr>
      </w:pPr>
    </w:p>
    <w:p w:rsidRPr="007A1DBC" w:rsidR="00DD52D4" w:rsidP="1061F338" w:rsidRDefault="00DD52D4" w14:paraId="405E2F8C" w14:textId="77777777">
      <w:pPr>
        <w:pStyle w:val="Titulo-40"/>
        <w:rPr>
          <w:rFonts w:ascii="Verdana" w:hAnsi="Verdana"/>
          <w:color w:val="767676"/>
          <w:sz w:val="22"/>
          <w:szCs w:val="22"/>
          <w:lang w:val="es-ES"/>
        </w:rPr>
      </w:pPr>
      <w:bookmarkStart w:name="_Toc178066759" w:id="1112"/>
      <w:r w:rsidRPr="007A1DBC">
        <w:rPr>
          <w:rFonts w:ascii="Verdana" w:hAnsi="Verdana"/>
          <w:sz w:val="22"/>
          <w:szCs w:val="22"/>
          <w:lang w:val="es-ES"/>
        </w:rPr>
        <w:t>IT-BPO-3 Minuto IVR (Interactive Voice Response) - Audiotexto</w:t>
      </w:r>
      <w:bookmarkEnd w:id="1112"/>
      <w:r w:rsidRPr="007A1DBC">
        <w:rPr>
          <w:rFonts w:ascii="Verdana" w:hAnsi="Verdana"/>
          <w:sz w:val="22"/>
          <w:szCs w:val="22"/>
          <w:lang w:val="es-ES"/>
        </w:rPr>
        <w:t xml:space="preserve">        </w:t>
      </w: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5FC0D88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852E021" w14:textId="77777777">
            <w:pPr>
              <w:pStyle w:val="NormalWeb"/>
              <w:rPr>
                <w:rFonts w:ascii="Verdana" w:hAnsi="Verdana" w:cs="Arial"/>
                <w:sz w:val="22"/>
                <w:szCs w:val="22"/>
              </w:rPr>
            </w:pPr>
            <w:r w:rsidRPr="007A1DBC">
              <w:rPr>
                <w:rFonts w:ascii="Verdana" w:hAnsi="Verdana" w:cs="Arial"/>
                <w:b/>
                <w:bCs/>
                <w:sz w:val="22"/>
                <w:szCs w:val="22"/>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E6D3CC3" w14:textId="77777777">
            <w:pPr>
              <w:pStyle w:val="NormalWeb"/>
              <w:rPr>
                <w:rFonts w:ascii="Verdana" w:hAnsi="Verdana" w:cs="Arial"/>
                <w:sz w:val="22"/>
                <w:szCs w:val="22"/>
              </w:rPr>
            </w:pPr>
            <w:r w:rsidRPr="007A1DBC">
              <w:rPr>
                <w:rFonts w:ascii="Verdana" w:hAnsi="Verdana" w:cs="Arial"/>
                <w:sz w:val="22"/>
                <w:szCs w:val="22"/>
              </w:rPr>
              <w:t xml:space="preserve">Minuto IVR (Interactive Voice Response) - Audiotexto        </w:t>
            </w:r>
          </w:p>
        </w:tc>
      </w:tr>
      <w:tr w:rsidRPr="007A1DBC" w:rsidR="00DD52D4" w14:paraId="05E1D460"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43FD57E" w14:textId="77777777">
            <w:pPr>
              <w:pStyle w:val="NormalWeb"/>
              <w:rPr>
                <w:rFonts w:ascii="Verdana" w:hAnsi="Verdana" w:cs="Arial"/>
                <w:sz w:val="22"/>
                <w:szCs w:val="22"/>
              </w:rPr>
            </w:pPr>
            <w:r w:rsidRPr="007A1DBC">
              <w:rPr>
                <w:rFonts w:ascii="Verdana" w:hAnsi="Verdana" w:cs="Arial"/>
                <w:b/>
                <w:bCs/>
                <w:sz w:val="22"/>
                <w:szCs w:val="22"/>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FEDEE75" w14:textId="77777777">
            <w:pPr>
              <w:pStyle w:val="NormalWeb"/>
              <w:rPr>
                <w:rFonts w:ascii="Verdana" w:hAnsi="Verdana" w:cs="Arial"/>
                <w:sz w:val="22"/>
                <w:szCs w:val="22"/>
              </w:rPr>
            </w:pPr>
            <w:r w:rsidRPr="007A1DBC">
              <w:rPr>
                <w:rFonts w:ascii="Verdana" w:hAnsi="Verdana" w:cs="Arial"/>
                <w:sz w:val="22"/>
                <w:szCs w:val="22"/>
              </w:rPr>
              <w:t>Servicio que, mediante un sistema automatizado de respuesta interactiva, está orientado a entregar información a través del </w:t>
            </w:r>
            <w:hyperlink w:history="1" r:id="rId11">
              <w:r w:rsidRPr="007A1DBC">
                <w:rPr>
                  <w:rFonts w:ascii="Verdana" w:hAnsi="Verdana" w:cs="Arial"/>
                  <w:sz w:val="22"/>
                  <w:szCs w:val="22"/>
                </w:rPr>
                <w:t>teléfono</w:t>
              </w:r>
            </w:hyperlink>
            <w:r w:rsidRPr="007A1DBC">
              <w:rPr>
                <w:rFonts w:ascii="Verdana" w:hAnsi="Verdana" w:cs="Arial"/>
                <w:sz w:val="22"/>
                <w:szCs w:val="22"/>
              </w:rPr>
              <w:t>, permitiendo el acceso a servicios de información u otras operaciones</w:t>
            </w:r>
          </w:p>
        </w:tc>
      </w:tr>
      <w:tr w:rsidRPr="007A1DBC" w:rsidR="00DD52D4" w14:paraId="26569A93"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39D207F" w14:textId="77777777">
            <w:pPr>
              <w:pStyle w:val="NormalWeb"/>
              <w:rPr>
                <w:rFonts w:ascii="Verdana" w:hAnsi="Verdana" w:cs="Arial"/>
                <w:sz w:val="22"/>
                <w:szCs w:val="22"/>
              </w:rPr>
            </w:pPr>
            <w:r w:rsidRPr="007A1DBC">
              <w:rPr>
                <w:rFonts w:ascii="Verdana" w:hAnsi="Verdana" w:cs="Arial"/>
                <w:b/>
                <w:bCs/>
                <w:sz w:val="22"/>
                <w:szCs w:val="22"/>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DF475C2" w14:textId="77777777">
            <w:pPr>
              <w:pStyle w:val="NormalWeb"/>
              <w:rPr>
                <w:rFonts w:ascii="Verdana" w:hAnsi="Verdana" w:cs="Arial"/>
                <w:sz w:val="22"/>
                <w:szCs w:val="22"/>
              </w:rPr>
            </w:pPr>
            <w:r w:rsidRPr="007A1DBC">
              <w:rPr>
                <w:rFonts w:ascii="Verdana" w:hAnsi="Verdana" w:cs="Arial"/>
                <w:sz w:val="22"/>
                <w:szCs w:val="22"/>
              </w:rPr>
              <w:t>Minuto IVR Audiotexto</w:t>
            </w:r>
          </w:p>
        </w:tc>
      </w:tr>
      <w:tr w:rsidRPr="007A1DBC" w:rsidR="00DD52D4" w14:paraId="375B4A8B"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374C00F" w14:textId="77777777">
            <w:pPr>
              <w:pStyle w:val="NormalWeb"/>
              <w:rPr>
                <w:rFonts w:ascii="Verdana" w:hAnsi="Verdana" w:cs="Arial"/>
                <w:b/>
                <w:bCs/>
                <w:sz w:val="22"/>
                <w:szCs w:val="22"/>
              </w:rPr>
            </w:pPr>
            <w:r w:rsidRPr="007A1DBC">
              <w:rPr>
                <w:rFonts w:ascii="Verdana" w:hAnsi="Verdana" w:cs="Arial"/>
                <w:b/>
                <w:bCs/>
                <w:sz w:val="22"/>
                <w:szCs w:val="22"/>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0F8E44E" w14:textId="77777777">
            <w:pPr>
              <w:pStyle w:val="NormalWeb"/>
              <w:rPr>
                <w:rFonts w:ascii="Verdana" w:hAnsi="Verdana" w:cs="Arial"/>
                <w:b/>
                <w:bCs/>
                <w:sz w:val="22"/>
                <w:szCs w:val="22"/>
              </w:rPr>
            </w:pPr>
            <w:r w:rsidRPr="007A1DBC">
              <w:rPr>
                <w:rFonts w:ascii="Verdana" w:hAnsi="Verdana" w:cs="Arial"/>
                <w:b/>
                <w:bCs/>
                <w:sz w:val="22"/>
                <w:szCs w:val="22"/>
              </w:rPr>
              <w:t>Descripción del requerimiento </w:t>
            </w:r>
          </w:p>
        </w:tc>
      </w:tr>
      <w:tr w:rsidRPr="007A1DBC" w:rsidR="00DD52D4" w14:paraId="0D08B72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44797E7" w14:textId="77777777">
            <w:pPr>
              <w:pStyle w:val="NormalWeb"/>
              <w:rPr>
                <w:rFonts w:ascii="Verdana" w:hAnsi="Verdana" w:cs="Arial"/>
                <w:b/>
                <w:bCs/>
                <w:sz w:val="22"/>
                <w:szCs w:val="22"/>
              </w:rPr>
            </w:pPr>
            <w:r w:rsidRPr="007A1DBC">
              <w:rPr>
                <w:rFonts w:ascii="Verdana" w:hAnsi="Verdana" w:cs="Arial"/>
                <w:b/>
                <w:bCs/>
                <w:sz w:val="22"/>
                <w:szCs w:val="22"/>
              </w:rPr>
              <w:t>Descripción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99B57DB" w14:textId="77777777">
            <w:pPr>
              <w:pStyle w:val="NormalWeb"/>
              <w:rPr>
                <w:rFonts w:ascii="Verdana" w:hAnsi="Verdana" w:cs="Arial"/>
                <w:sz w:val="22"/>
                <w:szCs w:val="22"/>
              </w:rPr>
            </w:pPr>
            <w:r w:rsidRPr="007A1DBC">
              <w:rPr>
                <w:rFonts w:ascii="Verdana" w:hAnsi="Verdana" w:cs="Arial"/>
                <w:sz w:val="22"/>
                <w:szCs w:val="22"/>
              </w:rPr>
              <w:t>Servicio de IVR que al marcar una opción de menú te despliega una información específica, como horarios de atención, información sobre tramites, direcciones de oficinas entre otros.</w:t>
            </w:r>
          </w:p>
          <w:p w:rsidRPr="007A1DBC" w:rsidR="00DD52D4" w:rsidRDefault="00DD52D4" w14:paraId="2786255B" w14:textId="77777777">
            <w:pPr>
              <w:pStyle w:val="NormalWeb"/>
              <w:rPr>
                <w:rFonts w:ascii="Verdana" w:hAnsi="Verdana" w:cs="Arial"/>
                <w:sz w:val="22"/>
                <w:szCs w:val="22"/>
              </w:rPr>
            </w:pPr>
            <w:r w:rsidRPr="007A1DBC">
              <w:rPr>
                <w:rFonts w:ascii="Verdana" w:hAnsi="Verdana" w:cs="Arial"/>
                <w:sz w:val="22"/>
                <w:szCs w:val="22"/>
              </w:rPr>
              <w:t> </w:t>
            </w:r>
          </w:p>
          <w:p w:rsidRPr="007A1DBC" w:rsidR="00DD52D4" w:rsidRDefault="00DD52D4" w14:paraId="6053E1C2" w14:textId="77777777">
            <w:pPr>
              <w:pStyle w:val="NormalWeb"/>
              <w:rPr>
                <w:rFonts w:ascii="Verdana" w:hAnsi="Verdana" w:cs="Arial"/>
                <w:sz w:val="22"/>
                <w:szCs w:val="22"/>
              </w:rPr>
            </w:pPr>
            <w:r w:rsidRPr="007A1DBC">
              <w:rPr>
                <w:rFonts w:ascii="Verdana" w:hAnsi="Verdana" w:cs="Arial"/>
                <w:sz w:val="22"/>
                <w:szCs w:val="22"/>
              </w:rPr>
              <w:t>La Entidad define el horario durante la cual el servicio debe estar habilitado, el Proveedor sólo factura los minutos consumidos durante esta jornada</w:t>
            </w:r>
          </w:p>
        </w:tc>
      </w:tr>
      <w:tr w:rsidRPr="007A1DBC" w:rsidR="00DD52D4" w14:paraId="1788C7B2"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268222D" w14:textId="77777777">
            <w:pPr>
              <w:pStyle w:val="NormalWeb"/>
              <w:rPr>
                <w:rFonts w:ascii="Verdana" w:hAnsi="Verdana" w:cs="Arial"/>
                <w:b/>
                <w:bCs/>
                <w:sz w:val="22"/>
                <w:szCs w:val="22"/>
              </w:rPr>
            </w:pPr>
            <w:r w:rsidRPr="007A1DBC">
              <w:rPr>
                <w:rFonts w:ascii="Verdana" w:hAnsi="Verdana" w:cs="Arial"/>
                <w:b/>
                <w:bCs/>
                <w:sz w:val="22"/>
                <w:szCs w:val="22"/>
              </w:rPr>
              <w:t>Canal de atención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FF3D03F" w14:textId="77777777">
            <w:pPr>
              <w:pStyle w:val="NormalWeb"/>
              <w:rPr>
                <w:rFonts w:ascii="Verdana" w:hAnsi="Verdana" w:cs="Arial"/>
                <w:sz w:val="22"/>
                <w:szCs w:val="22"/>
              </w:rPr>
            </w:pPr>
            <w:r w:rsidRPr="007A1DBC">
              <w:rPr>
                <w:rFonts w:ascii="Verdana" w:hAnsi="Verdana" w:cs="Arial"/>
                <w:sz w:val="22"/>
                <w:szCs w:val="22"/>
              </w:rPr>
              <w:t>Telefónico o Voz</w:t>
            </w:r>
          </w:p>
        </w:tc>
      </w:tr>
      <w:tr w:rsidRPr="007A1DBC" w:rsidR="00DD52D4" w14:paraId="70513DCD"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561C417" w14:textId="77777777">
            <w:pPr>
              <w:pStyle w:val="NormalWeb"/>
              <w:rPr>
                <w:rFonts w:ascii="Verdana" w:hAnsi="Verdana" w:cs="Arial"/>
                <w:b/>
                <w:bCs/>
                <w:sz w:val="22"/>
                <w:szCs w:val="22"/>
              </w:rPr>
            </w:pPr>
            <w:r w:rsidRPr="007A1DBC">
              <w:rPr>
                <w:rFonts w:ascii="Verdana" w:hAnsi="Verdana" w:cs="Arial"/>
                <w:b/>
                <w:bCs/>
                <w:sz w:val="22"/>
                <w:szCs w:val="22"/>
              </w:rPr>
              <w:t>Horario de disponibilidad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2AC8AAF" w14:textId="77777777">
            <w:pPr>
              <w:pStyle w:val="NormalWeb"/>
              <w:rPr>
                <w:rFonts w:ascii="Verdana" w:hAnsi="Verdana" w:cs="Arial"/>
                <w:sz w:val="22"/>
                <w:szCs w:val="22"/>
              </w:rPr>
            </w:pPr>
            <w:r w:rsidRPr="007A1DBC">
              <w:rPr>
                <w:rFonts w:ascii="Verdana" w:hAnsi="Verdana" w:cs="Arial"/>
                <w:sz w:val="22"/>
                <w:szCs w:val="22"/>
              </w:rPr>
              <w:t>Servicio 7x24</w:t>
            </w:r>
          </w:p>
        </w:tc>
      </w:tr>
      <w:tr w:rsidRPr="007A1DBC" w:rsidR="00DD52D4" w14:paraId="4ED3EF8D"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7BCE6B1" w14:textId="77777777">
            <w:pPr>
              <w:pStyle w:val="NormalWeb"/>
              <w:rPr>
                <w:rFonts w:ascii="Verdana" w:hAnsi="Verdana" w:cs="Arial"/>
                <w:b/>
                <w:bCs/>
                <w:sz w:val="22"/>
                <w:szCs w:val="22"/>
              </w:rPr>
            </w:pPr>
            <w:r w:rsidRPr="007A1DBC">
              <w:rPr>
                <w:rFonts w:ascii="Verdana" w:hAnsi="Verdana" w:cs="Arial"/>
                <w:b/>
                <w:bCs/>
                <w:sz w:val="22"/>
                <w:szCs w:val="22"/>
              </w:rPr>
              <w:t>Elasticidad para crecimientos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4EB12DB" w14:textId="77777777">
            <w:pPr>
              <w:pStyle w:val="NormalWeb"/>
              <w:rPr>
                <w:rFonts w:ascii="Verdana" w:hAnsi="Verdana" w:cs="Arial"/>
                <w:sz w:val="22"/>
                <w:szCs w:val="22"/>
              </w:rPr>
            </w:pPr>
            <w:r w:rsidRPr="007A1DBC">
              <w:rPr>
                <w:rFonts w:ascii="Verdana" w:hAnsi="Verdana" w:cs="Arial"/>
                <w:sz w:val="22"/>
                <w:szCs w:val="22"/>
              </w:rPr>
              <w:t>El Proveedor debe atender crecimiento del servicio, según lo inicialmente contratado en la orden de compra, así:</w:t>
            </w:r>
          </w:p>
          <w:p w:rsidRPr="007A1DBC" w:rsidR="00DD52D4" w:rsidRDefault="00DD52D4" w14:paraId="693F2D74" w14:textId="77777777">
            <w:pPr>
              <w:pStyle w:val="NormalWeb"/>
              <w:rPr>
                <w:rFonts w:ascii="Verdana" w:hAnsi="Verdana" w:cs="Arial"/>
                <w:sz w:val="22"/>
                <w:szCs w:val="22"/>
              </w:rPr>
            </w:pPr>
            <w:r w:rsidRPr="007A1DBC">
              <w:rPr>
                <w:rFonts w:ascii="Verdana" w:hAnsi="Verdana" w:cs="Arial"/>
                <w:sz w:val="22"/>
                <w:szCs w:val="22"/>
              </w:rPr>
              <w:t> </w:t>
            </w:r>
          </w:p>
          <w:p w:rsidRPr="007A1DBC" w:rsidR="00DD52D4" w:rsidRDefault="00DD52D4" w14:paraId="37BFA970" w14:textId="77777777">
            <w:pPr>
              <w:pStyle w:val="NormalWeb"/>
              <w:rPr>
                <w:rFonts w:ascii="Verdana" w:hAnsi="Verdana" w:cs="Arial"/>
                <w:sz w:val="22"/>
                <w:szCs w:val="22"/>
              </w:rPr>
            </w:pPr>
            <w:r w:rsidRPr="007A1DBC">
              <w:rPr>
                <w:rFonts w:ascii="Verdana" w:hAnsi="Verdana" w:cs="Arial"/>
                <w:sz w:val="22"/>
                <w:szCs w:val="22"/>
              </w:rPr>
              <w:t>25% de crecimiento del servicio</w:t>
            </w:r>
          </w:p>
        </w:tc>
      </w:tr>
    </w:tbl>
    <w:p w:rsidRPr="007A1DBC" w:rsidR="00DD52D4" w:rsidP="1061F338" w:rsidRDefault="00DD52D4" w14:paraId="3399C11A" w14:textId="77777777">
      <w:pPr>
        <w:pStyle w:val="Titulo-40"/>
        <w:rPr>
          <w:rFonts w:ascii="Verdana" w:hAnsi="Verdana"/>
          <w:color w:val="767676"/>
          <w:sz w:val="22"/>
          <w:szCs w:val="22"/>
          <w:lang w:val="es-ES"/>
        </w:rPr>
      </w:pPr>
      <w:bookmarkStart w:name="_Toc178066760" w:id="1113"/>
      <w:r w:rsidRPr="007A1DBC">
        <w:rPr>
          <w:rFonts w:ascii="Verdana" w:hAnsi="Verdana"/>
          <w:sz w:val="22"/>
          <w:szCs w:val="22"/>
          <w:lang w:val="es-ES"/>
        </w:rPr>
        <w:t>IT-BPO-4 Minuto IVR (Interactive Voice Response) Transaccional</w:t>
      </w:r>
      <w:bookmarkEnd w:id="1113"/>
      <w:r w:rsidRPr="007A1DBC">
        <w:rPr>
          <w:rFonts w:ascii="Verdana" w:hAnsi="Verdana"/>
          <w:sz w:val="22"/>
          <w:szCs w:val="22"/>
          <w:lang w:val="es-ES"/>
        </w:rPr>
        <w:t xml:space="preserve">        </w:t>
      </w: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5DC88ED5"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C91C3DC" w14:textId="77777777">
            <w:pPr>
              <w:pStyle w:val="NormalWeb"/>
              <w:rPr>
                <w:rFonts w:ascii="Verdana" w:hAnsi="Verdana" w:cs="Arial"/>
                <w:sz w:val="22"/>
                <w:szCs w:val="22"/>
              </w:rPr>
            </w:pPr>
            <w:r w:rsidRPr="007A1DBC">
              <w:rPr>
                <w:rFonts w:ascii="Verdana" w:hAnsi="Verdana" w:cs="Arial"/>
                <w:b/>
                <w:bCs/>
                <w:sz w:val="22"/>
                <w:szCs w:val="22"/>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F139859" w14:textId="77777777">
            <w:pPr>
              <w:pStyle w:val="NormalWeb"/>
              <w:rPr>
                <w:rFonts w:ascii="Verdana" w:hAnsi="Verdana" w:cs="Arial"/>
                <w:sz w:val="22"/>
                <w:szCs w:val="22"/>
              </w:rPr>
            </w:pPr>
            <w:r w:rsidRPr="007A1DBC">
              <w:rPr>
                <w:rFonts w:ascii="Verdana" w:hAnsi="Verdana" w:cs="Arial"/>
                <w:sz w:val="22"/>
                <w:szCs w:val="22"/>
              </w:rPr>
              <w:t xml:space="preserve">Minuto IVR (Interactive Voice Response) Transaccional        </w:t>
            </w:r>
          </w:p>
        </w:tc>
      </w:tr>
      <w:tr w:rsidRPr="007A1DBC" w:rsidR="00DD52D4" w14:paraId="3CD5B6FA"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21C6EFF" w14:textId="77777777">
            <w:pPr>
              <w:pStyle w:val="NormalWeb"/>
              <w:rPr>
                <w:rFonts w:ascii="Verdana" w:hAnsi="Verdana" w:cs="Arial"/>
                <w:sz w:val="22"/>
                <w:szCs w:val="22"/>
              </w:rPr>
            </w:pPr>
            <w:r w:rsidRPr="007A1DBC">
              <w:rPr>
                <w:rFonts w:ascii="Verdana" w:hAnsi="Verdana" w:cs="Arial"/>
                <w:b/>
                <w:bCs/>
                <w:sz w:val="22"/>
                <w:szCs w:val="22"/>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7DB22E0" w14:textId="77777777">
            <w:pPr>
              <w:pStyle w:val="NormalWeb"/>
              <w:rPr>
                <w:rFonts w:ascii="Verdana" w:hAnsi="Verdana" w:cs="Arial"/>
                <w:sz w:val="22"/>
                <w:szCs w:val="22"/>
              </w:rPr>
            </w:pPr>
            <w:r w:rsidRPr="007A1DBC">
              <w:rPr>
                <w:rFonts w:ascii="Verdana" w:hAnsi="Verdana" w:cs="Arial"/>
                <w:sz w:val="22"/>
                <w:szCs w:val="22"/>
              </w:rPr>
              <w:t>Servicio que, mediante un sistema automatizado de respuesta interactiva, está orientado a entregar información a través del </w:t>
            </w:r>
            <w:hyperlink w:history="1" r:id="rId12">
              <w:r w:rsidRPr="007A1DBC">
                <w:rPr>
                  <w:rFonts w:ascii="Verdana" w:hAnsi="Verdana" w:cs="Arial"/>
                  <w:sz w:val="22"/>
                  <w:szCs w:val="22"/>
                </w:rPr>
                <w:t>teléfono</w:t>
              </w:r>
            </w:hyperlink>
            <w:r w:rsidRPr="007A1DBC">
              <w:rPr>
                <w:rFonts w:ascii="Verdana" w:hAnsi="Verdana" w:cs="Arial"/>
                <w:sz w:val="22"/>
                <w:szCs w:val="22"/>
              </w:rPr>
              <w:t xml:space="preserve"> a través de consultas a bases de datos o sistemas de información previa parametrización.</w:t>
            </w:r>
          </w:p>
        </w:tc>
      </w:tr>
      <w:tr w:rsidRPr="007A1DBC" w:rsidR="00DD52D4" w14:paraId="361E8739"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DD97939" w14:textId="77777777">
            <w:pPr>
              <w:pStyle w:val="NormalWeb"/>
              <w:rPr>
                <w:rFonts w:ascii="Verdana" w:hAnsi="Verdana" w:cs="Arial"/>
                <w:sz w:val="22"/>
                <w:szCs w:val="22"/>
              </w:rPr>
            </w:pPr>
            <w:r w:rsidRPr="007A1DBC">
              <w:rPr>
                <w:rFonts w:ascii="Verdana" w:hAnsi="Verdana" w:cs="Arial"/>
                <w:b/>
                <w:bCs/>
                <w:sz w:val="22"/>
                <w:szCs w:val="22"/>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B0C68D5" w14:textId="77777777">
            <w:pPr>
              <w:pStyle w:val="NormalWeb"/>
              <w:rPr>
                <w:rFonts w:ascii="Verdana" w:hAnsi="Verdana" w:cs="Arial"/>
                <w:sz w:val="22"/>
                <w:szCs w:val="22"/>
              </w:rPr>
            </w:pPr>
            <w:r w:rsidRPr="007A1DBC">
              <w:rPr>
                <w:rFonts w:ascii="Verdana" w:hAnsi="Verdana" w:cs="Arial"/>
                <w:sz w:val="22"/>
                <w:szCs w:val="22"/>
              </w:rPr>
              <w:t xml:space="preserve">Minuto IVR Transaccional </w:t>
            </w:r>
          </w:p>
        </w:tc>
      </w:tr>
      <w:tr w:rsidRPr="007A1DBC" w:rsidR="00DD52D4" w14:paraId="4068AD79"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C36795C" w14:textId="77777777">
            <w:pPr>
              <w:pStyle w:val="NormalWeb"/>
              <w:rPr>
                <w:rFonts w:ascii="Verdana" w:hAnsi="Verdana" w:cs="Arial"/>
                <w:b/>
                <w:bCs/>
                <w:sz w:val="22"/>
                <w:szCs w:val="22"/>
              </w:rPr>
            </w:pPr>
            <w:r w:rsidRPr="007A1DBC">
              <w:rPr>
                <w:rFonts w:ascii="Verdana" w:hAnsi="Verdana" w:cs="Arial"/>
                <w:b/>
                <w:bCs/>
                <w:sz w:val="22"/>
                <w:szCs w:val="22"/>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0DAAE96" w14:textId="77777777">
            <w:pPr>
              <w:pStyle w:val="NormalWeb"/>
              <w:rPr>
                <w:rFonts w:ascii="Verdana" w:hAnsi="Verdana" w:cs="Arial"/>
                <w:b/>
                <w:bCs/>
                <w:sz w:val="22"/>
                <w:szCs w:val="22"/>
              </w:rPr>
            </w:pPr>
            <w:r w:rsidRPr="007A1DBC">
              <w:rPr>
                <w:rFonts w:ascii="Verdana" w:hAnsi="Verdana" w:cs="Arial"/>
                <w:b/>
                <w:bCs/>
                <w:sz w:val="22"/>
                <w:szCs w:val="22"/>
              </w:rPr>
              <w:t>Descripción del requerimiento </w:t>
            </w:r>
          </w:p>
        </w:tc>
      </w:tr>
      <w:tr w:rsidRPr="007A1DBC" w:rsidR="00DD52D4" w14:paraId="73829567"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AD3D3E7" w14:textId="77777777">
            <w:pPr>
              <w:pStyle w:val="NormalWeb"/>
              <w:rPr>
                <w:rFonts w:ascii="Verdana" w:hAnsi="Verdana" w:cs="Arial"/>
                <w:b/>
                <w:bCs/>
                <w:sz w:val="22"/>
                <w:szCs w:val="22"/>
              </w:rPr>
            </w:pPr>
            <w:r w:rsidRPr="007A1DBC">
              <w:rPr>
                <w:rFonts w:ascii="Verdana" w:hAnsi="Verdana" w:cs="Arial"/>
                <w:b/>
                <w:bCs/>
                <w:sz w:val="22"/>
                <w:szCs w:val="22"/>
              </w:rPr>
              <w:t>Descripción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B74E954" w14:textId="77777777">
            <w:pPr>
              <w:pStyle w:val="NormalWeb"/>
              <w:rPr>
                <w:rFonts w:ascii="Verdana" w:hAnsi="Verdana" w:cs="Arial"/>
                <w:sz w:val="22"/>
                <w:szCs w:val="22"/>
              </w:rPr>
            </w:pPr>
            <w:r w:rsidRPr="007A1DBC">
              <w:rPr>
                <w:rFonts w:ascii="Verdana" w:hAnsi="Verdana" w:cs="Arial"/>
                <w:sz w:val="22"/>
                <w:szCs w:val="22"/>
              </w:rPr>
              <w:t>Servicio de IVR que al digitar algún dato numérico realiza consultas a bases de datos o aplicaciones de la Entidad Compradora para entregar información al usuario.</w:t>
            </w:r>
          </w:p>
          <w:p w:rsidRPr="007A1DBC" w:rsidR="00DD52D4" w:rsidRDefault="00DD52D4" w14:paraId="4F28465B" w14:textId="77777777">
            <w:pPr>
              <w:pStyle w:val="NormalWeb"/>
              <w:rPr>
                <w:rFonts w:ascii="Verdana" w:hAnsi="Verdana" w:cs="Arial"/>
                <w:sz w:val="22"/>
                <w:szCs w:val="22"/>
              </w:rPr>
            </w:pPr>
            <w:r w:rsidRPr="007A1DBC">
              <w:rPr>
                <w:rFonts w:ascii="Verdana" w:hAnsi="Verdana" w:cs="Arial"/>
                <w:sz w:val="22"/>
                <w:szCs w:val="22"/>
              </w:rPr>
              <w:t> </w:t>
            </w:r>
          </w:p>
          <w:p w:rsidRPr="007A1DBC" w:rsidR="00DD52D4" w:rsidRDefault="00DD52D4" w14:paraId="5720013A" w14:textId="77777777">
            <w:pPr>
              <w:pStyle w:val="NormalWeb"/>
              <w:rPr>
                <w:rFonts w:ascii="Verdana" w:hAnsi="Verdana" w:cs="Arial"/>
                <w:sz w:val="22"/>
                <w:szCs w:val="22"/>
              </w:rPr>
            </w:pPr>
            <w:r w:rsidRPr="007A1DBC">
              <w:rPr>
                <w:rFonts w:ascii="Verdana" w:hAnsi="Verdana" w:cs="Arial"/>
                <w:sz w:val="22"/>
                <w:szCs w:val="22"/>
              </w:rPr>
              <w:t xml:space="preserve">Este IVR es el que te permite interactuar con bases de datos, donde el usuario, con elementos de validación como la cedula, puede auto atenderse y obtener información específica como su saldo, la fecha de pago de su recibo y el valor a pagar, entre otros. </w:t>
            </w:r>
          </w:p>
          <w:p w:rsidRPr="007A1DBC" w:rsidR="00DD52D4" w:rsidRDefault="00DD52D4" w14:paraId="01DBE4B1" w14:textId="77777777">
            <w:pPr>
              <w:pStyle w:val="NormalWeb"/>
              <w:rPr>
                <w:rFonts w:ascii="Verdana" w:hAnsi="Verdana" w:cs="Arial"/>
                <w:sz w:val="22"/>
                <w:szCs w:val="22"/>
              </w:rPr>
            </w:pPr>
            <w:r w:rsidRPr="007A1DBC">
              <w:rPr>
                <w:rFonts w:ascii="Verdana" w:hAnsi="Verdana" w:cs="Arial"/>
                <w:sz w:val="22"/>
                <w:szCs w:val="22"/>
              </w:rPr>
              <w:t> </w:t>
            </w:r>
          </w:p>
          <w:p w:rsidRPr="007A1DBC" w:rsidR="00DD52D4" w:rsidRDefault="00DD52D4" w14:paraId="6BE10CE0" w14:textId="77777777">
            <w:pPr>
              <w:pStyle w:val="NormalWeb"/>
              <w:rPr>
                <w:rFonts w:ascii="Verdana" w:hAnsi="Verdana" w:cs="Arial"/>
                <w:sz w:val="22"/>
                <w:szCs w:val="22"/>
              </w:rPr>
            </w:pPr>
            <w:r w:rsidRPr="007A1DBC">
              <w:rPr>
                <w:rFonts w:ascii="Verdana" w:hAnsi="Verdana" w:cs="Arial"/>
                <w:sz w:val="22"/>
                <w:szCs w:val="22"/>
              </w:rPr>
              <w:t>El acceso a la información debe contar con parámetros mínimos de seguridad, los cuales serán incluidos en las bases de información que suministra la Entidad Compradora y que son definidas desde el momento en que inicia la operación.</w:t>
            </w:r>
          </w:p>
          <w:p w:rsidRPr="007A1DBC" w:rsidR="00DD52D4" w:rsidRDefault="00DD52D4" w14:paraId="33B7DE85" w14:textId="77777777">
            <w:pPr>
              <w:pStyle w:val="NormalWeb"/>
              <w:rPr>
                <w:rFonts w:ascii="Verdana" w:hAnsi="Verdana" w:cs="Arial"/>
                <w:sz w:val="22"/>
                <w:szCs w:val="22"/>
              </w:rPr>
            </w:pPr>
            <w:r w:rsidRPr="007A1DBC">
              <w:rPr>
                <w:rFonts w:ascii="Verdana" w:hAnsi="Verdana" w:cs="Arial"/>
                <w:sz w:val="22"/>
                <w:szCs w:val="22"/>
              </w:rPr>
              <w:t> </w:t>
            </w:r>
          </w:p>
          <w:p w:rsidRPr="007A1DBC" w:rsidR="00DD52D4" w:rsidRDefault="00DD52D4" w14:paraId="2FE0695C" w14:textId="77777777">
            <w:pPr>
              <w:pStyle w:val="NormalWeb"/>
              <w:rPr>
                <w:rFonts w:ascii="Verdana" w:hAnsi="Verdana" w:cs="Arial"/>
                <w:sz w:val="22"/>
                <w:szCs w:val="22"/>
              </w:rPr>
            </w:pPr>
            <w:r w:rsidRPr="007A1DBC">
              <w:rPr>
                <w:rFonts w:ascii="Verdana" w:hAnsi="Verdana" w:cs="Arial"/>
                <w:sz w:val="22"/>
                <w:szCs w:val="22"/>
              </w:rPr>
              <w:t>La Entidad define el horario de la durante la cual el servicio debe estar habilitado, el Proveedor sólo factura los minutos consumidos durante esta jornada.</w:t>
            </w:r>
          </w:p>
          <w:p w:rsidRPr="007A1DBC" w:rsidR="00DD52D4" w:rsidRDefault="00DD52D4" w14:paraId="4F36CE7B" w14:textId="77777777">
            <w:pPr>
              <w:pStyle w:val="NormalWeb"/>
              <w:rPr>
                <w:rFonts w:ascii="Verdana" w:hAnsi="Verdana" w:cs="Arial"/>
                <w:sz w:val="22"/>
                <w:szCs w:val="22"/>
              </w:rPr>
            </w:pPr>
          </w:p>
          <w:p w:rsidRPr="007A1DBC" w:rsidR="00DD52D4" w:rsidRDefault="00DD52D4" w14:paraId="049C1948" w14:textId="77777777">
            <w:pPr>
              <w:pStyle w:val="NormalWeb"/>
              <w:rPr>
                <w:rFonts w:ascii="Verdana" w:hAnsi="Verdana" w:cs="Arial"/>
                <w:sz w:val="22"/>
                <w:szCs w:val="22"/>
              </w:rPr>
            </w:pPr>
            <w:r w:rsidRPr="007A1DBC">
              <w:rPr>
                <w:rFonts w:ascii="Verdana" w:hAnsi="Verdana" w:cs="Arial"/>
                <w:sz w:val="22"/>
                <w:szCs w:val="22"/>
              </w:rPr>
              <w:t>La Entidad Compradora debe adquirir las horas de desarrollo para llevar a cabo las integraciones o consultas requeridas para generar la transaccionalidad del servicio.</w:t>
            </w:r>
          </w:p>
        </w:tc>
      </w:tr>
      <w:tr w:rsidRPr="007A1DBC" w:rsidR="00DD52D4" w14:paraId="07D92037"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3AA7DBC" w14:textId="77777777">
            <w:pPr>
              <w:pStyle w:val="NormalWeb"/>
              <w:rPr>
                <w:rFonts w:ascii="Verdana" w:hAnsi="Verdana" w:cs="Arial"/>
                <w:b/>
                <w:bCs/>
                <w:sz w:val="22"/>
                <w:szCs w:val="22"/>
              </w:rPr>
            </w:pPr>
            <w:r w:rsidRPr="007A1DBC">
              <w:rPr>
                <w:rFonts w:ascii="Verdana" w:hAnsi="Verdana" w:cs="Arial"/>
                <w:b/>
                <w:bCs/>
                <w:sz w:val="22"/>
                <w:szCs w:val="22"/>
              </w:rPr>
              <w:t>Canal de atención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EA69619" w14:textId="77777777">
            <w:pPr>
              <w:pStyle w:val="NormalWeb"/>
              <w:rPr>
                <w:rFonts w:ascii="Verdana" w:hAnsi="Verdana" w:cs="Arial"/>
                <w:sz w:val="22"/>
                <w:szCs w:val="22"/>
              </w:rPr>
            </w:pPr>
            <w:r w:rsidRPr="007A1DBC">
              <w:rPr>
                <w:rFonts w:ascii="Verdana" w:hAnsi="Verdana" w:cs="Arial"/>
                <w:sz w:val="22"/>
                <w:szCs w:val="22"/>
              </w:rPr>
              <w:t>Telefónico o Voz</w:t>
            </w:r>
          </w:p>
        </w:tc>
      </w:tr>
      <w:tr w:rsidRPr="007A1DBC" w:rsidR="00DD52D4" w14:paraId="1314513F"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FB59D72" w14:textId="77777777">
            <w:pPr>
              <w:pStyle w:val="NormalWeb"/>
              <w:rPr>
                <w:rFonts w:ascii="Verdana" w:hAnsi="Verdana" w:cs="Arial"/>
                <w:b/>
                <w:bCs/>
                <w:sz w:val="22"/>
                <w:szCs w:val="22"/>
              </w:rPr>
            </w:pPr>
            <w:r w:rsidRPr="007A1DBC">
              <w:rPr>
                <w:rFonts w:ascii="Verdana" w:hAnsi="Verdana" w:cs="Arial"/>
                <w:b/>
                <w:bCs/>
                <w:sz w:val="22"/>
                <w:szCs w:val="22"/>
              </w:rPr>
              <w:t>Horario de disponibilidad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565F27B" w14:textId="77777777">
            <w:pPr>
              <w:pStyle w:val="NormalWeb"/>
              <w:rPr>
                <w:rFonts w:ascii="Verdana" w:hAnsi="Verdana" w:cs="Arial"/>
                <w:sz w:val="22"/>
                <w:szCs w:val="22"/>
              </w:rPr>
            </w:pPr>
            <w:r w:rsidRPr="007A1DBC">
              <w:rPr>
                <w:rFonts w:ascii="Verdana" w:hAnsi="Verdana" w:cs="Arial"/>
                <w:sz w:val="22"/>
                <w:szCs w:val="22"/>
              </w:rPr>
              <w:t>Servicio 7x24</w:t>
            </w:r>
          </w:p>
        </w:tc>
      </w:tr>
      <w:tr w:rsidRPr="007A1DBC" w:rsidR="00DD52D4" w14:paraId="2D044AB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D7D9B55" w14:textId="77777777">
            <w:pPr>
              <w:pStyle w:val="NormalWeb"/>
              <w:rPr>
                <w:rFonts w:ascii="Verdana" w:hAnsi="Verdana" w:cs="Arial"/>
                <w:b/>
                <w:bCs/>
                <w:sz w:val="22"/>
                <w:szCs w:val="22"/>
              </w:rPr>
            </w:pPr>
            <w:r w:rsidRPr="007A1DBC">
              <w:rPr>
                <w:rFonts w:ascii="Verdana" w:hAnsi="Verdana" w:cs="Arial"/>
                <w:b/>
                <w:bCs/>
                <w:sz w:val="22"/>
                <w:szCs w:val="22"/>
              </w:rPr>
              <w:t>Elasticidad para crecimientos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6BCBD42" w14:textId="77777777">
            <w:pPr>
              <w:pStyle w:val="NormalWeb"/>
              <w:rPr>
                <w:rFonts w:ascii="Verdana" w:hAnsi="Verdana" w:cs="Arial"/>
                <w:sz w:val="22"/>
                <w:szCs w:val="22"/>
              </w:rPr>
            </w:pPr>
            <w:r w:rsidRPr="007A1DBC">
              <w:rPr>
                <w:rFonts w:ascii="Verdana" w:hAnsi="Verdana" w:cs="Arial"/>
                <w:sz w:val="22"/>
                <w:szCs w:val="22"/>
              </w:rPr>
              <w:t>El Proveedor debe atender crecimiento del servicio, según lo inicialmente contratado en la orden de compra, así:</w:t>
            </w:r>
          </w:p>
          <w:p w:rsidRPr="007A1DBC" w:rsidR="00DD52D4" w:rsidRDefault="00DD52D4" w14:paraId="31B55B5A" w14:textId="77777777">
            <w:pPr>
              <w:pStyle w:val="NormalWeb"/>
              <w:rPr>
                <w:rFonts w:ascii="Verdana" w:hAnsi="Verdana" w:cs="Arial"/>
                <w:sz w:val="22"/>
                <w:szCs w:val="22"/>
              </w:rPr>
            </w:pPr>
            <w:r w:rsidRPr="007A1DBC">
              <w:rPr>
                <w:rFonts w:ascii="Verdana" w:hAnsi="Verdana" w:cs="Arial"/>
                <w:sz w:val="22"/>
                <w:szCs w:val="22"/>
              </w:rPr>
              <w:t> </w:t>
            </w:r>
          </w:p>
          <w:p w:rsidRPr="007A1DBC" w:rsidR="00DD52D4" w:rsidRDefault="00DD52D4" w14:paraId="157E6563" w14:textId="77777777">
            <w:pPr>
              <w:pStyle w:val="NormalWeb"/>
              <w:rPr>
                <w:rFonts w:ascii="Verdana" w:hAnsi="Verdana" w:cs="Arial"/>
                <w:sz w:val="22"/>
                <w:szCs w:val="22"/>
              </w:rPr>
            </w:pPr>
            <w:r w:rsidRPr="007A1DBC">
              <w:rPr>
                <w:rFonts w:ascii="Verdana" w:hAnsi="Verdana" w:cs="Arial"/>
                <w:sz w:val="22"/>
                <w:szCs w:val="22"/>
              </w:rPr>
              <w:t>25% de crecimiento del servicio</w:t>
            </w:r>
          </w:p>
        </w:tc>
      </w:tr>
    </w:tbl>
    <w:p w:rsidRPr="007A1DBC" w:rsidR="00DD52D4" w:rsidP="00DD52D4" w:rsidRDefault="00DD52D4" w14:paraId="18B296A9" w14:textId="77777777">
      <w:pPr>
        <w:pStyle w:val="Titulo-40"/>
        <w:rPr>
          <w:rFonts w:ascii="Verdana" w:hAnsi="Verdana"/>
          <w:color w:val="767676"/>
          <w:sz w:val="22"/>
          <w:szCs w:val="22"/>
        </w:rPr>
      </w:pPr>
      <w:bookmarkStart w:name="_Toc178066761" w:id="1114"/>
      <w:r w:rsidRPr="007A1DBC">
        <w:rPr>
          <w:rFonts w:ascii="Verdana" w:hAnsi="Verdana"/>
          <w:sz w:val="22"/>
          <w:szCs w:val="22"/>
        </w:rPr>
        <w:t>IT-BPO-5 Minuto IVR con reconocimiento de Voz</w:t>
      </w:r>
      <w:bookmarkEnd w:id="1114"/>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51420B0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64A9EE0"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7BDA3CF" w14:textId="77777777">
            <w:pPr>
              <w:rPr>
                <w:rFonts w:ascii="Verdana" w:hAnsi="Verdana" w:eastAsia="Times New Roman" w:cs="Arial"/>
                <w:sz w:val="22"/>
                <w:lang w:eastAsia="es-CO"/>
              </w:rPr>
            </w:pPr>
            <w:r w:rsidRPr="007A1DBC">
              <w:rPr>
                <w:rFonts w:ascii="Verdana" w:hAnsi="Verdana" w:eastAsia="Times New Roman" w:cs="Arial"/>
                <w:sz w:val="22"/>
                <w:lang w:eastAsia="es-CO"/>
              </w:rPr>
              <w:t>Minuto IVR con reconocimiento de Voz</w:t>
            </w:r>
          </w:p>
        </w:tc>
      </w:tr>
      <w:tr w:rsidRPr="007A1DBC" w:rsidR="00DD52D4" w14:paraId="4B1B6BFD"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DADC250"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E046ECC"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que a través de un programa que maneja el lenguaje natural de los ciudadanos le permite interactuar de manera normal con ellos brindándoles respuestas y orientaciones apropiadas acordes a una base de conocimiento preestablecida.</w:t>
            </w:r>
          </w:p>
        </w:tc>
      </w:tr>
      <w:tr w:rsidRPr="007A1DBC" w:rsidR="00DD52D4" w14:paraId="0B76F89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60AA79E"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1CD4905" w14:textId="77777777">
            <w:pPr>
              <w:rPr>
                <w:rFonts w:ascii="Verdana" w:hAnsi="Verdana" w:eastAsia="Times New Roman" w:cs="Arial"/>
                <w:sz w:val="22"/>
                <w:lang w:eastAsia="es-CO"/>
              </w:rPr>
            </w:pPr>
            <w:r w:rsidRPr="007A1DBC">
              <w:rPr>
                <w:rFonts w:ascii="Verdana" w:hAnsi="Verdana" w:eastAsia="Times New Roman" w:cs="Arial"/>
                <w:sz w:val="22"/>
                <w:lang w:eastAsia="es-CO"/>
              </w:rPr>
              <w:t>Minuto IVR con reconocimiento de Voz</w:t>
            </w:r>
          </w:p>
        </w:tc>
      </w:tr>
      <w:tr w:rsidRPr="007A1DBC" w:rsidR="00DD52D4" w14:paraId="387CEDF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E2BA666"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B9B8653"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155AFE71"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BC16E47"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 xml:space="preserve">Descripción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6B05BF5"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que a través de un Software está en la capacidad de reconocer y responder a entradas verbales (voz) y no verbales.</w:t>
            </w:r>
          </w:p>
          <w:p w:rsidRPr="007A1DBC" w:rsidR="00DD52D4" w:rsidRDefault="00DD52D4" w14:paraId="26C48864"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w:t>
            </w:r>
          </w:p>
          <w:p w:rsidRPr="007A1DBC" w:rsidR="00DD52D4" w:rsidRDefault="00DD52D4" w14:paraId="5CB13B9E" w14:textId="77777777">
            <w:pPr>
              <w:rPr>
                <w:rFonts w:ascii="Verdana" w:hAnsi="Verdana" w:eastAsia="Times New Roman" w:cs="Arial"/>
                <w:sz w:val="22"/>
                <w:lang w:eastAsia="es-CO"/>
              </w:rPr>
            </w:pPr>
            <w:r w:rsidRPr="007A1DBC">
              <w:rPr>
                <w:rFonts w:ascii="Verdana" w:hAnsi="Verdana" w:eastAsia="Times New Roman" w:cs="Arial"/>
                <w:sz w:val="22"/>
                <w:lang w:eastAsia="es-CO"/>
              </w:rPr>
              <w:t>Permite la navegación a través de un IVR Enrutador o Audiotexto, reemplazando el menú de opciones por comandos de voz.</w:t>
            </w:r>
          </w:p>
          <w:p w:rsidRPr="007A1DBC" w:rsidR="00DD52D4" w:rsidRDefault="00DD52D4" w14:paraId="16490DB1"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B9F0B5B"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Este es un IVR en el cual no solo necesita el teclado para marcar opciones, sino que reconoce palabras como si, no, mañana, tarde, etc. y ayudan a navegar por un menú extenso. </w:t>
            </w:r>
          </w:p>
          <w:p w:rsidRPr="007A1DBC" w:rsidR="00DD52D4" w:rsidRDefault="00DD52D4" w14:paraId="6F83638B"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1E8EC243" w14:textId="77777777">
            <w:pPr>
              <w:rPr>
                <w:rFonts w:ascii="Verdana" w:hAnsi="Verdana" w:eastAsia="Times New Roman" w:cs="Arial"/>
                <w:sz w:val="22"/>
                <w:lang w:eastAsia="es-CO"/>
              </w:rPr>
            </w:pPr>
            <w:r w:rsidRPr="007A1DBC">
              <w:rPr>
                <w:rFonts w:ascii="Verdana" w:hAnsi="Verdana" w:eastAsia="Times New Roman" w:cs="Arial"/>
                <w:sz w:val="22"/>
                <w:lang w:eastAsia="es-CO"/>
              </w:rPr>
              <w:t>Las Entidades Compradoras deben enviar los flujos de atención y TMO de reconocimiento de voz promedio en cada minuto de gestión.</w:t>
            </w:r>
          </w:p>
          <w:p w:rsidRPr="007A1DBC" w:rsidR="00DD52D4" w:rsidRDefault="00DD52D4" w14:paraId="65BF3411" w14:textId="77777777">
            <w:pPr>
              <w:rPr>
                <w:rFonts w:ascii="Verdana" w:hAnsi="Verdana" w:eastAsia="Times New Roman" w:cs="Arial"/>
                <w:sz w:val="22"/>
                <w:lang w:eastAsia="es-CO"/>
              </w:rPr>
            </w:pPr>
          </w:p>
          <w:p w:rsidR="00DD52D4" w:rsidRDefault="00DD52D4" w14:paraId="331C5570" w14:textId="77777777">
            <w:pPr>
              <w:rPr>
                <w:ins w:author="Luz Angela Montana Rivera" w:date="2024-10-01T16:34:00Z" w16du:dateUtc="2024-10-01T21:34:00Z" w:id="1115"/>
                <w:rFonts w:ascii="Verdana" w:hAnsi="Verdana" w:cs="Arial"/>
                <w:sz w:val="22"/>
              </w:rPr>
            </w:pPr>
            <w:r w:rsidRPr="007A1DBC">
              <w:rPr>
                <w:rFonts w:ascii="Verdana" w:hAnsi="Verdana" w:cs="Arial"/>
                <w:sz w:val="22"/>
              </w:rPr>
              <w:t>La Entidad Compradora debe adquirir las horas de desarrollo para llevar a cabo la implementación del servicio.</w:t>
            </w:r>
          </w:p>
          <w:p w:rsidR="00B01F7B" w:rsidRDefault="00B01F7B" w14:paraId="789CEA37" w14:textId="77777777">
            <w:pPr>
              <w:rPr>
                <w:ins w:author="Luz Angela Montana Rivera" w:date="2024-10-01T16:34:00Z" w16du:dateUtc="2024-10-01T21:34:00Z" w:id="1116"/>
                <w:rFonts w:ascii="Verdana" w:hAnsi="Verdana" w:cs="Arial"/>
                <w:sz w:val="22"/>
              </w:rPr>
            </w:pPr>
          </w:p>
          <w:p w:rsidRPr="007A1DBC" w:rsidR="00B01F7B" w:rsidRDefault="00B01F7B" w14:paraId="733D6510" w14:textId="0556F978">
            <w:pPr>
              <w:rPr>
                <w:rFonts w:ascii="Verdana" w:hAnsi="Verdana" w:eastAsia="Times New Roman" w:cs="Arial"/>
                <w:sz w:val="22"/>
                <w:lang w:eastAsia="es-CO"/>
              </w:rPr>
            </w:pPr>
            <w:ins w:author="Luz Angela Montana Rivera" w:date="2024-10-01T16:34:00Z" w16du:dateUtc="2024-10-01T21:34:00Z" w:id="1117">
              <w:r>
                <w:rPr>
                  <w:rFonts w:ascii="Verdana" w:hAnsi="Verdana" w:cs="Arial"/>
                  <w:sz w:val="22"/>
                </w:rPr>
                <w:t>El idioma definido en este servicio es el castellano</w:t>
              </w:r>
            </w:ins>
          </w:p>
        </w:tc>
      </w:tr>
      <w:tr w:rsidRPr="007A1DBC" w:rsidR="00DD52D4" w14:paraId="47BB7610"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EDFF09E"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Canal de atención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01EC6BF" w14:textId="77777777">
            <w:pPr>
              <w:rPr>
                <w:rFonts w:ascii="Verdana" w:hAnsi="Verdana" w:eastAsia="Times New Roman" w:cs="Arial"/>
                <w:sz w:val="22"/>
                <w:lang w:eastAsia="es-CO"/>
              </w:rPr>
            </w:pPr>
            <w:r w:rsidRPr="007A1DBC">
              <w:rPr>
                <w:rFonts w:ascii="Verdana" w:hAnsi="Verdana" w:eastAsia="Times New Roman" w:cs="Arial"/>
                <w:sz w:val="22"/>
                <w:lang w:eastAsia="es-CO"/>
              </w:rPr>
              <w:t>Telefónico o Voz</w:t>
            </w:r>
          </w:p>
        </w:tc>
      </w:tr>
      <w:tr w:rsidRPr="007A1DBC" w:rsidR="00DD52D4" w14:paraId="2B855E0F"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DAD1422"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Horario de disponibilidad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3EA51C3"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7x24</w:t>
            </w:r>
          </w:p>
          <w:p w:rsidRPr="007A1DBC" w:rsidR="00DD52D4" w:rsidRDefault="00DD52D4" w14:paraId="7F4F97F4"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tc>
      </w:tr>
      <w:tr w:rsidRPr="007A1DBC" w:rsidR="00DD52D4" w14:paraId="45070C81"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6762703"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Elasticidad para crecimientos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DC37574"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atender crecimiento del servicio, según lo inicialmente contratado en la orden de compra, así:</w:t>
            </w:r>
          </w:p>
          <w:p w:rsidRPr="007A1DBC" w:rsidR="00DD52D4" w:rsidRDefault="00DD52D4" w14:paraId="7E7DDB66"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3D56C66D" w14:textId="77777777">
            <w:pPr>
              <w:rPr>
                <w:rFonts w:ascii="Verdana" w:hAnsi="Verdana" w:eastAsia="Times New Roman" w:cs="Arial"/>
                <w:sz w:val="22"/>
                <w:lang w:eastAsia="es-CO"/>
              </w:rPr>
            </w:pPr>
            <w:r w:rsidRPr="007A1DBC">
              <w:rPr>
                <w:rFonts w:ascii="Verdana" w:hAnsi="Verdana" w:eastAsia="Times New Roman" w:cs="Arial"/>
                <w:sz w:val="22"/>
                <w:lang w:eastAsia="es-CO"/>
              </w:rPr>
              <w:t>25% de crecimiento del servicio</w:t>
            </w:r>
          </w:p>
        </w:tc>
      </w:tr>
    </w:tbl>
    <w:p w:rsidRPr="007A1DBC" w:rsidR="00C2079B" w:rsidP="00C2079B" w:rsidRDefault="00C2079B" w14:paraId="67BAAC1A" w14:textId="087F6B80">
      <w:pPr>
        <w:pStyle w:val="Titulo-40"/>
        <w:rPr>
          <w:ins w:author="Luz Angela Montaña Rivera" w:date="2024-09-24T15:11:00Z" w16du:dateUtc="2024-09-24T20:11:00Z" w:id="1118"/>
          <w:rFonts w:ascii="Verdana" w:hAnsi="Verdana"/>
          <w:color w:val="767676"/>
          <w:sz w:val="22"/>
          <w:szCs w:val="22"/>
          <w:lang w:val="es-ES"/>
        </w:rPr>
      </w:pPr>
      <w:bookmarkStart w:name="_Toc178066762" w:id="1119"/>
      <w:ins w:author="Luz Angela Montaña Rivera" w:date="2024-09-24T15:11:00Z" w16du:dateUtc="2024-09-24T20:11:00Z" w:id="1120">
        <w:r w:rsidRPr="007A1DBC">
          <w:rPr>
            <w:rFonts w:ascii="Verdana" w:hAnsi="Verdana"/>
            <w:sz w:val="22"/>
            <w:szCs w:val="22"/>
            <w:lang w:val="es-ES"/>
          </w:rPr>
          <w:t>IT-BPO-</w:t>
        </w:r>
        <w:r>
          <w:rPr>
            <w:rFonts w:ascii="Verdana" w:hAnsi="Verdana"/>
            <w:sz w:val="22"/>
            <w:szCs w:val="22"/>
            <w:lang w:val="es-ES"/>
          </w:rPr>
          <w:t>15</w:t>
        </w:r>
        <w:r w:rsidRPr="007A1DBC">
          <w:rPr>
            <w:rFonts w:ascii="Verdana" w:hAnsi="Verdana"/>
            <w:sz w:val="22"/>
            <w:szCs w:val="22"/>
            <w:lang w:val="es-ES"/>
          </w:rPr>
          <w:t xml:space="preserve"> Minuto IVR </w:t>
        </w:r>
        <w:r>
          <w:rPr>
            <w:rFonts w:ascii="Verdana" w:hAnsi="Verdana"/>
            <w:sz w:val="22"/>
            <w:szCs w:val="22"/>
            <w:lang w:val="es-ES"/>
          </w:rPr>
          <w:t>Mixto</w:t>
        </w:r>
        <w:r w:rsidRPr="007A1DBC">
          <w:rPr>
            <w:rFonts w:ascii="Verdana" w:hAnsi="Verdana"/>
            <w:sz w:val="22"/>
            <w:szCs w:val="22"/>
            <w:lang w:val="es-ES"/>
          </w:rPr>
          <w:t xml:space="preserve">        </w:t>
        </w:r>
      </w:ins>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C2079B" w:rsidTr="00D3426D" w14:paraId="0AC174CD" w14:textId="77777777">
        <w:trPr>
          <w:ins w:author="Luz Angela Montaña Rivera" w:date="2024-09-24T15:11:00Z" w:id="1121"/>
        </w:trPr>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C2079B" w:rsidP="00D3426D" w:rsidRDefault="00C2079B" w14:paraId="7F6954E8" w14:textId="77777777">
            <w:pPr>
              <w:pStyle w:val="NormalWeb"/>
              <w:rPr>
                <w:ins w:author="Luz Angela Montaña Rivera" w:date="2024-09-24T15:11:00Z" w16du:dateUtc="2024-09-24T20:11:00Z" w:id="1122"/>
                <w:rFonts w:ascii="Verdana" w:hAnsi="Verdana" w:cs="Arial"/>
                <w:sz w:val="22"/>
                <w:szCs w:val="22"/>
              </w:rPr>
            </w:pPr>
            <w:ins w:author="Luz Angela Montaña Rivera" w:date="2024-09-24T15:11:00Z" w16du:dateUtc="2024-09-24T20:11:00Z" w:id="1123">
              <w:r w:rsidRPr="007A1DBC">
                <w:rPr>
                  <w:rFonts w:ascii="Verdana" w:hAnsi="Verdana" w:cs="Arial"/>
                  <w:b/>
                  <w:bCs/>
                  <w:sz w:val="22"/>
                  <w:szCs w:val="22"/>
                </w:rPr>
                <w:t>Nombre del servicio </w:t>
              </w:r>
            </w:ins>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C2079B" w:rsidP="00D3426D" w:rsidRDefault="00C2079B" w14:paraId="06EB44F7" w14:textId="4B5E7EF0">
            <w:pPr>
              <w:pStyle w:val="NormalWeb"/>
              <w:rPr>
                <w:ins w:author="Luz Angela Montaña Rivera" w:date="2024-09-24T15:11:00Z" w16du:dateUtc="2024-09-24T20:11:00Z" w:id="1124"/>
                <w:rFonts w:ascii="Verdana" w:hAnsi="Verdana" w:cs="Arial"/>
                <w:sz w:val="22"/>
                <w:szCs w:val="22"/>
              </w:rPr>
            </w:pPr>
            <w:ins w:author="Luz Angela Montaña Rivera" w:date="2024-09-24T15:11:00Z" w16du:dateUtc="2024-09-24T20:11:00Z" w:id="1125">
              <w:r w:rsidRPr="007A1DBC">
                <w:rPr>
                  <w:rFonts w:ascii="Verdana" w:hAnsi="Verdana" w:cs="Arial"/>
                  <w:sz w:val="22"/>
                  <w:szCs w:val="22"/>
                </w:rPr>
                <w:t xml:space="preserve">Minuto IVR </w:t>
              </w:r>
            </w:ins>
            <w:ins w:author="Luz Angela Montaña Rivera" w:date="2024-09-24T15:12:00Z" w16du:dateUtc="2024-09-24T20:12:00Z" w:id="1126">
              <w:r>
                <w:rPr>
                  <w:rFonts w:ascii="Verdana" w:hAnsi="Verdana" w:cs="Arial"/>
                  <w:sz w:val="22"/>
                  <w:szCs w:val="22"/>
                </w:rPr>
                <w:t>Mixto</w:t>
              </w:r>
            </w:ins>
            <w:ins w:author="Luz Angela Montaña Rivera" w:date="2024-09-24T15:11:00Z" w16du:dateUtc="2024-09-24T20:11:00Z" w:id="1127">
              <w:r w:rsidRPr="007A1DBC">
                <w:rPr>
                  <w:rFonts w:ascii="Verdana" w:hAnsi="Verdana" w:cs="Arial"/>
                  <w:sz w:val="22"/>
                  <w:szCs w:val="22"/>
                </w:rPr>
                <w:t xml:space="preserve">        </w:t>
              </w:r>
            </w:ins>
          </w:p>
        </w:tc>
      </w:tr>
      <w:tr w:rsidRPr="007A1DBC" w:rsidR="00C2079B" w:rsidTr="00D3426D" w14:paraId="268CD597" w14:textId="77777777">
        <w:trPr>
          <w:ins w:author="Luz Angela Montaña Rivera" w:date="2024-09-24T15:11:00Z" w:id="1128"/>
        </w:trPr>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C2079B" w:rsidP="00D3426D" w:rsidRDefault="00C2079B" w14:paraId="3AAA915F" w14:textId="77777777">
            <w:pPr>
              <w:pStyle w:val="NormalWeb"/>
              <w:rPr>
                <w:ins w:author="Luz Angela Montaña Rivera" w:date="2024-09-24T15:11:00Z" w16du:dateUtc="2024-09-24T20:11:00Z" w:id="1129"/>
                <w:rFonts w:ascii="Verdana" w:hAnsi="Verdana" w:cs="Arial"/>
                <w:sz w:val="22"/>
                <w:szCs w:val="22"/>
              </w:rPr>
            </w:pPr>
            <w:ins w:author="Luz Angela Montaña Rivera" w:date="2024-09-24T15:11:00Z" w16du:dateUtc="2024-09-24T20:11:00Z" w:id="1130">
              <w:r w:rsidRPr="007A1DBC">
                <w:rPr>
                  <w:rFonts w:ascii="Verdana" w:hAnsi="Verdana" w:cs="Arial"/>
                  <w:b/>
                  <w:bCs/>
                  <w:sz w:val="22"/>
                  <w:szCs w:val="22"/>
                </w:rPr>
                <w:t>Alcance del servicio </w:t>
              </w:r>
            </w:ins>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C2079B" w:rsidP="00D3426D" w:rsidRDefault="00C2079B" w14:paraId="3C97CC7E" w14:textId="1F818DC5">
            <w:pPr>
              <w:pStyle w:val="NormalWeb"/>
              <w:rPr>
                <w:ins w:author="Luz Angela Montaña Rivera" w:date="2024-09-24T15:11:00Z" w16du:dateUtc="2024-09-24T20:11:00Z" w:id="1131"/>
                <w:rFonts w:ascii="Verdana" w:hAnsi="Verdana" w:cs="Arial"/>
                <w:sz w:val="22"/>
                <w:szCs w:val="22"/>
              </w:rPr>
            </w:pPr>
            <w:ins w:author="Luz Angela Montaña Rivera" w:date="2024-09-24T15:11:00Z" w16du:dateUtc="2024-09-24T20:11:00Z" w:id="1132">
              <w:r w:rsidRPr="007A1DBC">
                <w:rPr>
                  <w:rFonts w:ascii="Verdana" w:hAnsi="Verdana" w:cs="Arial"/>
                  <w:sz w:val="22"/>
                  <w:szCs w:val="22"/>
                </w:rPr>
                <w:t xml:space="preserve">Servicio que mediante un sistema </w:t>
              </w:r>
            </w:ins>
            <w:ins w:author="Luz Angela Montaña Rivera" w:date="2024-09-24T15:12:00Z" w16du:dateUtc="2024-09-24T20:12:00Z" w:id="1133">
              <w:r>
                <w:rPr>
                  <w:rFonts w:ascii="Verdana" w:hAnsi="Verdana" w:cs="Arial"/>
                  <w:sz w:val="22"/>
                  <w:szCs w:val="22"/>
                </w:rPr>
                <w:t>de opciones numéricas, permite disponer de los diferentes tipos de IVR en una sola llamada, es decir transaccional, enrutador</w:t>
              </w:r>
              <w:r w:rsidR="007114D3">
                <w:rPr>
                  <w:rFonts w:ascii="Verdana" w:hAnsi="Verdana" w:cs="Arial"/>
                  <w:sz w:val="22"/>
                  <w:szCs w:val="22"/>
                </w:rPr>
                <w:t>, audiotext</w:t>
              </w:r>
            </w:ins>
            <w:ins w:author="Luz Angela Montaña Rivera" w:date="2024-09-24T15:13:00Z" w16du:dateUtc="2024-09-24T20:13:00Z" w:id="1134">
              <w:r w:rsidR="007114D3">
                <w:rPr>
                  <w:rFonts w:ascii="Verdana" w:hAnsi="Verdana" w:cs="Arial"/>
                  <w:sz w:val="22"/>
                  <w:szCs w:val="22"/>
                </w:rPr>
                <w:t>o</w:t>
              </w:r>
            </w:ins>
            <w:ins w:author="Luz Angela Montana Rivera" w:date="2024-09-27T11:17:00Z" w16du:dateUtc="2024-09-27T16:17:00Z" w:id="1135">
              <w:r w:rsidR="00CA40EE">
                <w:rPr>
                  <w:rFonts w:ascii="Verdana" w:hAnsi="Verdana" w:cs="Arial"/>
                  <w:sz w:val="22"/>
                  <w:szCs w:val="22"/>
                </w:rPr>
                <w:t>, voicebot</w:t>
              </w:r>
            </w:ins>
            <w:ins w:author="Luz Angela Montaña Rivera" w:date="2024-09-24T15:12:00Z" w16du:dateUtc="2024-09-24T20:12:00Z" w:id="1136">
              <w:r w:rsidR="007114D3">
                <w:rPr>
                  <w:rFonts w:ascii="Verdana" w:hAnsi="Verdana" w:cs="Arial"/>
                  <w:sz w:val="22"/>
                  <w:szCs w:val="22"/>
                </w:rPr>
                <w:t xml:space="preserve"> y reconocimiento de voz</w:t>
              </w:r>
            </w:ins>
            <w:ins w:author="Luz Angela Montaña Rivera" w:date="2024-09-24T15:11:00Z" w16du:dateUtc="2024-09-24T20:11:00Z" w:id="1137">
              <w:r w:rsidRPr="007A1DBC">
                <w:rPr>
                  <w:rFonts w:ascii="Verdana" w:hAnsi="Verdana" w:cs="Arial"/>
                  <w:sz w:val="22"/>
                  <w:szCs w:val="22"/>
                </w:rPr>
                <w:t>.</w:t>
              </w:r>
            </w:ins>
          </w:p>
        </w:tc>
      </w:tr>
      <w:tr w:rsidRPr="007A1DBC" w:rsidR="00C2079B" w:rsidTr="00D3426D" w14:paraId="58BAA431" w14:textId="77777777">
        <w:trPr>
          <w:ins w:author="Luz Angela Montaña Rivera" w:date="2024-09-24T15:11:00Z" w:id="1138"/>
        </w:trPr>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C2079B" w:rsidP="00D3426D" w:rsidRDefault="00C2079B" w14:paraId="03EAD734" w14:textId="77777777">
            <w:pPr>
              <w:pStyle w:val="NormalWeb"/>
              <w:rPr>
                <w:ins w:author="Luz Angela Montaña Rivera" w:date="2024-09-24T15:11:00Z" w16du:dateUtc="2024-09-24T20:11:00Z" w:id="1139"/>
                <w:rFonts w:ascii="Verdana" w:hAnsi="Verdana" w:cs="Arial"/>
                <w:sz w:val="22"/>
                <w:szCs w:val="22"/>
              </w:rPr>
            </w:pPr>
            <w:ins w:author="Luz Angela Montaña Rivera" w:date="2024-09-24T15:11:00Z" w16du:dateUtc="2024-09-24T20:11:00Z" w:id="1140">
              <w:r w:rsidRPr="007A1DBC">
                <w:rPr>
                  <w:rFonts w:ascii="Verdana" w:hAnsi="Verdana" w:cs="Arial"/>
                  <w:b/>
                  <w:bCs/>
                  <w:sz w:val="22"/>
                  <w:szCs w:val="22"/>
                </w:rPr>
                <w:t>Unidad de facturación del servicio </w:t>
              </w:r>
            </w:ins>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C2079B" w:rsidP="00D3426D" w:rsidRDefault="00C2079B" w14:paraId="634E9518" w14:textId="196D6283">
            <w:pPr>
              <w:pStyle w:val="NormalWeb"/>
              <w:rPr>
                <w:ins w:author="Luz Angela Montaña Rivera" w:date="2024-09-24T15:11:00Z" w16du:dateUtc="2024-09-24T20:11:00Z" w:id="1141"/>
                <w:rFonts w:ascii="Verdana" w:hAnsi="Verdana" w:cs="Arial"/>
                <w:sz w:val="22"/>
                <w:szCs w:val="22"/>
              </w:rPr>
            </w:pPr>
            <w:ins w:author="Luz Angela Montaña Rivera" w:date="2024-09-24T15:11:00Z" w16du:dateUtc="2024-09-24T20:11:00Z" w:id="1142">
              <w:r w:rsidRPr="007A1DBC">
                <w:rPr>
                  <w:rFonts w:ascii="Verdana" w:hAnsi="Verdana" w:cs="Arial"/>
                  <w:sz w:val="22"/>
                  <w:szCs w:val="22"/>
                </w:rPr>
                <w:t xml:space="preserve">Minuto IVR </w:t>
              </w:r>
            </w:ins>
            <w:ins w:author="Luz Angela Montaña Rivera" w:date="2024-09-24T15:13:00Z" w16du:dateUtc="2024-09-24T20:13:00Z" w:id="1143">
              <w:r w:rsidR="007114D3">
                <w:rPr>
                  <w:rFonts w:ascii="Verdana" w:hAnsi="Verdana" w:cs="Arial"/>
                  <w:sz w:val="22"/>
                  <w:szCs w:val="22"/>
                </w:rPr>
                <w:t>Mixto</w:t>
              </w:r>
            </w:ins>
            <w:ins w:author="Luz Angela Montaña Rivera" w:date="2024-09-24T15:11:00Z" w16du:dateUtc="2024-09-24T20:11:00Z" w:id="1144">
              <w:r w:rsidRPr="007A1DBC">
                <w:rPr>
                  <w:rFonts w:ascii="Verdana" w:hAnsi="Verdana" w:cs="Arial"/>
                  <w:sz w:val="22"/>
                  <w:szCs w:val="22"/>
                </w:rPr>
                <w:t xml:space="preserve"> </w:t>
              </w:r>
            </w:ins>
          </w:p>
        </w:tc>
      </w:tr>
      <w:tr w:rsidRPr="007A1DBC" w:rsidR="00C2079B" w:rsidTr="00D3426D" w14:paraId="04246269" w14:textId="77777777">
        <w:trPr>
          <w:ins w:author="Luz Angela Montaña Rivera" w:date="2024-09-24T15:11:00Z" w:id="1145"/>
        </w:trPr>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C2079B" w:rsidP="00D3426D" w:rsidRDefault="00C2079B" w14:paraId="0B39C9EA" w14:textId="77777777">
            <w:pPr>
              <w:pStyle w:val="NormalWeb"/>
              <w:rPr>
                <w:ins w:author="Luz Angela Montaña Rivera" w:date="2024-09-24T15:11:00Z" w16du:dateUtc="2024-09-24T20:11:00Z" w:id="1146"/>
                <w:rFonts w:ascii="Verdana" w:hAnsi="Verdana" w:cs="Arial"/>
                <w:b/>
                <w:bCs/>
                <w:sz w:val="22"/>
                <w:szCs w:val="22"/>
              </w:rPr>
            </w:pPr>
            <w:ins w:author="Luz Angela Montaña Rivera" w:date="2024-09-24T15:11:00Z" w16du:dateUtc="2024-09-24T20:11:00Z" w:id="1147">
              <w:r w:rsidRPr="007A1DBC">
                <w:rPr>
                  <w:rFonts w:ascii="Verdana" w:hAnsi="Verdana" w:cs="Arial"/>
                  <w:b/>
                  <w:bCs/>
                  <w:sz w:val="22"/>
                  <w:szCs w:val="22"/>
                </w:rPr>
                <w:t>Característica requerida </w:t>
              </w:r>
            </w:ins>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C2079B" w:rsidP="00D3426D" w:rsidRDefault="00C2079B" w14:paraId="4303CEE1" w14:textId="77777777">
            <w:pPr>
              <w:pStyle w:val="NormalWeb"/>
              <w:rPr>
                <w:ins w:author="Luz Angela Montaña Rivera" w:date="2024-09-24T15:11:00Z" w16du:dateUtc="2024-09-24T20:11:00Z" w:id="1148"/>
                <w:rFonts w:ascii="Verdana" w:hAnsi="Verdana" w:cs="Arial"/>
                <w:b/>
                <w:bCs/>
                <w:sz w:val="22"/>
                <w:szCs w:val="22"/>
              </w:rPr>
            </w:pPr>
            <w:ins w:author="Luz Angela Montaña Rivera" w:date="2024-09-24T15:11:00Z" w16du:dateUtc="2024-09-24T20:11:00Z" w:id="1149">
              <w:r w:rsidRPr="007A1DBC">
                <w:rPr>
                  <w:rFonts w:ascii="Verdana" w:hAnsi="Verdana" w:cs="Arial"/>
                  <w:b/>
                  <w:bCs/>
                  <w:sz w:val="22"/>
                  <w:szCs w:val="22"/>
                </w:rPr>
                <w:t>Descripción del requerimiento </w:t>
              </w:r>
            </w:ins>
          </w:p>
        </w:tc>
      </w:tr>
      <w:tr w:rsidRPr="007A1DBC" w:rsidR="00C2079B" w:rsidTr="00D3426D" w14:paraId="05895CA7" w14:textId="77777777">
        <w:trPr>
          <w:ins w:author="Luz Angela Montaña Rivera" w:date="2024-09-24T15:11:00Z" w:id="1150"/>
        </w:trPr>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C2079B" w:rsidP="00D3426D" w:rsidRDefault="00C2079B" w14:paraId="02E0135D" w14:textId="77777777">
            <w:pPr>
              <w:pStyle w:val="NormalWeb"/>
              <w:rPr>
                <w:ins w:author="Luz Angela Montaña Rivera" w:date="2024-09-24T15:11:00Z" w16du:dateUtc="2024-09-24T20:11:00Z" w:id="1151"/>
                <w:rFonts w:ascii="Verdana" w:hAnsi="Verdana" w:cs="Arial"/>
                <w:b/>
                <w:bCs/>
                <w:sz w:val="22"/>
                <w:szCs w:val="22"/>
              </w:rPr>
            </w:pPr>
            <w:ins w:author="Luz Angela Montaña Rivera" w:date="2024-09-24T15:11:00Z" w16du:dateUtc="2024-09-24T20:11:00Z" w:id="1152">
              <w:r w:rsidRPr="007A1DBC">
                <w:rPr>
                  <w:rFonts w:ascii="Verdana" w:hAnsi="Verdana" w:cs="Arial"/>
                  <w:b/>
                  <w:bCs/>
                  <w:sz w:val="22"/>
                  <w:szCs w:val="22"/>
                </w:rPr>
                <w:t>Descripción</w:t>
              </w:r>
            </w:ins>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C2079B" w:rsidP="00EF742E" w:rsidRDefault="00C2079B" w14:paraId="7ADF7511" w14:textId="3375CB6D">
            <w:pPr>
              <w:pStyle w:val="NormalWeb"/>
              <w:rPr>
                <w:ins w:author="Luz Angela Montaña Rivera" w:date="2024-09-24T15:11:00Z" w16du:dateUtc="2024-09-24T20:11:00Z" w:id="1153"/>
                <w:rFonts w:ascii="Verdana" w:hAnsi="Verdana" w:cs="Arial"/>
                <w:sz w:val="22"/>
                <w:szCs w:val="22"/>
              </w:rPr>
            </w:pPr>
            <w:ins w:author="Luz Angela Montaña Rivera" w:date="2024-09-24T15:11:00Z" w16du:dateUtc="2024-09-24T20:11:00Z" w:id="1154">
              <w:r w:rsidRPr="007A1DBC">
                <w:rPr>
                  <w:rFonts w:ascii="Verdana" w:hAnsi="Verdana" w:cs="Arial"/>
                  <w:sz w:val="22"/>
                  <w:szCs w:val="22"/>
                </w:rPr>
                <w:t>Servicio de IVR que al digitar algún dato numérico</w:t>
              </w:r>
            </w:ins>
            <w:ins w:author="Luz Angela Montaña Rivera" w:date="2024-09-24T15:13:00Z" w16du:dateUtc="2024-09-24T20:13:00Z" w:id="1155">
              <w:r w:rsidR="00EF742E">
                <w:rPr>
                  <w:rFonts w:ascii="Verdana" w:hAnsi="Verdana" w:cs="Arial"/>
                  <w:sz w:val="22"/>
                  <w:szCs w:val="22"/>
                </w:rPr>
                <w:t xml:space="preserve"> permite tener diferentes interaccio</w:t>
              </w:r>
            </w:ins>
            <w:ins w:author="Luz Angela Montaña Rivera" w:date="2024-09-24T15:14:00Z" w16du:dateUtc="2024-09-24T20:14:00Z" w:id="1156">
              <w:r w:rsidR="00EF742E">
                <w:rPr>
                  <w:rFonts w:ascii="Verdana" w:hAnsi="Verdana" w:cs="Arial"/>
                  <w:sz w:val="22"/>
                  <w:szCs w:val="22"/>
                </w:rPr>
                <w:t xml:space="preserve">nes a través de </w:t>
              </w:r>
            </w:ins>
            <w:ins w:author="Luz Angela Montaña Rivera" w:date="2024-09-24T15:17:00Z" w16du:dateUtc="2024-09-24T20:17:00Z" w:id="1157">
              <w:r w:rsidR="00F75A24">
                <w:rPr>
                  <w:rFonts w:ascii="Verdana" w:hAnsi="Verdana" w:cs="Arial"/>
                  <w:sz w:val="22"/>
                  <w:szCs w:val="22"/>
                </w:rPr>
                <w:t>los diferentes tipos</w:t>
              </w:r>
            </w:ins>
            <w:ins w:author="Luz Angela Montaña Rivera" w:date="2024-09-24T15:14:00Z" w16du:dateUtc="2024-09-24T20:14:00Z" w:id="1158">
              <w:r w:rsidR="00EF742E">
                <w:rPr>
                  <w:rFonts w:ascii="Verdana" w:hAnsi="Verdana" w:cs="Arial"/>
                  <w:sz w:val="22"/>
                  <w:szCs w:val="22"/>
                </w:rPr>
                <w:t xml:space="preserve"> de IVR definidos en el presente Acuerdo</w:t>
              </w:r>
            </w:ins>
            <w:ins w:author="Luz Angela Montana Rivera" w:date="2024-09-27T11:17:00Z" w16du:dateUtc="2024-09-27T16:17:00Z" w:id="1159">
              <w:r w:rsidR="00404643">
                <w:rPr>
                  <w:rFonts w:ascii="Verdana" w:hAnsi="Verdana" w:cs="Arial"/>
                  <w:sz w:val="22"/>
                  <w:szCs w:val="22"/>
                </w:rPr>
                <w:t xml:space="preserve"> e incluso voicebot</w:t>
              </w:r>
            </w:ins>
            <w:ins w:author="Luz Angela Montaña Rivera" w:date="2024-09-24T15:14:00Z" w16du:dateUtc="2024-09-24T20:14:00Z" w:id="1160">
              <w:r w:rsidR="00EF742E">
                <w:rPr>
                  <w:rFonts w:ascii="Verdana" w:hAnsi="Verdana" w:cs="Arial"/>
                  <w:sz w:val="22"/>
                  <w:szCs w:val="22"/>
                </w:rPr>
                <w:t>.</w:t>
              </w:r>
            </w:ins>
            <w:ins w:author="Luz Angela Montaña Rivera" w:date="2024-09-24T15:11:00Z" w16du:dateUtc="2024-09-24T20:11:00Z" w:id="1161">
              <w:r w:rsidRPr="007A1DBC">
                <w:rPr>
                  <w:rFonts w:ascii="Verdana" w:hAnsi="Verdana" w:cs="Arial"/>
                  <w:sz w:val="22"/>
                  <w:szCs w:val="22"/>
                </w:rPr>
                <w:t xml:space="preserve"> </w:t>
              </w:r>
            </w:ins>
          </w:p>
          <w:p w:rsidRPr="007A1DBC" w:rsidR="00C2079B" w:rsidP="00D3426D" w:rsidRDefault="00C2079B" w14:paraId="699AF8C5" w14:textId="77777777">
            <w:pPr>
              <w:pStyle w:val="NormalWeb"/>
              <w:rPr>
                <w:ins w:author="Luz Angela Montaña Rivera" w:date="2024-09-24T15:11:00Z" w16du:dateUtc="2024-09-24T20:11:00Z" w:id="1162"/>
                <w:rFonts w:ascii="Verdana" w:hAnsi="Verdana" w:cs="Arial"/>
                <w:sz w:val="22"/>
                <w:szCs w:val="22"/>
              </w:rPr>
            </w:pPr>
            <w:ins w:author="Luz Angela Montaña Rivera" w:date="2024-09-24T15:11:00Z" w16du:dateUtc="2024-09-24T20:11:00Z" w:id="1163">
              <w:r w:rsidRPr="007A1DBC">
                <w:rPr>
                  <w:rFonts w:ascii="Verdana" w:hAnsi="Verdana" w:cs="Arial"/>
                  <w:sz w:val="22"/>
                  <w:szCs w:val="22"/>
                </w:rPr>
                <w:t> </w:t>
              </w:r>
            </w:ins>
          </w:p>
          <w:p w:rsidRPr="007A1DBC" w:rsidR="00C2079B" w:rsidP="00D3426D" w:rsidRDefault="00C2079B" w14:paraId="79469779" w14:textId="77777777">
            <w:pPr>
              <w:pStyle w:val="NormalWeb"/>
              <w:rPr>
                <w:ins w:author="Luz Angela Montaña Rivera" w:date="2024-09-24T15:11:00Z" w16du:dateUtc="2024-09-24T20:11:00Z" w:id="1164"/>
                <w:rFonts w:ascii="Verdana" w:hAnsi="Verdana" w:cs="Arial"/>
                <w:sz w:val="22"/>
                <w:szCs w:val="22"/>
              </w:rPr>
            </w:pPr>
            <w:ins w:author="Luz Angela Montaña Rivera" w:date="2024-09-24T15:11:00Z" w16du:dateUtc="2024-09-24T20:11:00Z" w:id="1165">
              <w:r w:rsidRPr="007A1DBC">
                <w:rPr>
                  <w:rFonts w:ascii="Verdana" w:hAnsi="Verdana" w:cs="Arial"/>
                  <w:sz w:val="22"/>
                  <w:szCs w:val="22"/>
                </w:rPr>
                <w:t>El acceso a la información debe contar con parámetros mínimos de seguridad, los cuales serán incluidos en las bases de información que suministra la Entidad Compradora y que son definidas desde el momento en que inicia la operación.</w:t>
              </w:r>
            </w:ins>
          </w:p>
          <w:p w:rsidRPr="007A1DBC" w:rsidR="00C2079B" w:rsidP="00D3426D" w:rsidRDefault="00C2079B" w14:paraId="242DEB1B" w14:textId="77777777">
            <w:pPr>
              <w:pStyle w:val="NormalWeb"/>
              <w:rPr>
                <w:ins w:author="Luz Angela Montaña Rivera" w:date="2024-09-24T15:11:00Z" w16du:dateUtc="2024-09-24T20:11:00Z" w:id="1166"/>
                <w:rFonts w:ascii="Verdana" w:hAnsi="Verdana" w:cs="Arial"/>
                <w:sz w:val="22"/>
                <w:szCs w:val="22"/>
              </w:rPr>
            </w:pPr>
            <w:ins w:author="Luz Angela Montaña Rivera" w:date="2024-09-24T15:11:00Z" w16du:dateUtc="2024-09-24T20:11:00Z" w:id="1167">
              <w:r w:rsidRPr="007A1DBC">
                <w:rPr>
                  <w:rFonts w:ascii="Verdana" w:hAnsi="Verdana" w:cs="Arial"/>
                  <w:sz w:val="22"/>
                  <w:szCs w:val="22"/>
                </w:rPr>
                <w:t> </w:t>
              </w:r>
            </w:ins>
          </w:p>
          <w:p w:rsidRPr="007A1DBC" w:rsidR="00C2079B" w:rsidP="00D3426D" w:rsidRDefault="00C2079B" w14:paraId="10A11EE3" w14:textId="77777777">
            <w:pPr>
              <w:pStyle w:val="NormalWeb"/>
              <w:rPr>
                <w:ins w:author="Luz Angela Montaña Rivera" w:date="2024-09-24T15:11:00Z" w16du:dateUtc="2024-09-24T20:11:00Z" w:id="1168"/>
                <w:rFonts w:ascii="Verdana" w:hAnsi="Verdana" w:cs="Arial"/>
                <w:sz w:val="22"/>
                <w:szCs w:val="22"/>
              </w:rPr>
            </w:pPr>
            <w:ins w:author="Luz Angela Montaña Rivera" w:date="2024-09-24T15:11:00Z" w16du:dateUtc="2024-09-24T20:11:00Z" w:id="1169">
              <w:r w:rsidRPr="007A1DBC">
                <w:rPr>
                  <w:rFonts w:ascii="Verdana" w:hAnsi="Verdana" w:cs="Arial"/>
                  <w:sz w:val="22"/>
                  <w:szCs w:val="22"/>
                </w:rPr>
                <w:t>La Entidad define el horario de la durante la cual el servicio debe estar habilitado, el Proveedor sólo factura los minutos consumidos durante esta jornada.</w:t>
              </w:r>
            </w:ins>
          </w:p>
          <w:p w:rsidRPr="007A1DBC" w:rsidR="00C2079B" w:rsidP="00D3426D" w:rsidRDefault="00C2079B" w14:paraId="102AA729" w14:textId="77777777">
            <w:pPr>
              <w:pStyle w:val="NormalWeb"/>
              <w:rPr>
                <w:ins w:author="Luz Angela Montaña Rivera" w:date="2024-09-24T15:11:00Z" w16du:dateUtc="2024-09-24T20:11:00Z" w:id="1170"/>
                <w:rFonts w:ascii="Verdana" w:hAnsi="Verdana" w:cs="Arial"/>
                <w:sz w:val="22"/>
                <w:szCs w:val="22"/>
              </w:rPr>
            </w:pPr>
          </w:p>
          <w:p w:rsidRPr="007A1DBC" w:rsidR="00C2079B" w:rsidP="00D3426D" w:rsidRDefault="00C2079B" w14:paraId="4F5B8851" w14:textId="77777777">
            <w:pPr>
              <w:pStyle w:val="NormalWeb"/>
              <w:rPr>
                <w:ins w:author="Luz Angela Montaña Rivera" w:date="2024-09-24T15:11:00Z" w16du:dateUtc="2024-09-24T20:11:00Z" w:id="1171"/>
                <w:rFonts w:ascii="Verdana" w:hAnsi="Verdana" w:cs="Arial"/>
                <w:sz w:val="22"/>
                <w:szCs w:val="22"/>
              </w:rPr>
            </w:pPr>
            <w:ins w:author="Luz Angela Montaña Rivera" w:date="2024-09-24T15:11:00Z" w16du:dateUtc="2024-09-24T20:11:00Z" w:id="1172">
              <w:r w:rsidRPr="007A1DBC">
                <w:rPr>
                  <w:rFonts w:ascii="Verdana" w:hAnsi="Verdana" w:cs="Arial"/>
                  <w:sz w:val="22"/>
                  <w:szCs w:val="22"/>
                </w:rPr>
                <w:t>La Entidad Compradora debe adquirir las horas de desarrollo para llevar a cabo las integraciones o consultas requeridas para generar la transaccionalidad del servicio.</w:t>
              </w:r>
            </w:ins>
          </w:p>
        </w:tc>
      </w:tr>
      <w:tr w:rsidRPr="007A1DBC" w:rsidR="00C2079B" w:rsidTr="00D3426D" w14:paraId="74BD4E9C" w14:textId="77777777">
        <w:trPr>
          <w:ins w:author="Luz Angela Montaña Rivera" w:date="2024-09-24T15:11:00Z" w:id="1173"/>
        </w:trPr>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C2079B" w:rsidP="00D3426D" w:rsidRDefault="00C2079B" w14:paraId="01B42240" w14:textId="77777777">
            <w:pPr>
              <w:pStyle w:val="NormalWeb"/>
              <w:rPr>
                <w:ins w:author="Luz Angela Montaña Rivera" w:date="2024-09-24T15:11:00Z" w16du:dateUtc="2024-09-24T20:11:00Z" w:id="1174"/>
                <w:rFonts w:ascii="Verdana" w:hAnsi="Verdana" w:cs="Arial"/>
                <w:b/>
                <w:bCs/>
                <w:sz w:val="22"/>
                <w:szCs w:val="22"/>
              </w:rPr>
            </w:pPr>
            <w:ins w:author="Luz Angela Montaña Rivera" w:date="2024-09-24T15:11:00Z" w16du:dateUtc="2024-09-24T20:11:00Z" w:id="1175">
              <w:r w:rsidRPr="007A1DBC">
                <w:rPr>
                  <w:rFonts w:ascii="Verdana" w:hAnsi="Verdana" w:cs="Arial"/>
                  <w:b/>
                  <w:bCs/>
                  <w:sz w:val="22"/>
                  <w:szCs w:val="22"/>
                </w:rPr>
                <w:t>Canal de atención</w:t>
              </w:r>
            </w:ins>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C2079B" w:rsidP="00D3426D" w:rsidRDefault="00C2079B" w14:paraId="7692B1D6" w14:textId="77777777">
            <w:pPr>
              <w:pStyle w:val="NormalWeb"/>
              <w:rPr>
                <w:ins w:author="Luz Angela Montaña Rivera" w:date="2024-09-24T15:11:00Z" w16du:dateUtc="2024-09-24T20:11:00Z" w:id="1176"/>
                <w:rFonts w:ascii="Verdana" w:hAnsi="Verdana" w:cs="Arial"/>
                <w:sz w:val="22"/>
                <w:szCs w:val="22"/>
              </w:rPr>
            </w:pPr>
            <w:ins w:author="Luz Angela Montaña Rivera" w:date="2024-09-24T15:11:00Z" w16du:dateUtc="2024-09-24T20:11:00Z" w:id="1177">
              <w:r w:rsidRPr="007A1DBC">
                <w:rPr>
                  <w:rFonts w:ascii="Verdana" w:hAnsi="Verdana" w:cs="Arial"/>
                  <w:sz w:val="22"/>
                  <w:szCs w:val="22"/>
                </w:rPr>
                <w:t>Telefónico o Voz</w:t>
              </w:r>
            </w:ins>
          </w:p>
        </w:tc>
      </w:tr>
      <w:tr w:rsidRPr="007A1DBC" w:rsidR="00C2079B" w:rsidTr="00D3426D" w14:paraId="18FAB66E" w14:textId="77777777">
        <w:trPr>
          <w:ins w:author="Luz Angela Montaña Rivera" w:date="2024-09-24T15:11:00Z" w:id="1178"/>
        </w:trPr>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C2079B" w:rsidP="00D3426D" w:rsidRDefault="00C2079B" w14:paraId="1D7DAEC9" w14:textId="77777777">
            <w:pPr>
              <w:pStyle w:val="NormalWeb"/>
              <w:rPr>
                <w:ins w:author="Luz Angela Montaña Rivera" w:date="2024-09-24T15:11:00Z" w16du:dateUtc="2024-09-24T20:11:00Z" w:id="1179"/>
                <w:rFonts w:ascii="Verdana" w:hAnsi="Verdana" w:cs="Arial"/>
                <w:b/>
                <w:bCs/>
                <w:sz w:val="22"/>
                <w:szCs w:val="22"/>
              </w:rPr>
            </w:pPr>
            <w:ins w:author="Luz Angela Montaña Rivera" w:date="2024-09-24T15:11:00Z" w16du:dateUtc="2024-09-24T20:11:00Z" w:id="1180">
              <w:r w:rsidRPr="007A1DBC">
                <w:rPr>
                  <w:rFonts w:ascii="Verdana" w:hAnsi="Verdana" w:cs="Arial"/>
                  <w:b/>
                  <w:bCs/>
                  <w:sz w:val="22"/>
                  <w:szCs w:val="22"/>
                </w:rPr>
                <w:t>Horario de disponibilidad del servicio</w:t>
              </w:r>
            </w:ins>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C2079B" w:rsidP="00D3426D" w:rsidRDefault="00C2079B" w14:paraId="79A70F16" w14:textId="77777777">
            <w:pPr>
              <w:pStyle w:val="NormalWeb"/>
              <w:rPr>
                <w:ins w:author="Luz Angela Montaña Rivera" w:date="2024-09-24T15:11:00Z" w16du:dateUtc="2024-09-24T20:11:00Z" w:id="1181"/>
                <w:rFonts w:ascii="Verdana" w:hAnsi="Verdana" w:cs="Arial"/>
                <w:sz w:val="22"/>
                <w:szCs w:val="22"/>
              </w:rPr>
            </w:pPr>
            <w:ins w:author="Luz Angela Montaña Rivera" w:date="2024-09-24T15:11:00Z" w16du:dateUtc="2024-09-24T20:11:00Z" w:id="1182">
              <w:r w:rsidRPr="007A1DBC">
                <w:rPr>
                  <w:rFonts w:ascii="Verdana" w:hAnsi="Verdana" w:cs="Arial"/>
                  <w:sz w:val="22"/>
                  <w:szCs w:val="22"/>
                </w:rPr>
                <w:t>Servicio 7x24</w:t>
              </w:r>
            </w:ins>
          </w:p>
        </w:tc>
      </w:tr>
      <w:tr w:rsidRPr="007A1DBC" w:rsidR="00C2079B" w:rsidTr="00D3426D" w14:paraId="3E68C8FB" w14:textId="77777777">
        <w:trPr>
          <w:ins w:author="Luz Angela Montaña Rivera" w:date="2024-09-24T15:11:00Z" w:id="1183"/>
        </w:trPr>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C2079B" w:rsidP="00D3426D" w:rsidRDefault="00C2079B" w14:paraId="6535621D" w14:textId="77777777">
            <w:pPr>
              <w:pStyle w:val="NormalWeb"/>
              <w:rPr>
                <w:ins w:author="Luz Angela Montaña Rivera" w:date="2024-09-24T15:11:00Z" w16du:dateUtc="2024-09-24T20:11:00Z" w:id="1184"/>
                <w:rFonts w:ascii="Verdana" w:hAnsi="Verdana" w:cs="Arial"/>
                <w:b/>
                <w:bCs/>
                <w:sz w:val="22"/>
                <w:szCs w:val="22"/>
              </w:rPr>
            </w:pPr>
            <w:ins w:author="Luz Angela Montaña Rivera" w:date="2024-09-24T15:11:00Z" w16du:dateUtc="2024-09-24T20:11:00Z" w:id="1185">
              <w:r w:rsidRPr="007A1DBC">
                <w:rPr>
                  <w:rFonts w:ascii="Verdana" w:hAnsi="Verdana" w:cs="Arial"/>
                  <w:b/>
                  <w:bCs/>
                  <w:sz w:val="22"/>
                  <w:szCs w:val="22"/>
                </w:rPr>
                <w:t>Elasticidad para crecimientos</w:t>
              </w:r>
            </w:ins>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C2079B" w:rsidP="00D3426D" w:rsidRDefault="00C2079B" w14:paraId="4C01EFAA" w14:textId="77777777">
            <w:pPr>
              <w:pStyle w:val="NormalWeb"/>
              <w:rPr>
                <w:ins w:author="Luz Angela Montaña Rivera" w:date="2024-09-24T15:11:00Z" w16du:dateUtc="2024-09-24T20:11:00Z" w:id="1186"/>
                <w:rFonts w:ascii="Verdana" w:hAnsi="Verdana" w:cs="Arial"/>
                <w:sz w:val="22"/>
                <w:szCs w:val="22"/>
              </w:rPr>
            </w:pPr>
            <w:ins w:author="Luz Angela Montaña Rivera" w:date="2024-09-24T15:11:00Z" w16du:dateUtc="2024-09-24T20:11:00Z" w:id="1187">
              <w:r w:rsidRPr="007A1DBC">
                <w:rPr>
                  <w:rFonts w:ascii="Verdana" w:hAnsi="Verdana" w:cs="Arial"/>
                  <w:sz w:val="22"/>
                  <w:szCs w:val="22"/>
                </w:rPr>
                <w:t>El Proveedor debe atender crecimiento del servicio, según lo inicialmente contratado en la orden de compra, así:</w:t>
              </w:r>
            </w:ins>
          </w:p>
          <w:p w:rsidRPr="007A1DBC" w:rsidR="00C2079B" w:rsidP="00D3426D" w:rsidRDefault="00C2079B" w14:paraId="015433A3" w14:textId="77777777">
            <w:pPr>
              <w:pStyle w:val="NormalWeb"/>
              <w:rPr>
                <w:ins w:author="Luz Angela Montaña Rivera" w:date="2024-09-24T15:11:00Z" w16du:dateUtc="2024-09-24T20:11:00Z" w:id="1188"/>
                <w:rFonts w:ascii="Verdana" w:hAnsi="Verdana" w:cs="Arial"/>
                <w:sz w:val="22"/>
                <w:szCs w:val="22"/>
              </w:rPr>
            </w:pPr>
            <w:ins w:author="Luz Angela Montaña Rivera" w:date="2024-09-24T15:11:00Z" w16du:dateUtc="2024-09-24T20:11:00Z" w:id="1189">
              <w:r w:rsidRPr="007A1DBC">
                <w:rPr>
                  <w:rFonts w:ascii="Verdana" w:hAnsi="Verdana" w:cs="Arial"/>
                  <w:sz w:val="22"/>
                  <w:szCs w:val="22"/>
                </w:rPr>
                <w:t> </w:t>
              </w:r>
            </w:ins>
          </w:p>
          <w:p w:rsidRPr="007A1DBC" w:rsidR="00C2079B" w:rsidP="00D3426D" w:rsidRDefault="00C2079B" w14:paraId="164DB6C1" w14:textId="77777777">
            <w:pPr>
              <w:pStyle w:val="NormalWeb"/>
              <w:rPr>
                <w:ins w:author="Luz Angela Montaña Rivera" w:date="2024-09-24T15:11:00Z" w16du:dateUtc="2024-09-24T20:11:00Z" w:id="1190"/>
                <w:rFonts w:ascii="Verdana" w:hAnsi="Verdana" w:cs="Arial"/>
                <w:sz w:val="22"/>
                <w:szCs w:val="22"/>
              </w:rPr>
            </w:pPr>
            <w:ins w:author="Luz Angela Montaña Rivera" w:date="2024-09-24T15:11:00Z" w16du:dateUtc="2024-09-24T20:11:00Z" w:id="1191">
              <w:r w:rsidRPr="007A1DBC">
                <w:rPr>
                  <w:rFonts w:ascii="Verdana" w:hAnsi="Verdana" w:cs="Arial"/>
                  <w:sz w:val="22"/>
                  <w:szCs w:val="22"/>
                </w:rPr>
                <w:t>25% de crecimiento del servicio</w:t>
              </w:r>
            </w:ins>
          </w:p>
        </w:tc>
      </w:tr>
    </w:tbl>
    <w:p w:rsidR="00C2079B" w:rsidRDefault="00C2079B" w14:paraId="02A23A51" w14:textId="77777777">
      <w:pPr>
        <w:rPr>
          <w:ins w:author="Luz Angela Montaña Rivera" w:date="2024-09-24T15:11:00Z" w16du:dateUtc="2024-09-24T20:11:00Z" w:id="1192"/>
        </w:rPr>
        <w:pPrChange w:author="Luz Angela Montaña Rivera" w:date="2024-09-24T15:14:00Z" w16du:dateUtc="2024-09-24T20:14:00Z" w:id="1193">
          <w:pPr>
            <w:pStyle w:val="Titulo-40"/>
          </w:pPr>
        </w:pPrChange>
      </w:pPr>
    </w:p>
    <w:p w:rsidRPr="007A1DBC" w:rsidR="00DD52D4" w:rsidP="1061F338" w:rsidRDefault="00DD52D4" w14:paraId="3A778096" w14:textId="1A907182">
      <w:pPr>
        <w:pStyle w:val="Titulo-40"/>
        <w:rPr>
          <w:rFonts w:ascii="Verdana" w:hAnsi="Verdana"/>
          <w:color w:val="767676"/>
          <w:sz w:val="22"/>
          <w:szCs w:val="22"/>
          <w:lang w:val="es-ES"/>
        </w:rPr>
      </w:pPr>
      <w:r w:rsidRPr="007A1DBC">
        <w:rPr>
          <w:rFonts w:ascii="Verdana" w:hAnsi="Verdana"/>
          <w:sz w:val="22"/>
          <w:szCs w:val="22"/>
          <w:lang w:val="es-ES"/>
        </w:rPr>
        <w:t>IT-BPO-6 Grabación anuncios IVR (Interactive Voice Response) Respuesta de Voz Interactiva</w:t>
      </w:r>
      <w:bookmarkEnd w:id="1119"/>
      <w:r w:rsidRPr="007A1DBC">
        <w:rPr>
          <w:rFonts w:ascii="Verdana" w:hAnsi="Verdana"/>
          <w:sz w:val="22"/>
          <w:szCs w:val="22"/>
          <w:lang w:val="es-ES"/>
        </w:rPr>
        <w:t xml:space="preserve">        </w:t>
      </w: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63FD45B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58CDE86"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84180F6"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Grabación anuncios IVR (Interactive Voice Response) Respuesta de Voz Interactiva        </w:t>
            </w:r>
          </w:p>
        </w:tc>
      </w:tr>
      <w:tr w:rsidRPr="007A1DBC" w:rsidR="00DD52D4" w14:paraId="19C47EFA"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66964D7"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44E4547"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de grabación de un anuncio publicitario o informativo para ser difundido por promocionado en los canales de atención definidos por la Entidad Compradora</w:t>
            </w:r>
          </w:p>
        </w:tc>
      </w:tr>
      <w:tr w:rsidRPr="007A1DBC" w:rsidR="00DD52D4" w14:paraId="5CAB1A62"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247E98E"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BD7B0EC" w14:textId="77777777">
            <w:pPr>
              <w:rPr>
                <w:rFonts w:ascii="Verdana" w:hAnsi="Verdana" w:eastAsia="Times New Roman" w:cs="Arial"/>
                <w:sz w:val="22"/>
                <w:lang w:eastAsia="es-CO"/>
              </w:rPr>
            </w:pPr>
            <w:r w:rsidRPr="007A1DBC">
              <w:rPr>
                <w:rFonts w:ascii="Verdana" w:hAnsi="Verdana" w:eastAsia="Times New Roman" w:cs="Arial"/>
                <w:sz w:val="22"/>
                <w:lang w:eastAsia="es-CO"/>
              </w:rPr>
              <w:t>Anuncio Grabado</w:t>
            </w:r>
          </w:p>
        </w:tc>
      </w:tr>
      <w:tr w:rsidRPr="007A1DBC" w:rsidR="00DD52D4" w14:paraId="1A21B5C9"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B201AD6"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9B2598A"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Descripción del requerimiento </w:t>
            </w:r>
          </w:p>
        </w:tc>
      </w:tr>
      <w:tr w:rsidRPr="007A1DBC" w:rsidR="00DD52D4" w14:paraId="57C6A3F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A47B1C5"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Descripción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B7B8C8F"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Opción 1</w:t>
            </w:r>
          </w:p>
          <w:p w:rsidRPr="007A1DBC" w:rsidR="00DD52D4" w:rsidRDefault="00DD52D4" w14:paraId="5DCC3A6A" w14:textId="77777777">
            <w:pPr>
              <w:rPr>
                <w:rFonts w:ascii="Verdana" w:hAnsi="Verdana" w:eastAsia="Times New Roman" w:cs="Arial"/>
                <w:sz w:val="22"/>
                <w:lang w:eastAsia="es-CO"/>
              </w:rPr>
            </w:pPr>
          </w:p>
          <w:p w:rsidRPr="007A1DBC" w:rsidR="00DD52D4" w:rsidRDefault="00DD52D4" w14:paraId="7EE9E6FF"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que mediante un locutor profesional (hombre o mujer) nativo realice la grabación de anuncios publicitarios, informativos para el apoyo a las campañas de la Entidad Compradora, para divulgarlos a través de los canales de atención contratados, incluyendo la configuración de los correspondientes menús de acceso a los anuncios en el IVR. El locutor debe contar con experiencia en grabación de guiones, mensajes o cuñas publicitarias</w:t>
            </w:r>
          </w:p>
          <w:p w:rsidRPr="007A1DBC" w:rsidR="00DD52D4" w:rsidRDefault="00DD52D4" w14:paraId="6E4FB374"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2A45BDC" w14:textId="77777777">
            <w:pPr>
              <w:rPr>
                <w:rFonts w:ascii="Verdana" w:hAnsi="Verdana" w:eastAsia="Times New Roman" w:cs="Arial"/>
                <w:sz w:val="22"/>
                <w:lang w:eastAsia="es-CO"/>
              </w:rPr>
            </w:pPr>
            <w:r w:rsidRPr="007A1DBC">
              <w:rPr>
                <w:rFonts w:ascii="Verdana" w:hAnsi="Verdana" w:eastAsia="Times New Roman" w:cs="Arial"/>
                <w:sz w:val="22"/>
                <w:lang w:eastAsia="es-CO"/>
              </w:rPr>
              <w:t>El anuncio puede ser grabado en cualquier idioma solicitado por la Entidad Compradora, sin necesidad que la persona que graba el mensaje en el idioma diferente sea nativa en ese idioma solicitado.</w:t>
            </w:r>
          </w:p>
          <w:p w:rsidRPr="007A1DBC" w:rsidR="00DD52D4" w:rsidRDefault="00DD52D4" w14:paraId="7664BDFE"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11D9A686"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La grabación no debe presentar ningún error técnico o equivocación del locutor que desvirtúe el sentido o mensaje que se pretende transmitir. </w:t>
            </w:r>
          </w:p>
          <w:p w:rsidRPr="007A1DBC" w:rsidR="00DD52D4" w:rsidRDefault="00DD52D4" w14:paraId="65D626A3"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639531C0" w14:textId="77777777">
            <w:pPr>
              <w:rPr>
                <w:rFonts w:ascii="Verdana" w:hAnsi="Verdana" w:eastAsia="Times New Roman" w:cs="Arial"/>
                <w:sz w:val="22"/>
                <w:lang w:eastAsia="es-CO"/>
              </w:rPr>
            </w:pPr>
            <w:r w:rsidRPr="007A1DBC">
              <w:rPr>
                <w:rFonts w:ascii="Verdana" w:hAnsi="Verdana" w:eastAsia="Times New Roman" w:cs="Arial"/>
                <w:sz w:val="22"/>
                <w:lang w:eastAsia="es-CO"/>
              </w:rPr>
              <w:t>Adicionalmente, se debe ofrecer la publicación de anuncios en el IVR utilizando la grabación de los anuncios realizada por las Entidades.</w:t>
            </w:r>
          </w:p>
          <w:p w:rsidRPr="007A1DBC" w:rsidR="00DD52D4" w:rsidRDefault="00DD52D4" w14:paraId="6DA27A39"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D37D6FE"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La Entidad Compradora realiza la proyección de la cantidad de anuncios requeridos durante la operación o vigencia de la orden de compra. El Proveedor factura los anuncios grabados en el respectivo mes. </w:t>
            </w:r>
          </w:p>
          <w:p w:rsidRPr="007A1DBC" w:rsidR="00DD52D4" w:rsidRDefault="00DD52D4" w14:paraId="323F9289"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4BE55774"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debe proveer el libreto, texto o mensaje a grabar en cada anuncio.</w:t>
            </w:r>
          </w:p>
          <w:p w:rsidRPr="007A1DBC" w:rsidR="00DD52D4" w:rsidRDefault="00DD52D4" w14:paraId="3858D422"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42CEF1C5" w14:textId="77777777">
            <w:pPr>
              <w:rPr>
                <w:rFonts w:ascii="Verdana" w:hAnsi="Verdana" w:eastAsia="Times New Roman" w:cs="Arial"/>
                <w:sz w:val="22"/>
                <w:lang w:eastAsia="es-CO"/>
              </w:rPr>
            </w:pPr>
            <w:r w:rsidRPr="007A1DBC">
              <w:rPr>
                <w:rFonts w:ascii="Verdana" w:hAnsi="Verdana" w:eastAsia="Times New Roman" w:cs="Arial"/>
                <w:sz w:val="22"/>
                <w:lang w:eastAsia="es-CO"/>
              </w:rPr>
              <w:t>La grabación de los anuncios podrá ir acompañada de un fondo musical con sus respectivos derechos de autor, si la Entidad Compradora así lo requiere. En caso de que el anuncio vaya acompañado del fondo musical, la Entidad Compradora enviará el fondo musical con los derechos de autor respectivos para hacer uso de este.</w:t>
            </w:r>
          </w:p>
          <w:p w:rsidRPr="007A1DBC" w:rsidR="00DD52D4" w:rsidRDefault="00DD52D4" w14:paraId="181DEF1B"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4F6A9ECC" w14:textId="77777777">
            <w:pPr>
              <w:rPr>
                <w:rFonts w:ascii="Verdana" w:hAnsi="Verdana" w:eastAsia="Times New Roman" w:cs="Arial"/>
                <w:sz w:val="22"/>
                <w:lang w:eastAsia="es-CO"/>
              </w:rPr>
            </w:pPr>
            <w:r w:rsidRPr="007A1DBC">
              <w:rPr>
                <w:rFonts w:ascii="Verdana" w:hAnsi="Verdana" w:eastAsia="Times New Roman" w:cs="Arial"/>
                <w:sz w:val="22"/>
                <w:lang w:eastAsia="es-CO"/>
              </w:rPr>
              <w:t>Cada anuncio grabado debe ser de máximo 3 minutos, en caso de que cada anuncio exceda los 3 minutos, se facturan la cantidad de anuncios correspondiente. Ej. 1 Anuncio de 17 minutos, se facturan 6 anuncios.</w:t>
            </w:r>
          </w:p>
          <w:p w:rsidRPr="007A1DBC" w:rsidR="00DD52D4" w:rsidRDefault="00DD52D4" w14:paraId="485AD698" w14:textId="77777777">
            <w:pPr>
              <w:rPr>
                <w:rFonts w:ascii="Verdana" w:hAnsi="Verdana" w:eastAsia="Times New Roman" w:cs="Arial"/>
                <w:sz w:val="22"/>
                <w:lang w:eastAsia="es-CO"/>
              </w:rPr>
            </w:pPr>
          </w:p>
          <w:p w:rsidRPr="007A1DBC" w:rsidR="00DD52D4" w:rsidRDefault="00DD52D4" w14:paraId="5FE760EE"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Opción 2</w:t>
            </w:r>
          </w:p>
          <w:p w:rsidRPr="007A1DBC" w:rsidR="00DD52D4" w:rsidRDefault="00DD52D4" w14:paraId="4A7E70E3" w14:textId="77777777">
            <w:pPr>
              <w:rPr>
                <w:rFonts w:ascii="Verdana" w:hAnsi="Verdana" w:eastAsia="Times New Roman" w:cs="Arial"/>
                <w:b/>
                <w:bCs/>
                <w:sz w:val="22"/>
                <w:lang w:eastAsia="es-CO"/>
              </w:rPr>
            </w:pPr>
          </w:p>
          <w:p w:rsidRPr="007A1DBC" w:rsidR="00DD52D4" w:rsidRDefault="00DD52D4" w14:paraId="6FBD99EA" w14:textId="77777777">
            <w:pPr>
              <w:rPr>
                <w:rFonts w:ascii="Verdana" w:hAnsi="Verdana" w:eastAsia="Times New Roman" w:cs="Arial"/>
                <w:sz w:val="22"/>
                <w:lang w:eastAsia="es-CO"/>
              </w:rPr>
            </w:pPr>
            <w:r w:rsidRPr="007A1DBC">
              <w:rPr>
                <w:rFonts w:ascii="Verdana" w:hAnsi="Verdana" w:eastAsia="Times New Roman" w:cs="Arial"/>
                <w:sz w:val="22"/>
                <w:lang w:eastAsia="es-CO"/>
              </w:rPr>
              <w:t>Se contempla como opción de grabación del anuncio haciendo uso de La conversión texto-voz, Text-to-Speech TTS por medios automáticos de una voz artificial dando cumplimiento a lo descrito anteriormente como requerimiento</w:t>
            </w:r>
          </w:p>
        </w:tc>
      </w:tr>
      <w:tr w:rsidRPr="007A1DBC" w:rsidR="00DD52D4" w14:paraId="6494CDEA"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7A8CFB3E"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Tipo de Anuncio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0D8F626D" w14:textId="77777777">
            <w:pPr>
              <w:rPr>
                <w:rFonts w:ascii="Verdana" w:hAnsi="Verdana" w:eastAsia="Times New Roman" w:cs="Arial"/>
                <w:sz w:val="22"/>
                <w:lang w:eastAsia="es-CO"/>
              </w:rPr>
            </w:pPr>
            <w:r w:rsidRPr="007A1DBC">
              <w:rPr>
                <w:rFonts w:ascii="Verdana" w:hAnsi="Verdana" w:eastAsia="Times New Roman" w:cs="Arial"/>
                <w:sz w:val="22"/>
                <w:lang w:eastAsia="es-CO"/>
              </w:rPr>
              <w:t>Voz profesional - Grabación de anuncios IVR por locutor profesional</w:t>
            </w:r>
          </w:p>
          <w:p w:rsidRPr="007A1DBC" w:rsidR="00DD52D4" w:rsidRDefault="00DD52D4" w14:paraId="50BFAE76" w14:textId="77777777">
            <w:pPr>
              <w:rPr>
                <w:rFonts w:ascii="Verdana" w:hAnsi="Verdana" w:eastAsia="Times New Roman" w:cs="Arial"/>
                <w:sz w:val="22"/>
                <w:lang w:eastAsia="es-CO"/>
              </w:rPr>
            </w:pPr>
            <w:r w:rsidRPr="007A1DBC">
              <w:rPr>
                <w:rFonts w:ascii="Verdana" w:hAnsi="Verdana" w:eastAsia="Times New Roman" w:cs="Arial"/>
                <w:sz w:val="22"/>
                <w:lang w:eastAsia="es-CO"/>
              </w:rPr>
              <w:t>Voz sintética - Grabación de anuncios IVR por TTS (Text to Speech)</w:t>
            </w:r>
          </w:p>
        </w:tc>
      </w:tr>
      <w:tr w:rsidRPr="007A1DBC" w:rsidR="00DD52D4" w14:paraId="343A7C9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BAC7D2C"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Elasticidad para crecimientos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34AE1CA"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atender crecimiento del servicio, según lo inicialmente contratado en la orden de compra, así:</w:t>
            </w:r>
          </w:p>
          <w:p w:rsidRPr="007A1DBC" w:rsidR="00DD52D4" w:rsidRDefault="00DD52D4" w14:paraId="4AC4F64C"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1299B61" w14:textId="77777777">
            <w:pPr>
              <w:rPr>
                <w:rFonts w:ascii="Verdana" w:hAnsi="Verdana" w:eastAsia="Times New Roman" w:cs="Arial"/>
                <w:sz w:val="22"/>
                <w:lang w:eastAsia="es-CO"/>
              </w:rPr>
            </w:pPr>
            <w:r w:rsidRPr="007A1DBC">
              <w:rPr>
                <w:rFonts w:ascii="Verdana" w:hAnsi="Verdana" w:eastAsia="Times New Roman" w:cs="Arial"/>
                <w:sz w:val="22"/>
                <w:lang w:eastAsia="es-CO"/>
              </w:rPr>
              <w:t>25% de crecimiento del servicio</w:t>
            </w:r>
          </w:p>
        </w:tc>
      </w:tr>
    </w:tbl>
    <w:p w:rsidRPr="007A1DBC" w:rsidR="00DD52D4" w:rsidP="1061F338" w:rsidRDefault="00DD52D4" w14:paraId="42CA1747" w14:textId="77777777">
      <w:pPr>
        <w:pStyle w:val="Titulo-40"/>
        <w:rPr>
          <w:rFonts w:ascii="Verdana" w:hAnsi="Verdana"/>
          <w:color w:val="767676"/>
          <w:sz w:val="22"/>
          <w:szCs w:val="22"/>
          <w:lang w:val="es-ES"/>
        </w:rPr>
      </w:pPr>
      <w:bookmarkStart w:name="_Toc178066763" w:id="1194"/>
      <w:r w:rsidRPr="007A1DBC">
        <w:rPr>
          <w:rFonts w:ascii="Verdana" w:hAnsi="Verdana"/>
          <w:sz w:val="22"/>
          <w:szCs w:val="22"/>
          <w:lang w:val="es-ES"/>
        </w:rPr>
        <w:t>IT-BPO-7 Minutos de conexión outbound/Inbound</w:t>
      </w:r>
      <w:bookmarkEnd w:id="1194"/>
    </w:p>
    <w:p w:rsidRPr="007A1DBC" w:rsidR="00DD52D4" w:rsidP="00DD52D4" w:rsidRDefault="00DD52D4" w14:paraId="5DEBD825" w14:textId="77777777">
      <w:pPr>
        <w:pStyle w:val="NormalWeb"/>
        <w:rPr>
          <w:rFonts w:ascii="Verdana" w:hAnsi="Verdana" w:cs="Arial"/>
          <w:sz w:val="22"/>
          <w:szCs w:val="22"/>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7440326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BCFE167"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106FDB7" w14:textId="77777777">
            <w:pPr>
              <w:rPr>
                <w:rFonts w:ascii="Verdana" w:hAnsi="Verdana" w:eastAsia="Times New Roman" w:cs="Arial"/>
                <w:sz w:val="22"/>
                <w:lang w:eastAsia="es-CO"/>
              </w:rPr>
            </w:pPr>
            <w:r w:rsidRPr="007A1DBC">
              <w:rPr>
                <w:rFonts w:ascii="Verdana" w:hAnsi="Verdana" w:eastAsia="Times New Roman" w:cs="Arial"/>
                <w:sz w:val="22"/>
                <w:lang w:eastAsia="es-CO"/>
              </w:rPr>
              <w:t>Minutos de conexión outbound/Inbound</w:t>
            </w:r>
          </w:p>
        </w:tc>
      </w:tr>
      <w:tr w:rsidRPr="007A1DBC" w:rsidR="00DD52D4" w14:paraId="2037F063"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DDA0928"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09E33DA"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Servicio de minutos de conexión efectivos consumidos por los Agentes en el canal de atención contratado por la Entidad Compradora, es decir minutos de telefonía. </w:t>
            </w:r>
          </w:p>
        </w:tc>
      </w:tr>
      <w:tr w:rsidRPr="007A1DBC" w:rsidR="00DD52D4" w14:paraId="5717E4F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D0DD6AA"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6F10349"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Valor Minuto (Tipo de Minuto) </w:t>
            </w:r>
          </w:p>
        </w:tc>
      </w:tr>
      <w:tr w:rsidRPr="007A1DBC" w:rsidR="00DD52D4" w14:paraId="5ED78C21"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AB751E3"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5CD44DB"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Descripción del requerimiento </w:t>
            </w:r>
          </w:p>
        </w:tc>
      </w:tr>
      <w:tr w:rsidRPr="007A1DBC" w:rsidR="00DD52D4" w14:paraId="5A617A43"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E27B086"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 xml:space="preserve">Descripción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3ABB2B0" w14:textId="77777777">
            <w:pPr>
              <w:rPr>
                <w:rFonts w:ascii="Verdana" w:hAnsi="Verdana" w:eastAsia="Times New Roman" w:cs="Arial"/>
                <w:sz w:val="22"/>
                <w:lang w:eastAsia="es-CO"/>
              </w:rPr>
            </w:pPr>
            <w:r w:rsidRPr="007A1DBC">
              <w:rPr>
                <w:rFonts w:ascii="Verdana" w:hAnsi="Verdana" w:eastAsia="Times New Roman" w:cs="Arial"/>
                <w:sz w:val="22"/>
                <w:lang w:eastAsia="es-CO"/>
              </w:rPr>
              <w:t>Corresponde al minuto de conexión, a partir del contacto efectivo con el ciudadano y que consume el Agente para la atención a través del canal contratado por la Entidad Compradora. Es decir, es el cobro del minuto desde que la llamada es contestada por el ciudadano. El servicio incluye todos los costos asociados a la telefonía. No incluye el Agente.</w:t>
            </w:r>
          </w:p>
          <w:p w:rsidRPr="007A1DBC" w:rsidR="00DD52D4" w:rsidRDefault="00DD52D4" w14:paraId="0CF2D1A6"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tc>
      </w:tr>
      <w:tr w:rsidRPr="007A1DBC" w:rsidR="00DD52D4" w14:paraId="2C99BDD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89C3594"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Canal de atención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BC0556B"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 servicios debe aprovisionar el servicio, para que sean operados por los Agentes en el canal de atención telefónico o voz</w:t>
            </w:r>
          </w:p>
        </w:tc>
      </w:tr>
      <w:tr w:rsidRPr="007A1DBC" w:rsidR="00DD52D4" w14:paraId="0C08F7E9"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115B8E1"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Tipo de Minuto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962514D" w14:textId="77777777">
            <w:pPr>
              <w:rPr>
                <w:rFonts w:ascii="Verdana" w:hAnsi="Verdana" w:eastAsia="Times New Roman" w:cs="Arial"/>
                <w:sz w:val="22"/>
                <w:lang w:eastAsia="es-CO"/>
              </w:rPr>
            </w:pPr>
            <w:r w:rsidRPr="007A1DBC">
              <w:rPr>
                <w:rFonts w:ascii="Verdana" w:hAnsi="Verdana" w:eastAsia="Times New Roman" w:cs="Arial"/>
                <w:sz w:val="22"/>
                <w:lang w:eastAsia="es-CO"/>
              </w:rPr>
              <w:t>Minuto Outbound de fijo a 01-8000</w:t>
            </w:r>
          </w:p>
          <w:p w:rsidRPr="007A1DBC" w:rsidR="00DD52D4" w:rsidRDefault="00DD52D4" w14:paraId="2BD5CE57"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Minuto Outbound desde celular a 01-8000 </w:t>
            </w:r>
          </w:p>
          <w:p w:rsidRPr="007A1DBC" w:rsidR="00DD52D4" w:rsidRDefault="00DD52D4" w14:paraId="4459B181"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Minuto Outbound entre fijos en ciudades principales (Bogotá, Cali, Barranquilla, Medellín)  </w:t>
            </w:r>
          </w:p>
          <w:p w:rsidRPr="007A1DBC" w:rsidR="00DD52D4" w:rsidRDefault="00DD52D4" w14:paraId="3FFB69CB" w14:textId="77777777">
            <w:pPr>
              <w:rPr>
                <w:rFonts w:ascii="Verdana" w:hAnsi="Verdana" w:eastAsia="Times New Roman" w:cs="Arial"/>
                <w:sz w:val="22"/>
                <w:lang w:eastAsia="es-CO"/>
              </w:rPr>
            </w:pPr>
            <w:r w:rsidRPr="007A1DBC">
              <w:rPr>
                <w:rFonts w:ascii="Verdana" w:hAnsi="Verdana" w:eastAsia="Times New Roman" w:cs="Arial"/>
                <w:sz w:val="22"/>
                <w:lang w:eastAsia="es-CO"/>
              </w:rPr>
              <w:t>Minuto Outbound entre fijos en el resto del territorio nacional</w:t>
            </w:r>
          </w:p>
          <w:p w:rsidRPr="007A1DBC" w:rsidR="00DD52D4" w:rsidRDefault="00DD52D4" w14:paraId="2B1678F9" w14:textId="77777777">
            <w:pPr>
              <w:rPr>
                <w:rFonts w:ascii="Verdana" w:hAnsi="Verdana" w:eastAsia="Times New Roman" w:cs="Arial"/>
                <w:sz w:val="22"/>
                <w:lang w:eastAsia="es-CO"/>
              </w:rPr>
            </w:pPr>
            <w:r w:rsidRPr="007A1DBC">
              <w:rPr>
                <w:rFonts w:ascii="Verdana" w:hAnsi="Verdana" w:eastAsia="Times New Roman" w:cs="Arial"/>
                <w:sz w:val="22"/>
                <w:lang w:eastAsia="es-CO"/>
              </w:rPr>
              <w:t>Minuto Outbound de fijo a larga distancia nacional todo el territorio nacional</w:t>
            </w:r>
          </w:p>
          <w:p w:rsidRPr="007A1DBC" w:rsidR="00DD52D4" w:rsidRDefault="00DD52D4" w14:paraId="182BB556" w14:textId="77777777">
            <w:pPr>
              <w:rPr>
                <w:rFonts w:ascii="Verdana" w:hAnsi="Verdana" w:eastAsia="Times New Roman" w:cs="Arial"/>
                <w:sz w:val="22"/>
                <w:lang w:eastAsia="es-CO"/>
              </w:rPr>
            </w:pPr>
            <w:r w:rsidRPr="007A1DBC">
              <w:rPr>
                <w:rFonts w:ascii="Verdana" w:hAnsi="Verdana" w:eastAsia="Times New Roman" w:cs="Arial"/>
                <w:sz w:val="22"/>
                <w:lang w:eastAsia="es-CO"/>
              </w:rPr>
              <w:t>Minuto Outbound de fijo a celular – Todos los operadores de telefonía móvil celular</w:t>
            </w:r>
          </w:p>
          <w:p w:rsidRPr="007A1DBC" w:rsidR="00DD52D4" w:rsidRDefault="00DD52D4" w14:paraId="5FD865A7" w14:textId="77777777">
            <w:pPr>
              <w:rPr>
                <w:rFonts w:ascii="Verdana" w:hAnsi="Verdana" w:eastAsia="Times New Roman" w:cs="Arial"/>
                <w:sz w:val="22"/>
                <w:lang w:eastAsia="es-CO"/>
              </w:rPr>
            </w:pPr>
            <w:r w:rsidRPr="007A1DBC">
              <w:rPr>
                <w:rFonts w:ascii="Verdana" w:hAnsi="Verdana" w:eastAsia="Times New Roman" w:cs="Arial"/>
                <w:sz w:val="22"/>
                <w:lang w:eastAsia="es-CO"/>
              </w:rPr>
              <w:t>Minuto Internacional Outbound a fijos y móviles en Estados Unidos, Canadá y Puerto Rico, a fijos en Europa, Asia, Oceanía y el resto de América, a móviles en Europa, Asia, Oceanía y el resto de América y al resto del mundo.</w:t>
            </w:r>
          </w:p>
          <w:p w:rsidRPr="007A1DBC" w:rsidR="00DD52D4" w:rsidRDefault="00DD52D4" w14:paraId="0BC0A777" w14:textId="77777777">
            <w:pPr>
              <w:rPr>
                <w:rFonts w:ascii="Verdana" w:hAnsi="Verdana" w:eastAsia="Times New Roman" w:cs="Arial"/>
                <w:sz w:val="22"/>
                <w:lang w:eastAsia="es-CO"/>
              </w:rPr>
            </w:pPr>
            <w:r w:rsidRPr="007A1DBC">
              <w:rPr>
                <w:rFonts w:ascii="Verdana" w:hAnsi="Verdana" w:eastAsia="Times New Roman" w:cs="Arial"/>
                <w:sz w:val="22"/>
                <w:lang w:eastAsia="es-CO"/>
              </w:rPr>
              <w:t>Minuto Inbound de fijo a 018000</w:t>
            </w:r>
          </w:p>
          <w:p w:rsidR="00DD52D4" w:rsidRDefault="00DD52D4" w14:paraId="4EDFEEF0" w14:textId="77777777">
            <w:pPr>
              <w:rPr>
                <w:ins w:author="Luz Angela Montana Rivera" w:date="2024-09-24T10:21:00Z" w16du:dateUtc="2024-09-24T15:21:00Z" w:id="1195"/>
                <w:rFonts w:ascii="Verdana" w:hAnsi="Verdana" w:eastAsia="Times New Roman" w:cs="Arial"/>
                <w:sz w:val="22"/>
                <w:lang w:eastAsia="es-CO"/>
              </w:rPr>
            </w:pPr>
            <w:r w:rsidRPr="007A1DBC">
              <w:rPr>
                <w:rFonts w:ascii="Verdana" w:hAnsi="Verdana" w:eastAsia="Times New Roman" w:cs="Arial"/>
                <w:sz w:val="22"/>
                <w:lang w:eastAsia="es-CO"/>
              </w:rPr>
              <w:t>Minuto Inbound de celular a 018000</w:t>
            </w:r>
          </w:p>
          <w:p w:rsidR="0003620E" w:rsidRDefault="0003620E" w14:paraId="30EFB27F" w14:textId="77777777">
            <w:pPr>
              <w:rPr>
                <w:ins w:author="Luz Angela Montana Rivera" w:date="2024-09-24T10:21:00Z" w16du:dateUtc="2024-09-24T15:21:00Z" w:id="1196"/>
                <w:rFonts w:ascii="Verdana" w:hAnsi="Verdana" w:eastAsia="Times New Roman" w:cs="Arial"/>
                <w:sz w:val="22"/>
                <w:lang w:eastAsia="es-CO"/>
              </w:rPr>
            </w:pPr>
          </w:p>
          <w:p w:rsidRPr="007A1DBC" w:rsidR="0003620E" w:rsidRDefault="0003620E" w14:paraId="78E53401" w14:textId="5554EE2F">
            <w:pPr>
              <w:rPr>
                <w:rFonts w:ascii="Verdana" w:hAnsi="Verdana" w:eastAsia="Times New Roman" w:cs="Arial"/>
                <w:sz w:val="22"/>
                <w:lang w:eastAsia="es-CO"/>
              </w:rPr>
            </w:pPr>
            <w:ins w:author="Luz Angela Montana Rivera" w:date="2024-09-24T10:21:00Z" w16du:dateUtc="2024-09-24T15:21:00Z" w:id="1197">
              <w:r>
                <w:rPr>
                  <w:rFonts w:ascii="Verdana" w:hAnsi="Verdana" w:eastAsia="Times New Roman" w:cs="Arial"/>
                  <w:sz w:val="22"/>
                  <w:lang w:eastAsia="es-CO"/>
                </w:rPr>
                <w:t>Cuando se trate de</w:t>
              </w:r>
              <w:r w:rsidRPr="0003620E">
                <w:rPr>
                  <w:rFonts w:ascii="Verdana" w:hAnsi="Verdana" w:eastAsia="Times New Roman" w:cs="Arial"/>
                  <w:sz w:val="22"/>
                  <w:lang w:eastAsia="es-CO"/>
                </w:rPr>
                <w:t xml:space="preserve"> gestión outbound a líneas  de números gratuitos los costos relacionados son asumidos por el propietario de la línea</w:t>
              </w:r>
              <w:r w:rsidR="00EF272C">
                <w:rPr>
                  <w:rFonts w:ascii="Verdana" w:hAnsi="Verdana" w:eastAsia="Times New Roman" w:cs="Arial"/>
                  <w:sz w:val="22"/>
                  <w:lang w:eastAsia="es-CO"/>
                </w:rPr>
                <w:t xml:space="preserve"> y no</w:t>
              </w:r>
            </w:ins>
            <w:ins w:author="Luz Angela Montana Rivera" w:date="2024-09-24T10:22:00Z" w16du:dateUtc="2024-09-24T15:22:00Z" w:id="1198">
              <w:r w:rsidR="00EF272C">
                <w:rPr>
                  <w:rFonts w:ascii="Verdana" w:hAnsi="Verdana" w:eastAsia="Times New Roman" w:cs="Arial"/>
                  <w:sz w:val="22"/>
                  <w:lang w:eastAsia="es-CO"/>
                </w:rPr>
                <w:t xml:space="preserve"> se deben facturar a la Entidad Compradora.</w:t>
              </w:r>
            </w:ins>
          </w:p>
        </w:tc>
      </w:tr>
      <w:tr w:rsidRPr="007A1DBC" w:rsidR="00DD52D4" w14:paraId="2338B54F"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F1B6E8D"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Reporte</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A6CE6F2"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El Proveedor de servicios, debe disponer de una herramienta que permita obtener reportes que reflejen lo siguiente: </w:t>
            </w:r>
          </w:p>
          <w:p w:rsidRPr="007A1DBC" w:rsidR="00DD52D4" w:rsidRDefault="00DD52D4" w14:paraId="6EE4B5F1"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5724CB32" w14:textId="77777777">
            <w:pPr>
              <w:rPr>
                <w:rFonts w:ascii="Verdana" w:hAnsi="Verdana" w:eastAsia="Times New Roman" w:cs="Arial"/>
                <w:sz w:val="22"/>
                <w:lang w:eastAsia="es-CO"/>
              </w:rPr>
            </w:pPr>
            <w:r w:rsidRPr="007A1DBC">
              <w:rPr>
                <w:rFonts w:ascii="Verdana" w:hAnsi="Verdana" w:eastAsia="Times New Roman" w:cs="Arial"/>
                <w:sz w:val="22"/>
                <w:lang w:eastAsia="es-CO"/>
              </w:rPr>
              <w:t>Si la llamada fue efectiva</w:t>
            </w:r>
          </w:p>
          <w:p w:rsidRPr="007A1DBC" w:rsidR="00DD52D4" w:rsidRDefault="00DD52D4" w14:paraId="3994258A" w14:textId="77777777">
            <w:pPr>
              <w:rPr>
                <w:rFonts w:ascii="Verdana" w:hAnsi="Verdana" w:eastAsia="Times New Roman" w:cs="Arial"/>
                <w:sz w:val="22"/>
                <w:lang w:eastAsia="es-CO"/>
              </w:rPr>
            </w:pPr>
            <w:r w:rsidRPr="007A1DBC">
              <w:rPr>
                <w:rFonts w:ascii="Verdana" w:hAnsi="Verdana" w:eastAsia="Times New Roman" w:cs="Arial"/>
                <w:sz w:val="22"/>
                <w:lang w:eastAsia="es-CO"/>
              </w:rPr>
              <w:t>Duración de la llamada</w:t>
            </w:r>
          </w:p>
          <w:p w:rsidRPr="007A1DBC" w:rsidR="00DD52D4" w:rsidRDefault="00DD52D4" w14:paraId="0370F9F3" w14:textId="620DCE71">
            <w:pPr>
              <w:rPr>
                <w:rFonts w:ascii="Verdana" w:hAnsi="Verdana" w:eastAsia="Times New Roman" w:cs="Arial"/>
                <w:sz w:val="22"/>
                <w:lang w:eastAsia="es-CO"/>
              </w:rPr>
            </w:pPr>
            <w:r w:rsidRPr="007A1DBC">
              <w:rPr>
                <w:rFonts w:ascii="Verdana" w:hAnsi="Verdana" w:eastAsia="Times New Roman" w:cs="Arial"/>
                <w:sz w:val="22"/>
                <w:lang w:eastAsia="es-CO"/>
              </w:rPr>
              <w:t xml:space="preserve">No contestada </w:t>
            </w:r>
            <w:ins w:author="Luz Angela Montana Rivera" w:date="2024-09-19T15:07:00Z" w16du:dateUtc="2024-09-19T20:07:00Z" w:id="1199">
              <w:r w:rsidR="003641BC">
                <w:rPr>
                  <w:rFonts w:ascii="Verdana" w:hAnsi="Verdana" w:eastAsia="Times New Roman" w:cs="Arial"/>
                  <w:sz w:val="22"/>
                  <w:lang w:eastAsia="es-CO"/>
                </w:rPr>
                <w:t xml:space="preserve">o </w:t>
              </w:r>
            </w:ins>
            <w:ins w:author="Luz Angela Montana Rivera" w:date="2024-09-19T15:06:00Z" w16du:dateUtc="2024-09-19T20:06:00Z" w:id="1200">
              <w:r w:rsidRPr="007A1DBC" w:rsidR="003641BC">
                <w:rPr>
                  <w:rFonts w:ascii="Verdana" w:hAnsi="Verdana" w:eastAsia="Times New Roman" w:cs="Arial"/>
                  <w:sz w:val="22"/>
                  <w:lang w:eastAsia="es-CO"/>
                </w:rPr>
                <w:t>Celular apagado</w:t>
              </w:r>
            </w:ins>
          </w:p>
          <w:p w:rsidRPr="007A1DBC" w:rsidR="00DD52D4" w:rsidRDefault="00DD52D4" w14:paraId="20319873" w14:textId="77777777">
            <w:pPr>
              <w:rPr>
                <w:rFonts w:ascii="Verdana" w:hAnsi="Verdana" w:eastAsia="Times New Roman" w:cs="Arial"/>
                <w:sz w:val="22"/>
                <w:lang w:eastAsia="es-CO"/>
              </w:rPr>
            </w:pPr>
            <w:r w:rsidRPr="007A1DBC">
              <w:rPr>
                <w:rFonts w:ascii="Verdana" w:hAnsi="Verdana" w:eastAsia="Times New Roman" w:cs="Arial"/>
                <w:sz w:val="22"/>
                <w:lang w:eastAsia="es-CO"/>
              </w:rPr>
              <w:t>Número o contacto errado</w:t>
            </w:r>
          </w:p>
          <w:p w:rsidRPr="007A1DBC" w:rsidR="00DD52D4" w:rsidRDefault="00DD52D4" w14:paraId="29B23DF5" w14:textId="77777777">
            <w:pPr>
              <w:rPr>
                <w:rFonts w:ascii="Verdana" w:hAnsi="Verdana" w:eastAsia="Times New Roman" w:cs="Arial"/>
                <w:sz w:val="22"/>
                <w:lang w:eastAsia="es-CO"/>
              </w:rPr>
            </w:pPr>
            <w:r w:rsidRPr="007A1DBC">
              <w:rPr>
                <w:rFonts w:ascii="Verdana" w:hAnsi="Verdana" w:eastAsia="Times New Roman" w:cs="Arial"/>
                <w:sz w:val="22"/>
                <w:lang w:eastAsia="es-CO"/>
              </w:rPr>
              <w:t>Cuelgue de la llamada</w:t>
            </w:r>
          </w:p>
          <w:p w:rsidRPr="007A1DBC" w:rsidR="00DD52D4" w:rsidDel="003641BC" w:rsidRDefault="00DD52D4" w14:paraId="35FFB31A" w14:textId="68C76FAA">
            <w:pPr>
              <w:rPr>
                <w:del w:author="Luz Angela Montana Rivera" w:date="2024-09-19T15:06:00Z" w16du:dateUtc="2024-09-19T20:06:00Z" w:id="1201"/>
                <w:rFonts w:ascii="Verdana" w:hAnsi="Verdana" w:eastAsia="Times New Roman" w:cs="Arial"/>
                <w:sz w:val="22"/>
                <w:lang w:eastAsia="es-CO"/>
              </w:rPr>
            </w:pPr>
            <w:del w:author="Luz Angela Montana Rivera" w:date="2024-09-19T15:06:00Z" w16du:dateUtc="2024-09-19T20:06:00Z" w:id="1202">
              <w:r w:rsidRPr="007A1DBC" w:rsidDel="003641BC">
                <w:rPr>
                  <w:rFonts w:ascii="Verdana" w:hAnsi="Verdana" w:eastAsia="Times New Roman" w:cs="Arial"/>
                  <w:sz w:val="22"/>
                  <w:lang w:eastAsia="es-CO"/>
                </w:rPr>
                <w:delText>Celular apagado</w:delText>
              </w:r>
            </w:del>
          </w:p>
          <w:p w:rsidRPr="007A1DBC" w:rsidR="00DD52D4" w:rsidRDefault="00DD52D4" w14:paraId="2D86B0C8" w14:textId="77777777">
            <w:pPr>
              <w:rPr>
                <w:rFonts w:ascii="Verdana" w:hAnsi="Verdana" w:eastAsia="Times New Roman" w:cs="Arial"/>
                <w:sz w:val="22"/>
                <w:lang w:eastAsia="es-CO"/>
              </w:rPr>
            </w:pPr>
            <w:r w:rsidRPr="007A1DBC">
              <w:rPr>
                <w:rFonts w:ascii="Verdana" w:hAnsi="Verdana" w:eastAsia="Times New Roman" w:cs="Arial"/>
                <w:sz w:val="22"/>
                <w:lang w:eastAsia="es-CO"/>
              </w:rPr>
              <w:t>Buzón de voz</w:t>
            </w:r>
          </w:p>
        </w:tc>
      </w:tr>
      <w:tr w:rsidRPr="007A1DBC" w:rsidR="00DD52D4" w14:paraId="52C1490B"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1906A92"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Elasticidad para crecimientos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C5538D5"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atender crecimiento del servicio, según lo inicialmente contratado en la orden de compra, así:</w:t>
            </w:r>
          </w:p>
          <w:p w:rsidRPr="007A1DBC" w:rsidR="00DD52D4" w:rsidRDefault="00DD52D4" w14:paraId="5C721C64"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20B82071" w14:textId="77777777">
            <w:pPr>
              <w:rPr>
                <w:rFonts w:ascii="Verdana" w:hAnsi="Verdana" w:eastAsia="Times New Roman" w:cs="Arial"/>
                <w:sz w:val="22"/>
                <w:lang w:eastAsia="es-CO"/>
              </w:rPr>
            </w:pPr>
            <w:r w:rsidRPr="007A1DBC">
              <w:rPr>
                <w:rFonts w:ascii="Verdana" w:hAnsi="Verdana" w:eastAsia="Times New Roman" w:cs="Arial"/>
                <w:sz w:val="22"/>
                <w:lang w:eastAsia="es-CO"/>
              </w:rPr>
              <w:t>25% de crecimiento del servicio </w:t>
            </w:r>
          </w:p>
        </w:tc>
      </w:tr>
    </w:tbl>
    <w:p w:rsidRPr="007A1DBC" w:rsidR="00DD52D4" w:rsidP="00DD52D4" w:rsidRDefault="00DD52D4" w14:paraId="5C1C1B76" w14:textId="77777777">
      <w:pPr>
        <w:pStyle w:val="Titulo-40"/>
        <w:rPr>
          <w:rFonts w:ascii="Verdana" w:hAnsi="Verdana"/>
          <w:color w:val="767676"/>
          <w:sz w:val="22"/>
          <w:szCs w:val="22"/>
        </w:rPr>
      </w:pPr>
      <w:bookmarkStart w:name="_Toc178066764" w:id="1203"/>
      <w:r w:rsidRPr="007A1DBC">
        <w:rPr>
          <w:rFonts w:ascii="Verdana" w:hAnsi="Verdana"/>
          <w:sz w:val="22"/>
          <w:szCs w:val="22"/>
        </w:rPr>
        <w:t>IT-BPO-8 Transferencia de llamadas</w:t>
      </w:r>
      <w:bookmarkEnd w:id="1203"/>
    </w:p>
    <w:p w:rsidRPr="007A1DBC" w:rsidR="00DD52D4" w:rsidP="00DD52D4" w:rsidRDefault="00DD52D4" w14:paraId="3D56705C" w14:textId="77777777">
      <w:pPr>
        <w:rPr>
          <w:rFonts w:ascii="Verdana" w:hAnsi="Verdana" w:eastAsia="Times New Roman" w:cs="Arial"/>
          <w:color w:val="767676"/>
          <w:sz w:val="22"/>
          <w:lang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00A46CDA"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82141E1"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EE92103" w14:textId="77777777">
            <w:pPr>
              <w:rPr>
                <w:rFonts w:ascii="Verdana" w:hAnsi="Verdana" w:eastAsia="Times New Roman" w:cs="Arial"/>
                <w:sz w:val="22"/>
                <w:lang w:eastAsia="es-CO"/>
              </w:rPr>
            </w:pPr>
            <w:r w:rsidRPr="007A1DBC">
              <w:rPr>
                <w:rFonts w:ascii="Verdana" w:hAnsi="Verdana" w:eastAsia="Times New Roman" w:cs="Arial"/>
                <w:sz w:val="22"/>
                <w:lang w:eastAsia="es-CO"/>
              </w:rPr>
              <w:t>Transferencia de llamadas</w:t>
            </w:r>
          </w:p>
        </w:tc>
      </w:tr>
      <w:tr w:rsidRPr="007A1DBC" w:rsidR="00DD52D4" w14:paraId="397F111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EF084F1"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C28EFAA"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Servicio de transferencia de las llamadas que ingresan al </w:t>
            </w:r>
            <w:r w:rsidRPr="007A1DBC">
              <w:rPr>
                <w:rFonts w:ascii="Verdana" w:hAnsi="Verdana" w:eastAsia="Times New Roman" w:cs="Arial"/>
                <w:i/>
                <w:iCs/>
                <w:sz w:val="22"/>
                <w:lang w:eastAsia="es-CO"/>
              </w:rPr>
              <w:t>Call Center</w:t>
            </w:r>
            <w:r w:rsidRPr="007A1DBC">
              <w:rPr>
                <w:rFonts w:ascii="Verdana" w:hAnsi="Verdana" w:eastAsia="Times New Roman" w:cs="Arial"/>
                <w:sz w:val="22"/>
                <w:lang w:eastAsia="es-CO"/>
              </w:rPr>
              <w:t xml:space="preserve"> a un sistema telefónico definido por la Entidad Compradora u otro </w:t>
            </w:r>
            <w:r w:rsidRPr="007A1DBC">
              <w:rPr>
                <w:rFonts w:ascii="Verdana" w:hAnsi="Verdana" w:eastAsia="Times New Roman" w:cs="Arial"/>
                <w:i/>
                <w:iCs/>
                <w:sz w:val="22"/>
                <w:lang w:eastAsia="es-CO"/>
              </w:rPr>
              <w:t>Call Center</w:t>
            </w:r>
            <w:r w:rsidRPr="007A1DBC">
              <w:rPr>
                <w:rFonts w:ascii="Verdana" w:hAnsi="Verdana" w:eastAsia="Times New Roman" w:cs="Arial"/>
                <w:sz w:val="22"/>
                <w:lang w:eastAsia="es-CO"/>
              </w:rPr>
              <w:t xml:space="preserve"> a nivel local o nacional. No es aplicable a la transferencia de llamadas internas entre la operación.</w:t>
            </w:r>
          </w:p>
        </w:tc>
      </w:tr>
      <w:tr w:rsidRPr="007A1DBC" w:rsidR="00DD52D4" w14:paraId="155D9A6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ABF925E"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25F1963"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Transferencia llamada </w:t>
            </w:r>
          </w:p>
        </w:tc>
      </w:tr>
      <w:tr w:rsidRPr="007A1DBC" w:rsidR="00DD52D4" w14:paraId="1946292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2F8EDB5"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2C42180"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Descripción del requerimiento </w:t>
            </w:r>
          </w:p>
        </w:tc>
      </w:tr>
      <w:tr w:rsidRPr="007A1DBC" w:rsidR="00DD52D4" w14:paraId="3EDCF39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3A5AE76"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 xml:space="preserve">Descripción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622B0EB" w14:textId="77777777">
            <w:pPr>
              <w:rPr>
                <w:rFonts w:ascii="Verdana" w:hAnsi="Verdana" w:eastAsia="Times New Roman" w:cs="Arial"/>
                <w:sz w:val="22"/>
                <w:lang w:eastAsia="es-CO"/>
              </w:rPr>
            </w:pPr>
            <w:r w:rsidRPr="007A1DBC">
              <w:rPr>
                <w:rFonts w:ascii="Verdana" w:hAnsi="Verdana" w:eastAsia="Times New Roman" w:cs="Arial"/>
                <w:sz w:val="22"/>
                <w:lang w:eastAsia="es-CO"/>
              </w:rPr>
              <w:t>Corresponde al servicio de transferencia de llamadas que son recibidas en el Call Center y deben ser transferidas a la Entidad Compradora o pueden ser transferido a otro Call Center.</w:t>
            </w:r>
          </w:p>
          <w:p w:rsidRPr="007A1DBC" w:rsidR="00DD52D4" w:rsidRDefault="00DD52D4" w14:paraId="2BEA0F39"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4D56CE1B"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establecer el formato y los medios por los cuales los Call Center alternos deben entregar la información y reportes para prestar el servicio de redireccionamiento de llamadas y consolidación de informes.</w:t>
            </w:r>
          </w:p>
          <w:p w:rsidRPr="007A1DBC" w:rsidR="00DD52D4" w:rsidRDefault="00DD52D4" w14:paraId="162DB7D4"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72F20792" w14:textId="77777777">
            <w:pPr>
              <w:rPr>
                <w:rFonts w:ascii="Verdana" w:hAnsi="Verdana" w:eastAsia="Times New Roman" w:cs="Arial"/>
                <w:sz w:val="22"/>
                <w:lang w:eastAsia="es-CO"/>
              </w:rPr>
            </w:pPr>
            <w:r w:rsidRPr="007A1DBC">
              <w:rPr>
                <w:rFonts w:ascii="Verdana" w:hAnsi="Verdana" w:eastAsia="Times New Roman" w:cs="Arial"/>
                <w:sz w:val="22"/>
                <w:lang w:eastAsia="es-CO"/>
              </w:rPr>
              <w:t>La transferencia de llamadas o contactos puede realizarse de dos maneras:</w:t>
            </w:r>
          </w:p>
          <w:p w:rsidRPr="007A1DBC" w:rsidR="00DD52D4" w:rsidRDefault="00DD52D4" w14:paraId="4A1957C9"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49499B80" w14:textId="77777777">
            <w:pPr>
              <w:textAlignment w:val="center"/>
              <w:rPr>
                <w:rFonts w:ascii="Verdana" w:hAnsi="Verdana" w:eastAsia="Times New Roman" w:cs="Arial"/>
                <w:sz w:val="22"/>
                <w:lang w:eastAsia="es-CO"/>
              </w:rPr>
            </w:pPr>
            <w:r w:rsidRPr="007A1DBC">
              <w:rPr>
                <w:rFonts w:ascii="Verdana" w:hAnsi="Verdana" w:eastAsia="Times New Roman" w:cs="Arial"/>
                <w:sz w:val="22"/>
                <w:lang w:eastAsia="es-CO"/>
              </w:rPr>
              <w:t>Por medio de un enlace dedicado entre el Call Center y el punto final de contacto donde se transfiere la llamada (Entidad Compradora, otro centro de contacto u otra Entidad) caso en el cual la Entidad Compradora debe contar o con el enlace entre los puntos o contratarlo con el servicio Enlace Dedicado entre puntos o Internet o a través del Acuerdo Marco de Conectividad.</w:t>
            </w:r>
          </w:p>
          <w:p w:rsidRPr="007A1DBC" w:rsidR="00DD52D4" w:rsidRDefault="00DD52D4" w14:paraId="27DF6367" w14:textId="77777777">
            <w:pPr>
              <w:ind w:hanging="30"/>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3FF54175" w14:textId="77777777">
            <w:pPr>
              <w:textAlignment w:val="center"/>
              <w:rPr>
                <w:rFonts w:ascii="Verdana" w:hAnsi="Verdana" w:eastAsia="Times New Roman" w:cs="Arial"/>
                <w:sz w:val="22"/>
                <w:lang w:eastAsia="es-CO"/>
              </w:rPr>
            </w:pPr>
            <w:r w:rsidRPr="007A1DBC">
              <w:rPr>
                <w:rFonts w:ascii="Verdana" w:hAnsi="Verdana" w:eastAsia="Times New Roman" w:cs="Arial"/>
                <w:sz w:val="22"/>
                <w:lang w:eastAsia="es-CO"/>
              </w:rPr>
              <w:t>Por medio del consumo de minutos de conexión outbound, para lo cual la Entidad debe dimensionar en la orden de compra los minutos que considere necesarios para la operación del servicio de transferencia de llamadas o contactos. </w:t>
            </w:r>
          </w:p>
        </w:tc>
      </w:tr>
      <w:tr w:rsidRPr="007A1DBC" w:rsidR="00DD52D4" w14:paraId="47B5C87C"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D7958F2"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Canal de atención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3561021" w14:textId="77777777">
            <w:pPr>
              <w:rPr>
                <w:rFonts w:ascii="Verdana" w:hAnsi="Verdana" w:eastAsia="Times New Roman" w:cs="Arial"/>
                <w:sz w:val="22"/>
                <w:lang w:eastAsia="es-CO"/>
              </w:rPr>
            </w:pPr>
            <w:r w:rsidRPr="007A1DBC">
              <w:rPr>
                <w:rFonts w:ascii="Verdana" w:hAnsi="Verdana" w:eastAsia="Times New Roman" w:cs="Arial"/>
                <w:sz w:val="22"/>
                <w:lang w:eastAsia="es-CO"/>
              </w:rPr>
              <w:t>Telefónico o Voz</w:t>
            </w:r>
          </w:p>
        </w:tc>
      </w:tr>
      <w:tr w:rsidRPr="007A1DBC" w:rsidR="00DD52D4" w14:paraId="71B983E0"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3D918B0"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Elasticidad para crecimientos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A94D108"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atender crecimiento del servicio, según lo inicialmente contratado en la orden de compra, así:</w:t>
            </w:r>
          </w:p>
          <w:p w:rsidRPr="007A1DBC" w:rsidR="00DD52D4" w:rsidRDefault="00DD52D4" w14:paraId="1A24097C"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738C8AE6" w14:textId="77777777">
            <w:pPr>
              <w:rPr>
                <w:rFonts w:ascii="Verdana" w:hAnsi="Verdana" w:eastAsia="Times New Roman" w:cs="Arial"/>
                <w:sz w:val="22"/>
                <w:lang w:eastAsia="es-CO"/>
              </w:rPr>
            </w:pPr>
            <w:r w:rsidRPr="007A1DBC">
              <w:rPr>
                <w:rFonts w:ascii="Verdana" w:hAnsi="Verdana" w:eastAsia="Times New Roman" w:cs="Arial"/>
                <w:sz w:val="22"/>
                <w:lang w:eastAsia="es-CO"/>
              </w:rPr>
              <w:t>25% de crecimiento del servicio</w:t>
            </w:r>
          </w:p>
        </w:tc>
      </w:tr>
    </w:tbl>
    <w:p w:rsidRPr="007A1DBC" w:rsidR="00DD52D4" w:rsidP="00DD52D4" w:rsidRDefault="00DD52D4" w14:paraId="75051EFC" w14:textId="77777777">
      <w:pPr>
        <w:pStyle w:val="Titulo-40"/>
        <w:rPr>
          <w:rFonts w:ascii="Verdana" w:hAnsi="Verdana"/>
          <w:color w:val="767676"/>
          <w:sz w:val="22"/>
          <w:szCs w:val="22"/>
        </w:rPr>
      </w:pPr>
      <w:r w:rsidRPr="007A1DBC">
        <w:rPr>
          <w:rFonts w:ascii="Verdana" w:hAnsi="Verdana"/>
          <w:color w:val="auto"/>
          <w:sz w:val="22"/>
          <w:szCs w:val="22"/>
        </w:rPr>
        <w:t> </w:t>
      </w:r>
      <w:bookmarkStart w:name="_Toc178066765" w:id="1204"/>
      <w:r w:rsidRPr="007A1DBC">
        <w:rPr>
          <w:rFonts w:ascii="Verdana" w:hAnsi="Verdana"/>
          <w:sz w:val="22"/>
          <w:szCs w:val="22"/>
        </w:rPr>
        <w:t>IT-BPO-9 Mensajes de voz o audio</w:t>
      </w:r>
      <w:bookmarkEnd w:id="1204"/>
      <w:r w:rsidRPr="007A1DBC">
        <w:rPr>
          <w:rFonts w:ascii="Verdana" w:hAnsi="Verdana"/>
          <w:sz w:val="22"/>
          <w:szCs w:val="22"/>
        </w:rPr>
        <w:t xml:space="preserve">       </w:t>
      </w:r>
    </w:p>
    <w:p w:rsidRPr="007A1DBC" w:rsidR="00DD52D4" w:rsidP="00DD52D4" w:rsidRDefault="00DD52D4" w14:paraId="60829810" w14:textId="77777777">
      <w:pPr>
        <w:rPr>
          <w:rFonts w:ascii="Verdana" w:hAnsi="Verdana" w:eastAsia="Times New Roman" w:cs="Arial"/>
          <w:color w:val="auto"/>
          <w:sz w:val="22"/>
          <w:lang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1A85066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D109B05"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117D64C"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Mensajes de voz o audio       </w:t>
            </w:r>
          </w:p>
        </w:tc>
      </w:tr>
      <w:tr w:rsidRPr="007A1DBC" w:rsidR="00DD52D4" w14:paraId="4486BA8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C52E990"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3D74535"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de envío de mensajes de voz o audio a teléfonos fijos o móviles de manera masiva y personalizada. El servicio debe estar disponible para teléfonos móviles que permitan la recepción de los mensajes de voz o audio y teléfonos fijos que tengan habilitado el servicio de mensajería de voz</w:t>
            </w:r>
          </w:p>
        </w:tc>
      </w:tr>
      <w:tr w:rsidRPr="007A1DBC" w:rsidR="00DD52D4" w14:paraId="4AFDED4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FAE9053"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6E3C4B3" w14:textId="77777777">
            <w:pPr>
              <w:rPr>
                <w:rFonts w:ascii="Verdana" w:hAnsi="Verdana" w:eastAsia="Times New Roman" w:cs="Arial"/>
                <w:sz w:val="22"/>
                <w:lang w:eastAsia="es-CO"/>
              </w:rPr>
            </w:pPr>
            <w:r w:rsidRPr="007A1DBC">
              <w:rPr>
                <w:rFonts w:ascii="Verdana" w:hAnsi="Verdana" w:eastAsia="Times New Roman" w:cs="Arial"/>
                <w:sz w:val="22"/>
                <w:lang w:eastAsia="es-CO"/>
              </w:rPr>
              <w:t>Minuto mensaje de voz o audio entregado</w:t>
            </w:r>
          </w:p>
        </w:tc>
      </w:tr>
      <w:tr w:rsidRPr="007A1DBC" w:rsidR="00DD52D4" w14:paraId="07461199"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A85A0DB"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378AB07"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18B98B6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61DDD32"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Descripción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2BB8CFF"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contar con una herramienta que permita habilitar el servicio de envío de mensajes de voz o audios automatizados o pregrabados a teléfonos fijos o móviles definidos por la Entidad, así cómo debe permitir enviar mensajes de voz o audio pregrabados, de manera masiva y personalizada, es decir a un ciudadano especifico.</w:t>
            </w:r>
          </w:p>
          <w:p w:rsidRPr="007A1DBC" w:rsidR="00DD52D4" w:rsidRDefault="00DD52D4" w14:paraId="501CF791"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00DD52D4" w:rsidRDefault="00DD52D4" w14:paraId="025242DB" w14:textId="77777777">
            <w:pPr>
              <w:rPr>
                <w:ins w:author="Luz Angela Montana Rivera" w:date="2024-10-01T16:31:00Z" w16du:dateUtc="2024-10-01T21:31:00Z" w:id="1205"/>
                <w:rFonts w:ascii="Verdana" w:hAnsi="Verdana" w:eastAsia="Times New Roman" w:cs="Arial"/>
                <w:sz w:val="22"/>
                <w:lang w:eastAsia="es-CO"/>
              </w:rPr>
            </w:pPr>
            <w:r w:rsidRPr="007A1DBC">
              <w:rPr>
                <w:rFonts w:ascii="Verdana" w:hAnsi="Verdana" w:eastAsia="Times New Roman" w:cs="Arial"/>
                <w:sz w:val="22"/>
                <w:lang w:eastAsia="es-CO"/>
              </w:rPr>
              <w:t>El servicio debe permitir el envío de mensajes a los teléfonos celulares de los operadores móviles de telefonía celular. El servicio de mensajes de voz o audio llega al 100% de los celulares en Colombia sin discriminar operador, plan o tipo de celular, Siempre y cuando el servicio se encuentre habilitado en todos los operadores; Debe llegar adicionalmente, a AVANTEL según la cobertura del operador.</w:t>
            </w:r>
          </w:p>
          <w:p w:rsidR="00F878D0" w:rsidRDefault="00F878D0" w14:paraId="1C16C266" w14:textId="77777777">
            <w:pPr>
              <w:rPr>
                <w:ins w:author="Luz Angela Montana Rivera" w:date="2024-10-01T16:31:00Z" w16du:dateUtc="2024-10-01T21:31:00Z" w:id="1206"/>
                <w:rFonts w:ascii="Verdana" w:hAnsi="Verdana" w:eastAsia="Times New Roman" w:cs="Arial"/>
                <w:sz w:val="22"/>
                <w:lang w:eastAsia="es-CO"/>
              </w:rPr>
            </w:pPr>
          </w:p>
          <w:p w:rsidRPr="007A1DBC" w:rsidR="00F878D0" w:rsidRDefault="00F878D0" w14:paraId="4E1BBA13" w14:textId="0EE0E505">
            <w:pPr>
              <w:rPr>
                <w:rFonts w:ascii="Verdana" w:hAnsi="Verdana" w:eastAsia="Times New Roman" w:cs="Arial"/>
                <w:sz w:val="22"/>
                <w:lang w:eastAsia="es-CO"/>
              </w:rPr>
            </w:pPr>
            <w:ins w:author="Luz Angela Montana Rivera" w:date="2024-10-01T16:31:00Z" w16du:dateUtc="2024-10-01T21:31:00Z" w:id="1207">
              <w:r>
                <w:rPr>
                  <w:rFonts w:ascii="Verdana" w:hAnsi="Verdana" w:eastAsia="Times New Roman" w:cs="Arial"/>
                  <w:sz w:val="22"/>
                  <w:lang w:eastAsia="es-CO"/>
                </w:rPr>
                <w:t>Cada mensaje de voz debe tener una duración máxima de 1 min</w:t>
              </w:r>
              <w:r w:rsidR="00CC51F4">
                <w:rPr>
                  <w:rFonts w:ascii="Verdana" w:hAnsi="Verdana" w:eastAsia="Times New Roman" w:cs="Arial"/>
                  <w:sz w:val="22"/>
                  <w:lang w:eastAsia="es-CO"/>
                </w:rPr>
                <w:t>uto.</w:t>
              </w:r>
            </w:ins>
          </w:p>
          <w:p w:rsidRPr="007A1DBC" w:rsidR="00DD52D4" w:rsidRDefault="00DD52D4" w14:paraId="28DB827C"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8298800"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contar con una herramienta que permita el envío masivo de mínimo 1000 mensajes de voz o audio, así como el envío de mensajes de voz o audio personalizados.</w:t>
            </w:r>
          </w:p>
          <w:p w:rsidRPr="007A1DBC" w:rsidR="00DD52D4" w:rsidRDefault="00DD52D4" w14:paraId="3C530DEA"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5949A066"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debe enviar un listado o base de datos con los números celulares y nombres de las personas a quienes se enviará mensajes de voz o audio de manera masiva y a cuáles personalizada.</w:t>
            </w:r>
          </w:p>
          <w:p w:rsidRPr="007A1DBC" w:rsidR="00DD52D4" w:rsidRDefault="00DD52D4" w14:paraId="789B5373"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79DD6047" w14:textId="77777777">
            <w:pPr>
              <w:rPr>
                <w:rFonts w:ascii="Verdana" w:hAnsi="Verdana" w:eastAsia="Times New Roman" w:cs="Arial"/>
                <w:sz w:val="22"/>
                <w:lang w:eastAsia="es-CO"/>
              </w:rPr>
            </w:pPr>
            <w:r w:rsidRPr="007A1DBC">
              <w:rPr>
                <w:rFonts w:ascii="Verdana" w:hAnsi="Verdana" w:eastAsia="Times New Roman" w:cs="Arial"/>
                <w:sz w:val="22"/>
                <w:lang w:eastAsia="es-CO"/>
              </w:rPr>
              <w:t>El servicio se contempla mediante el uso de tecnología Text to Speech (TTS), la cual debe ser contratada por la Entidad Compradora mediante el servicio de grabación de anuncios.</w:t>
            </w:r>
          </w:p>
          <w:p w:rsidRPr="007A1DBC" w:rsidR="00DD52D4" w:rsidRDefault="00DD52D4" w14:paraId="3CC38D96" w14:textId="77777777">
            <w:pPr>
              <w:rPr>
                <w:rFonts w:ascii="Verdana" w:hAnsi="Verdana" w:eastAsia="Times New Roman" w:cs="Arial"/>
                <w:sz w:val="22"/>
                <w:lang w:eastAsia="es-CO"/>
              </w:rPr>
            </w:pPr>
          </w:p>
          <w:p w:rsidRPr="007A1DBC" w:rsidR="00DD52D4" w:rsidRDefault="00DD52D4" w14:paraId="351B8ED5"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debe contemplar el uso de canales dentro de la troncal SIP para hacer uso del servicio y evitar encolamiento.</w:t>
            </w:r>
          </w:p>
          <w:p w:rsidRPr="007A1DBC" w:rsidR="00DD52D4" w:rsidRDefault="00DD52D4" w14:paraId="7D4344F6" w14:textId="77777777">
            <w:pPr>
              <w:rPr>
                <w:rFonts w:ascii="Verdana" w:hAnsi="Verdana" w:eastAsia="Times New Roman" w:cs="Arial"/>
                <w:sz w:val="22"/>
                <w:lang w:eastAsia="es-CO"/>
              </w:rPr>
            </w:pPr>
          </w:p>
        </w:tc>
      </w:tr>
      <w:tr w:rsidRPr="007A1DBC" w:rsidR="00DD52D4" w14:paraId="541565EA"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2126AA65"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Reportes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63639757"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disponer de una herramienta que permita obtener reportes cuantitativos de la gestión para medir la efectividad de los contactos e identificar el porcentaje de los contactos que escucharon el mensaje completo en línea y cuales contacto no escucharon el mensaje de voz o audio.</w:t>
            </w:r>
          </w:p>
          <w:p w:rsidRPr="007A1DBC" w:rsidR="00DD52D4" w:rsidRDefault="00DD52D4" w14:paraId="7EB1DCB6" w14:textId="77777777">
            <w:pPr>
              <w:rPr>
                <w:rFonts w:ascii="Verdana" w:hAnsi="Verdana" w:eastAsia="Times New Roman" w:cs="Arial"/>
                <w:sz w:val="22"/>
                <w:lang w:eastAsia="es-CO"/>
              </w:rPr>
            </w:pPr>
          </w:p>
          <w:p w:rsidRPr="007A1DBC" w:rsidR="00DD52D4" w:rsidRDefault="00DD52D4" w14:paraId="086D38D8" w14:textId="77777777">
            <w:pPr>
              <w:rPr>
                <w:rFonts w:ascii="Verdana" w:hAnsi="Verdana" w:eastAsia="Times New Roman" w:cs="Arial"/>
                <w:sz w:val="22"/>
                <w:lang w:eastAsia="es-CO"/>
              </w:rPr>
            </w:pPr>
            <w:r w:rsidRPr="007A1DBC">
              <w:rPr>
                <w:rFonts w:ascii="Verdana" w:hAnsi="Verdana" w:eastAsia="Times New Roman" w:cs="Arial"/>
                <w:sz w:val="22"/>
                <w:lang w:eastAsia="es-CO"/>
              </w:rPr>
              <w:t>Los reportes deben indicar lo siguiente:</w:t>
            </w:r>
          </w:p>
          <w:p w:rsidRPr="007A1DBC" w:rsidR="00DD52D4" w:rsidRDefault="00DD52D4" w14:paraId="612A5A35" w14:textId="77777777">
            <w:pPr>
              <w:rPr>
                <w:rFonts w:ascii="Verdana" w:hAnsi="Verdana" w:eastAsia="Times New Roman" w:cs="Arial"/>
                <w:sz w:val="22"/>
                <w:lang w:eastAsia="es-CO"/>
              </w:rPr>
            </w:pPr>
          </w:p>
          <w:p w:rsidRPr="007A1DBC" w:rsidR="00DD52D4" w:rsidP="00E25D97" w:rsidRDefault="00DD52D4" w14:paraId="30D395BF" w14:textId="77777777">
            <w:pPr>
              <w:pStyle w:val="ListParagraph"/>
              <w:numPr>
                <w:ilvl w:val="0"/>
                <w:numId w:val="47"/>
              </w:numPr>
              <w:rPr>
                <w:rFonts w:ascii="Verdana" w:hAnsi="Verdana" w:eastAsia="Times New Roman" w:cs="Arial"/>
                <w:sz w:val="22"/>
                <w:lang w:eastAsia="es-CO"/>
              </w:rPr>
            </w:pPr>
            <w:r w:rsidRPr="007A1DBC">
              <w:rPr>
                <w:rFonts w:ascii="Verdana" w:hAnsi="Verdana" w:eastAsia="Times New Roman" w:cs="Arial"/>
                <w:sz w:val="22"/>
                <w:lang w:eastAsia="es-CO"/>
              </w:rPr>
              <w:t>Registros efectivos</w:t>
            </w:r>
          </w:p>
          <w:p w:rsidRPr="007A1DBC" w:rsidR="00DD52D4" w:rsidP="00E25D97" w:rsidRDefault="00DD52D4" w14:paraId="402488D8" w14:textId="77777777">
            <w:pPr>
              <w:pStyle w:val="ListParagraph"/>
              <w:numPr>
                <w:ilvl w:val="0"/>
                <w:numId w:val="47"/>
              </w:numPr>
              <w:rPr>
                <w:rFonts w:ascii="Verdana" w:hAnsi="Verdana" w:eastAsia="Times New Roman" w:cs="Arial"/>
                <w:sz w:val="22"/>
                <w:lang w:eastAsia="es-CO"/>
              </w:rPr>
            </w:pPr>
            <w:r w:rsidRPr="007A1DBC">
              <w:rPr>
                <w:rFonts w:ascii="Verdana" w:hAnsi="Verdana" w:eastAsia="Times New Roman" w:cs="Arial"/>
                <w:sz w:val="22"/>
                <w:lang w:eastAsia="es-CO"/>
              </w:rPr>
              <w:t>Registros no efectivos de operadora</w:t>
            </w:r>
          </w:p>
          <w:p w:rsidRPr="007A1DBC" w:rsidR="00DD52D4" w:rsidP="00E25D97" w:rsidRDefault="00DD52D4" w14:paraId="54A292BF" w14:textId="77777777">
            <w:pPr>
              <w:pStyle w:val="ListParagraph"/>
              <w:numPr>
                <w:ilvl w:val="0"/>
                <w:numId w:val="47"/>
              </w:numPr>
              <w:rPr>
                <w:rFonts w:ascii="Verdana" w:hAnsi="Verdana" w:eastAsia="Times New Roman" w:cs="Arial"/>
                <w:sz w:val="22"/>
                <w:lang w:eastAsia="es-CO"/>
              </w:rPr>
            </w:pPr>
            <w:r w:rsidRPr="007A1DBC">
              <w:rPr>
                <w:rFonts w:ascii="Verdana" w:hAnsi="Verdana" w:eastAsia="Times New Roman" w:cs="Arial"/>
                <w:sz w:val="22"/>
                <w:lang w:eastAsia="es-CO"/>
              </w:rPr>
              <w:t>Registros no efectivos de maquina</w:t>
            </w:r>
          </w:p>
          <w:p w:rsidRPr="007A1DBC" w:rsidR="00DD52D4" w:rsidP="00E25D97" w:rsidRDefault="00DD52D4" w14:paraId="7BE47FC7" w14:textId="77777777">
            <w:pPr>
              <w:pStyle w:val="ListParagraph"/>
              <w:numPr>
                <w:ilvl w:val="0"/>
                <w:numId w:val="47"/>
              </w:numPr>
              <w:rPr>
                <w:rFonts w:ascii="Verdana" w:hAnsi="Verdana" w:eastAsia="Times New Roman" w:cs="Arial"/>
                <w:sz w:val="22"/>
                <w:lang w:eastAsia="es-CO"/>
              </w:rPr>
            </w:pPr>
            <w:r w:rsidRPr="007A1DBC">
              <w:rPr>
                <w:rFonts w:ascii="Verdana" w:hAnsi="Verdana" w:eastAsia="Times New Roman" w:cs="Arial"/>
                <w:sz w:val="22"/>
                <w:lang w:eastAsia="es-CO"/>
              </w:rPr>
              <w:t>Marcaciones realizadas</w:t>
            </w:r>
          </w:p>
          <w:p w:rsidRPr="007A1DBC" w:rsidR="00DD52D4" w:rsidP="00E25D97" w:rsidRDefault="00DD52D4" w14:paraId="0806DFB2" w14:textId="77777777">
            <w:pPr>
              <w:pStyle w:val="ListParagraph"/>
              <w:numPr>
                <w:ilvl w:val="0"/>
                <w:numId w:val="47"/>
              </w:numPr>
              <w:rPr>
                <w:rFonts w:ascii="Verdana" w:hAnsi="Verdana" w:eastAsia="Times New Roman" w:cs="Arial"/>
                <w:sz w:val="22"/>
                <w:lang w:eastAsia="es-CO"/>
              </w:rPr>
            </w:pPr>
            <w:r w:rsidRPr="007A1DBC">
              <w:rPr>
                <w:rFonts w:ascii="Verdana" w:hAnsi="Verdana" w:eastAsia="Times New Roman" w:cs="Arial"/>
                <w:sz w:val="22"/>
                <w:lang w:eastAsia="es-CO"/>
              </w:rPr>
              <w:t>Número de barridos realizados a la base de datos</w:t>
            </w:r>
          </w:p>
          <w:p w:rsidRPr="007A1DBC" w:rsidR="00DD52D4" w:rsidRDefault="00DD52D4" w14:paraId="0AC06072" w14:textId="77777777">
            <w:pPr>
              <w:rPr>
                <w:rFonts w:ascii="Verdana" w:hAnsi="Verdana" w:eastAsia="Times New Roman" w:cs="Arial"/>
                <w:sz w:val="22"/>
                <w:lang w:eastAsia="es-CO"/>
              </w:rPr>
            </w:pPr>
          </w:p>
          <w:p w:rsidRPr="007A1DBC" w:rsidR="00DD52D4" w:rsidRDefault="00DD52D4" w14:paraId="1140B269" w14:textId="77777777">
            <w:pPr>
              <w:rPr>
                <w:rFonts w:ascii="Verdana" w:hAnsi="Verdana" w:eastAsia="Times New Roman" w:cs="Arial"/>
                <w:sz w:val="22"/>
                <w:lang w:eastAsia="es-CO"/>
              </w:rPr>
            </w:pPr>
            <w:r w:rsidRPr="007A1DBC">
              <w:rPr>
                <w:rFonts w:ascii="Verdana" w:hAnsi="Verdana" w:eastAsia="Times New Roman" w:cs="Arial"/>
                <w:sz w:val="22"/>
                <w:lang w:eastAsia="es-CO"/>
              </w:rPr>
              <w:t>Registros de Operadora</w:t>
            </w:r>
          </w:p>
          <w:p w:rsidRPr="007A1DBC" w:rsidR="00DD52D4" w:rsidP="00E25D97" w:rsidRDefault="00DD52D4" w14:paraId="7A091413" w14:textId="77777777">
            <w:pPr>
              <w:pStyle w:val="ListParagraph"/>
              <w:numPr>
                <w:ilvl w:val="0"/>
                <w:numId w:val="48"/>
              </w:numPr>
              <w:rPr>
                <w:rFonts w:ascii="Verdana" w:hAnsi="Verdana" w:eastAsia="Times New Roman" w:cs="Arial"/>
                <w:sz w:val="22"/>
                <w:lang w:eastAsia="es-CO"/>
              </w:rPr>
            </w:pPr>
            <w:r w:rsidRPr="007A1DBC">
              <w:rPr>
                <w:rFonts w:ascii="Verdana" w:hAnsi="Verdana" w:eastAsia="Times New Roman" w:cs="Arial"/>
                <w:sz w:val="22"/>
                <w:lang w:eastAsia="es-CO"/>
              </w:rPr>
              <w:t>Abandonados por contacto</w:t>
            </w:r>
          </w:p>
          <w:p w:rsidRPr="007A1DBC" w:rsidR="00DD52D4" w:rsidP="00E25D97" w:rsidRDefault="00DD52D4" w14:paraId="49540401" w14:textId="77777777">
            <w:pPr>
              <w:pStyle w:val="ListParagraph"/>
              <w:numPr>
                <w:ilvl w:val="0"/>
                <w:numId w:val="48"/>
              </w:numPr>
              <w:rPr>
                <w:rFonts w:ascii="Verdana" w:hAnsi="Verdana" w:eastAsia="Times New Roman" w:cs="Arial"/>
                <w:sz w:val="22"/>
                <w:lang w:eastAsia="es-CO"/>
              </w:rPr>
            </w:pPr>
            <w:r w:rsidRPr="007A1DBC">
              <w:rPr>
                <w:rFonts w:ascii="Verdana" w:hAnsi="Verdana" w:eastAsia="Times New Roman" w:cs="Arial"/>
                <w:sz w:val="22"/>
                <w:lang w:eastAsia="es-CO"/>
              </w:rPr>
              <w:t>Mensaje efectivo</w:t>
            </w:r>
          </w:p>
          <w:p w:rsidRPr="007A1DBC" w:rsidR="00DD52D4" w:rsidP="00E25D97" w:rsidRDefault="00DD52D4" w14:paraId="372A71CE" w14:textId="77777777">
            <w:pPr>
              <w:pStyle w:val="ListParagraph"/>
              <w:numPr>
                <w:ilvl w:val="0"/>
                <w:numId w:val="48"/>
              </w:numPr>
              <w:rPr>
                <w:rFonts w:ascii="Verdana" w:hAnsi="Verdana" w:eastAsia="Times New Roman" w:cs="Arial"/>
                <w:sz w:val="22"/>
                <w:lang w:eastAsia="es-CO"/>
              </w:rPr>
            </w:pPr>
            <w:r w:rsidRPr="007A1DBC">
              <w:rPr>
                <w:rFonts w:ascii="Verdana" w:hAnsi="Verdana" w:eastAsia="Times New Roman" w:cs="Arial"/>
                <w:sz w:val="22"/>
                <w:lang w:eastAsia="es-CO"/>
              </w:rPr>
              <w:t>Mensaje no efectivo</w:t>
            </w:r>
          </w:p>
          <w:p w:rsidRPr="007A1DBC" w:rsidR="00DD52D4" w:rsidRDefault="00DD52D4" w14:paraId="725CC4B3" w14:textId="77777777">
            <w:pPr>
              <w:rPr>
                <w:rFonts w:ascii="Verdana" w:hAnsi="Verdana" w:eastAsia="Times New Roman" w:cs="Arial"/>
                <w:sz w:val="22"/>
                <w:lang w:eastAsia="es-CO"/>
              </w:rPr>
            </w:pPr>
          </w:p>
          <w:p w:rsidRPr="007A1DBC" w:rsidR="00DD52D4" w:rsidRDefault="00DD52D4" w14:paraId="6BF2F133" w14:textId="77777777">
            <w:pPr>
              <w:rPr>
                <w:rFonts w:ascii="Verdana" w:hAnsi="Verdana" w:eastAsia="Times New Roman" w:cs="Arial"/>
                <w:sz w:val="22"/>
                <w:lang w:eastAsia="es-CO"/>
              </w:rPr>
            </w:pPr>
            <w:r w:rsidRPr="007A1DBC">
              <w:rPr>
                <w:rFonts w:ascii="Verdana" w:hAnsi="Verdana" w:eastAsia="Times New Roman" w:cs="Arial"/>
                <w:sz w:val="22"/>
                <w:lang w:eastAsia="es-CO"/>
              </w:rPr>
              <w:t>Registros de maquina</w:t>
            </w:r>
          </w:p>
          <w:p w:rsidRPr="007A1DBC" w:rsidR="00DD52D4" w:rsidP="00E25D97" w:rsidRDefault="00DD52D4" w14:paraId="621C1A33" w14:textId="77777777">
            <w:pPr>
              <w:pStyle w:val="ListParagraph"/>
              <w:numPr>
                <w:ilvl w:val="0"/>
                <w:numId w:val="48"/>
              </w:numPr>
              <w:rPr>
                <w:rFonts w:ascii="Verdana" w:hAnsi="Verdana" w:eastAsia="Times New Roman" w:cs="Arial"/>
                <w:sz w:val="22"/>
                <w:lang w:eastAsia="es-CO"/>
              </w:rPr>
            </w:pPr>
            <w:r w:rsidRPr="007A1DBC">
              <w:rPr>
                <w:rFonts w:ascii="Verdana" w:hAnsi="Verdana" w:eastAsia="Times New Roman" w:cs="Arial"/>
                <w:sz w:val="22"/>
                <w:lang w:eastAsia="es-CO"/>
              </w:rPr>
              <w:t>Buzón de mensajes</w:t>
            </w:r>
          </w:p>
          <w:p w:rsidRPr="007A1DBC" w:rsidR="00DD52D4" w:rsidP="00E25D97" w:rsidRDefault="00DD52D4" w14:paraId="6B260D49" w14:textId="77777777">
            <w:pPr>
              <w:pStyle w:val="ListParagraph"/>
              <w:numPr>
                <w:ilvl w:val="0"/>
                <w:numId w:val="48"/>
              </w:numPr>
              <w:rPr>
                <w:rFonts w:ascii="Verdana" w:hAnsi="Verdana" w:eastAsia="Times New Roman" w:cs="Arial"/>
                <w:sz w:val="22"/>
                <w:lang w:eastAsia="es-CO"/>
              </w:rPr>
            </w:pPr>
            <w:r w:rsidRPr="007A1DBC">
              <w:rPr>
                <w:rFonts w:ascii="Verdana" w:hAnsi="Verdana" w:eastAsia="Times New Roman" w:cs="Arial"/>
                <w:sz w:val="22"/>
                <w:lang w:eastAsia="es-CO"/>
              </w:rPr>
              <w:t>Fax</w:t>
            </w:r>
          </w:p>
          <w:p w:rsidRPr="007A1DBC" w:rsidR="00DD52D4" w:rsidP="00E25D97" w:rsidRDefault="00DD52D4" w14:paraId="2DD8A5E7" w14:textId="77777777">
            <w:pPr>
              <w:pStyle w:val="ListParagraph"/>
              <w:numPr>
                <w:ilvl w:val="0"/>
                <w:numId w:val="48"/>
              </w:numPr>
              <w:rPr>
                <w:rFonts w:ascii="Verdana" w:hAnsi="Verdana" w:eastAsia="Times New Roman" w:cs="Arial"/>
                <w:sz w:val="22"/>
                <w:lang w:eastAsia="es-CO"/>
              </w:rPr>
            </w:pPr>
            <w:r w:rsidRPr="007A1DBC">
              <w:rPr>
                <w:rFonts w:ascii="Verdana" w:hAnsi="Verdana" w:eastAsia="Times New Roman" w:cs="Arial"/>
                <w:sz w:val="22"/>
                <w:lang w:eastAsia="es-CO"/>
              </w:rPr>
              <w:t>No contesta</w:t>
            </w:r>
          </w:p>
          <w:p w:rsidRPr="007A1DBC" w:rsidR="00DD52D4" w:rsidP="00E25D97" w:rsidRDefault="00DD52D4" w14:paraId="6B615679" w14:textId="77777777">
            <w:pPr>
              <w:pStyle w:val="ListParagraph"/>
              <w:numPr>
                <w:ilvl w:val="0"/>
                <w:numId w:val="48"/>
              </w:numPr>
              <w:rPr>
                <w:rFonts w:ascii="Verdana" w:hAnsi="Verdana" w:eastAsia="Times New Roman" w:cs="Arial"/>
                <w:sz w:val="22"/>
                <w:lang w:eastAsia="es-CO"/>
              </w:rPr>
            </w:pPr>
            <w:r w:rsidRPr="007A1DBC">
              <w:rPr>
                <w:rFonts w:ascii="Verdana" w:hAnsi="Verdana" w:eastAsia="Times New Roman" w:cs="Arial"/>
                <w:sz w:val="22"/>
                <w:lang w:eastAsia="es-CO"/>
              </w:rPr>
              <w:t>Ocupado</w:t>
            </w:r>
          </w:p>
          <w:p w:rsidRPr="007A1DBC" w:rsidR="00DD52D4" w:rsidP="00E25D97" w:rsidRDefault="00DD52D4" w14:paraId="103F4BB5" w14:textId="77777777">
            <w:pPr>
              <w:pStyle w:val="ListParagraph"/>
              <w:numPr>
                <w:ilvl w:val="0"/>
                <w:numId w:val="48"/>
              </w:numPr>
              <w:rPr>
                <w:rFonts w:ascii="Verdana" w:hAnsi="Verdana" w:eastAsia="Times New Roman" w:cs="Arial"/>
                <w:sz w:val="22"/>
                <w:lang w:eastAsia="es-CO"/>
              </w:rPr>
            </w:pPr>
            <w:r w:rsidRPr="007A1DBC">
              <w:rPr>
                <w:rFonts w:ascii="Verdana" w:hAnsi="Verdana" w:eastAsia="Times New Roman" w:cs="Arial"/>
                <w:sz w:val="22"/>
                <w:lang w:eastAsia="es-CO"/>
              </w:rPr>
              <w:t>Teléfono desconectado</w:t>
            </w:r>
          </w:p>
          <w:p w:rsidRPr="007A1DBC" w:rsidR="00DD52D4" w:rsidP="00E25D97" w:rsidRDefault="00DD52D4" w14:paraId="674819DF" w14:textId="77777777">
            <w:pPr>
              <w:pStyle w:val="ListParagraph"/>
              <w:numPr>
                <w:ilvl w:val="0"/>
                <w:numId w:val="49"/>
              </w:numPr>
              <w:rPr>
                <w:rFonts w:ascii="Verdana" w:hAnsi="Verdana" w:eastAsia="Times New Roman" w:cs="Arial"/>
                <w:sz w:val="22"/>
                <w:lang w:eastAsia="es-CO"/>
              </w:rPr>
            </w:pPr>
            <w:r w:rsidRPr="007A1DBC">
              <w:rPr>
                <w:rFonts w:ascii="Verdana" w:hAnsi="Verdana" w:eastAsia="Times New Roman" w:cs="Arial"/>
                <w:sz w:val="22"/>
                <w:lang w:eastAsia="es-CO"/>
              </w:rPr>
              <w:t>Tonos especiales</w:t>
            </w:r>
          </w:p>
        </w:tc>
      </w:tr>
      <w:tr w:rsidRPr="007A1DBC" w:rsidR="00DD52D4" w14:paraId="0276BD82"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3F39D0B"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Horario de disponibilidad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3DCA36F"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7x24</w:t>
            </w:r>
          </w:p>
        </w:tc>
      </w:tr>
      <w:tr w:rsidRPr="007A1DBC" w:rsidR="00DD52D4" w14:paraId="06EFB86A"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050D216"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Elasticidad para crecimientos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7984FC3"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atender crecimiento del servicio, según lo inicialmente contratado en la orden de compra, así:</w:t>
            </w:r>
          </w:p>
          <w:p w:rsidRPr="007A1DBC" w:rsidR="00DD52D4" w:rsidRDefault="00DD52D4" w14:paraId="0938DE69"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65B90B34" w14:textId="77777777">
            <w:pPr>
              <w:rPr>
                <w:rFonts w:ascii="Verdana" w:hAnsi="Verdana" w:eastAsia="Times New Roman" w:cs="Arial"/>
                <w:sz w:val="22"/>
                <w:lang w:eastAsia="es-CO"/>
              </w:rPr>
            </w:pPr>
            <w:r w:rsidRPr="007A1DBC">
              <w:rPr>
                <w:rFonts w:ascii="Verdana" w:hAnsi="Verdana" w:eastAsia="Times New Roman" w:cs="Arial"/>
                <w:sz w:val="22"/>
                <w:lang w:eastAsia="es-CO"/>
              </w:rPr>
              <w:t>25% de crecimiento del servicio</w:t>
            </w:r>
          </w:p>
        </w:tc>
      </w:tr>
    </w:tbl>
    <w:p w:rsidRPr="007A1DBC" w:rsidR="00DD52D4" w:rsidP="1061F338" w:rsidRDefault="00DD52D4" w14:paraId="35826AEA" w14:textId="77777777">
      <w:pPr>
        <w:pStyle w:val="Titulo-40"/>
        <w:rPr>
          <w:rFonts w:ascii="Verdana" w:hAnsi="Verdana"/>
          <w:color w:val="767676"/>
          <w:sz w:val="22"/>
          <w:szCs w:val="22"/>
          <w:lang w:val="es-ES"/>
        </w:rPr>
      </w:pPr>
      <w:bookmarkStart w:name="_Toc178066766" w:id="1208"/>
      <w:r w:rsidRPr="007A1DBC">
        <w:rPr>
          <w:rFonts w:ascii="Verdana" w:hAnsi="Verdana"/>
          <w:sz w:val="22"/>
          <w:szCs w:val="22"/>
          <w:lang w:val="es-ES"/>
        </w:rPr>
        <w:t>IT-BPO-10 Minuto Virtual Hold</w:t>
      </w:r>
      <w:bookmarkEnd w:id="1208"/>
    </w:p>
    <w:p w:rsidRPr="007A1DBC" w:rsidR="00DD52D4" w:rsidP="00DD52D4" w:rsidRDefault="00DD52D4" w14:paraId="674C5385" w14:textId="77777777">
      <w:pPr>
        <w:rPr>
          <w:rFonts w:ascii="Verdana" w:hAnsi="Verdana" w:eastAsia="Times New Roman" w:cs="Arial"/>
          <w:color w:val="auto"/>
          <w:sz w:val="22"/>
          <w:lang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17CDFF62"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62CFE37"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7216936" w14:textId="77777777">
            <w:pPr>
              <w:rPr>
                <w:rFonts w:ascii="Verdana" w:hAnsi="Verdana" w:eastAsia="Times New Roman" w:cs="Arial"/>
                <w:sz w:val="22"/>
                <w:lang w:eastAsia="es-CO"/>
              </w:rPr>
            </w:pPr>
            <w:r w:rsidRPr="007A1DBC">
              <w:rPr>
                <w:rFonts w:ascii="Verdana" w:hAnsi="Verdana" w:eastAsia="Times New Roman" w:cs="Arial"/>
                <w:sz w:val="22"/>
                <w:lang w:eastAsia="es-CO"/>
              </w:rPr>
              <w:t>Minuto Virtual Hold</w:t>
            </w:r>
          </w:p>
        </w:tc>
      </w:tr>
      <w:tr w:rsidRPr="007A1DBC" w:rsidR="00DD52D4" w14:paraId="555D956F"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4CB0002"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ACC296B"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Servicio virtual de recepción de llamadas que almacena los datos de contacto y la duda o inquietud del ciudadano, para en un tiempo máximo posterior, contactarse con el ciudadano con la información requerida. </w:t>
            </w:r>
          </w:p>
        </w:tc>
      </w:tr>
      <w:tr w:rsidRPr="007A1DBC" w:rsidR="00DD52D4" w14:paraId="43041A1A"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23A9992"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D222C24" w14:textId="77777777">
            <w:pPr>
              <w:rPr>
                <w:rFonts w:ascii="Verdana" w:hAnsi="Verdana" w:eastAsia="Times New Roman" w:cs="Arial"/>
                <w:sz w:val="22"/>
                <w:lang w:eastAsia="es-CO"/>
              </w:rPr>
            </w:pPr>
            <w:r w:rsidRPr="007A1DBC">
              <w:rPr>
                <w:rFonts w:ascii="Verdana" w:hAnsi="Verdana" w:eastAsia="Times New Roman" w:cs="Arial"/>
                <w:sz w:val="22"/>
                <w:lang w:eastAsia="es-CO"/>
              </w:rPr>
              <w:t>Minuto virtual hold</w:t>
            </w:r>
          </w:p>
        </w:tc>
      </w:tr>
      <w:tr w:rsidRPr="007A1DBC" w:rsidR="00DD52D4" w14:paraId="20DABDD0"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F6A2AB2"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6F49A92"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750B9DD3"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2B0A843"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E33C1B2"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El servicio virtual hold captura los datos básicos del ciudadano, como nombre, identificación, teléfono móvil, teléfono fijo, e-mail u otros datos requeridos por la Entidad Compradora </w:t>
            </w:r>
          </w:p>
          <w:p w:rsidRPr="007A1DBC" w:rsidR="00DD52D4" w:rsidRDefault="00DD52D4" w14:paraId="329A9BB7"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705481FC"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debe contemplar los canales que utilizará para el contacto posterior con el ciudadano, es decir, la Entidad debe contratar los servicios de los minutos outbound, SMS y correos electrónicos con los cuales efectuara el contacto posteriormente con el ciudadano.</w:t>
            </w:r>
          </w:p>
        </w:tc>
      </w:tr>
      <w:tr w:rsidRPr="007A1DBC" w:rsidR="00DD52D4" w14:paraId="32A00750"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9B29C77"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Canales de Atención al usuario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42961F7"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Telefónico o Voz (Virtual hold)</w:t>
            </w:r>
          </w:p>
        </w:tc>
      </w:tr>
      <w:tr w:rsidRPr="007A1DBC" w:rsidR="00DD52D4" w14:paraId="56C94C57"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04565F3"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Horario de disponibilidad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164E59B"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7x24</w:t>
            </w:r>
          </w:p>
        </w:tc>
      </w:tr>
      <w:tr w:rsidRPr="007A1DBC" w:rsidR="00DD52D4" w14:paraId="50A5F83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3828811"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Elasticidad para crecimientos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1AA9B37"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atender crecimiento del servicio, según lo inicialmente contratado en la orden de compra, así:</w:t>
            </w:r>
          </w:p>
          <w:p w:rsidRPr="007A1DBC" w:rsidR="00DD52D4" w:rsidRDefault="00DD52D4" w14:paraId="491158CF"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w:t>
            </w:r>
          </w:p>
          <w:p w:rsidRPr="007A1DBC" w:rsidR="00DD52D4" w:rsidRDefault="00DD52D4" w14:paraId="3988D025" w14:textId="77777777">
            <w:pPr>
              <w:rPr>
                <w:rFonts w:ascii="Verdana" w:hAnsi="Verdana" w:eastAsia="Times New Roman" w:cs="Arial"/>
                <w:sz w:val="22"/>
                <w:lang w:eastAsia="es-CO"/>
              </w:rPr>
            </w:pPr>
            <w:r w:rsidRPr="007A1DBC">
              <w:rPr>
                <w:rFonts w:ascii="Verdana" w:hAnsi="Verdana" w:eastAsia="Times New Roman" w:cs="Arial"/>
                <w:sz w:val="22"/>
                <w:lang w:eastAsia="es-CO"/>
              </w:rPr>
              <w:t>25% de crecimiento del servicio</w:t>
            </w:r>
          </w:p>
        </w:tc>
      </w:tr>
    </w:tbl>
    <w:p w:rsidRPr="007A1DBC" w:rsidR="00DD52D4" w:rsidP="1061F338" w:rsidRDefault="00DD52D4" w14:paraId="0A2FB7CA" w14:textId="77777777">
      <w:pPr>
        <w:pStyle w:val="Titulo-40"/>
        <w:rPr>
          <w:rFonts w:ascii="Verdana" w:hAnsi="Verdana"/>
          <w:color w:val="767676"/>
          <w:sz w:val="22"/>
          <w:szCs w:val="22"/>
          <w:lang w:val="es-ES"/>
        </w:rPr>
      </w:pPr>
      <w:bookmarkStart w:name="_Toc178066767" w:id="1209"/>
      <w:r w:rsidRPr="007A1DBC">
        <w:rPr>
          <w:rFonts w:ascii="Verdana" w:hAnsi="Verdana"/>
          <w:sz w:val="22"/>
          <w:szCs w:val="22"/>
          <w:lang w:val="es-ES"/>
        </w:rPr>
        <w:t>IT-BPO-11 Clic to call</w:t>
      </w:r>
      <w:bookmarkEnd w:id="1209"/>
    </w:p>
    <w:p w:rsidRPr="007A1DBC" w:rsidR="00DD52D4" w:rsidP="00DD52D4" w:rsidRDefault="00DD52D4" w14:paraId="63AA6C24" w14:textId="77777777">
      <w:pPr>
        <w:rPr>
          <w:rFonts w:ascii="Verdana" w:hAnsi="Verdana" w:eastAsia="Times New Roman" w:cs="Arial"/>
          <w:color w:val="auto"/>
          <w:sz w:val="22"/>
          <w:lang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6DA51A02"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C037DEB"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D0255DF" w14:textId="77777777">
            <w:pPr>
              <w:rPr>
                <w:rFonts w:ascii="Verdana" w:hAnsi="Verdana" w:eastAsia="Times New Roman" w:cs="Arial"/>
                <w:sz w:val="22"/>
                <w:lang w:eastAsia="es-CO"/>
              </w:rPr>
            </w:pPr>
            <w:r w:rsidRPr="007A1DBC">
              <w:rPr>
                <w:rFonts w:ascii="Verdana" w:hAnsi="Verdana" w:eastAsia="Times New Roman" w:cs="Arial"/>
                <w:sz w:val="22"/>
                <w:lang w:eastAsia="es-CO"/>
              </w:rPr>
              <w:t>Clic to call</w:t>
            </w:r>
          </w:p>
        </w:tc>
      </w:tr>
      <w:tr w:rsidRPr="007A1DBC" w:rsidR="00DD52D4" w14:paraId="618DC8E5"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1E3C24C"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9A1DC50"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Servicio telefónico de contacto directo, gratuito y en tiempo real puesto a disposición de los ciudadanos a través de un botón en el sitio web que la Entidad Compradora defina para que, por medio de un clic, los ciudadanos que visiten el sitio web puedan comunicarse verbalmente con el </w:t>
            </w:r>
            <w:r w:rsidRPr="007A1DBC">
              <w:rPr>
                <w:rFonts w:ascii="Verdana" w:hAnsi="Verdana" w:eastAsia="Times New Roman" w:cs="Arial"/>
                <w:i/>
                <w:iCs/>
                <w:sz w:val="22"/>
                <w:lang w:eastAsia="es-CO"/>
              </w:rPr>
              <w:t>Call Center</w:t>
            </w:r>
            <w:r w:rsidRPr="007A1DBC">
              <w:rPr>
                <w:rFonts w:ascii="Verdana" w:hAnsi="Verdana" w:eastAsia="Times New Roman" w:cs="Arial"/>
                <w:sz w:val="22"/>
                <w:lang w:eastAsia="es-CO"/>
              </w:rPr>
              <w:t>.</w:t>
            </w:r>
          </w:p>
        </w:tc>
      </w:tr>
      <w:tr w:rsidRPr="007A1DBC" w:rsidR="00DD52D4" w14:paraId="7E74925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760DF3F"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A61367F" w14:textId="77777777">
            <w:pPr>
              <w:rPr>
                <w:rFonts w:ascii="Verdana" w:hAnsi="Verdana" w:eastAsia="Times New Roman" w:cs="Arial"/>
                <w:sz w:val="22"/>
                <w:lang w:eastAsia="es-CO"/>
              </w:rPr>
            </w:pPr>
            <w:r w:rsidRPr="007A1DBC">
              <w:rPr>
                <w:rFonts w:ascii="Verdana" w:hAnsi="Verdana" w:eastAsia="Times New Roman" w:cs="Arial"/>
                <w:sz w:val="22"/>
                <w:lang w:eastAsia="es-CO"/>
              </w:rPr>
              <w:t>Licencia por puesto de trabajo / Mes</w:t>
            </w:r>
          </w:p>
        </w:tc>
      </w:tr>
      <w:tr w:rsidRPr="007A1DBC" w:rsidR="00DD52D4" w14:paraId="2D88AD0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91EABCE"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8B1F174"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5E0F490F"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F62E717"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0485FBB"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Canal de atención mediante servicio telefónico de llamadas a través de página web desde un PC, portátil, celular o Tablet, generando contacto de forma inmediata con el </w:t>
            </w:r>
            <w:r w:rsidRPr="007A1DBC">
              <w:rPr>
                <w:rFonts w:ascii="Verdana" w:hAnsi="Verdana" w:eastAsia="Times New Roman" w:cs="Arial"/>
                <w:i/>
                <w:iCs/>
                <w:sz w:val="22"/>
                <w:lang w:eastAsia="es-CO"/>
              </w:rPr>
              <w:t>Call Center</w:t>
            </w:r>
            <w:r w:rsidRPr="007A1DBC">
              <w:rPr>
                <w:rFonts w:ascii="Verdana" w:hAnsi="Verdana" w:eastAsia="Times New Roman" w:cs="Arial"/>
                <w:sz w:val="22"/>
                <w:lang w:eastAsia="es-CO"/>
              </w:rPr>
              <w:t>.</w:t>
            </w:r>
          </w:p>
          <w:p w:rsidRPr="007A1DBC" w:rsidR="00DD52D4" w:rsidRDefault="00DD52D4" w14:paraId="338D64DF"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526393FB"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El servicio incluye la licencia para el puesto de trabajo y que será operado por los Agentes designados en la operación de la Entidad Compradora. </w:t>
            </w:r>
          </w:p>
          <w:p w:rsidRPr="007A1DBC" w:rsidR="00DD52D4" w:rsidRDefault="00DD52D4" w14:paraId="5130DD46"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5AA59F25"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El servicio, es decir, la licencia puede ser instalada en los equipos de cómputo del </w:t>
            </w:r>
            <w:r w:rsidRPr="007A1DBC">
              <w:rPr>
                <w:rFonts w:ascii="Verdana" w:hAnsi="Verdana" w:eastAsia="Times New Roman" w:cs="Arial"/>
                <w:i/>
                <w:iCs/>
                <w:sz w:val="22"/>
                <w:lang w:eastAsia="es-CO"/>
              </w:rPr>
              <w:t>Call Center</w:t>
            </w:r>
            <w:r w:rsidRPr="007A1DBC">
              <w:rPr>
                <w:rFonts w:ascii="Verdana" w:hAnsi="Verdana" w:eastAsia="Times New Roman" w:cs="Arial"/>
                <w:sz w:val="22"/>
                <w:lang w:eastAsia="es-CO"/>
              </w:rPr>
              <w:t xml:space="preserve"> designados para la campaña de la Entidad Compradora. </w:t>
            </w:r>
          </w:p>
          <w:p w:rsidRPr="007A1DBC" w:rsidR="00DD52D4" w:rsidRDefault="00DD52D4" w14:paraId="1ED72AAE"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3F8D1FB1"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La Entidad Compradora debe contratar por aparte los Agentes que van a manejar este software, estos puedes ser los mismos que manejan otros canales de atención. </w:t>
            </w:r>
          </w:p>
          <w:p w:rsidRPr="007A1DBC" w:rsidR="00DD52D4" w:rsidRDefault="00DD52D4" w14:paraId="240591E9"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4BB4B80" w14:textId="77777777">
            <w:pPr>
              <w:rPr>
                <w:rFonts w:ascii="Verdana" w:hAnsi="Verdana" w:eastAsia="Times New Roman" w:cs="Arial"/>
                <w:sz w:val="22"/>
                <w:lang w:eastAsia="es-CO"/>
              </w:rPr>
            </w:pPr>
            <w:r w:rsidRPr="007A1DBC">
              <w:rPr>
                <w:rFonts w:ascii="Verdana" w:hAnsi="Verdana" w:eastAsia="Times New Roman" w:cs="Arial"/>
                <w:sz w:val="22"/>
                <w:lang w:eastAsia="es-CO"/>
              </w:rPr>
              <w:t>Se deben generar los reportes de las llamadas recibidas o perdidas a través de clic to call.</w:t>
            </w:r>
          </w:p>
          <w:p w:rsidRPr="007A1DBC" w:rsidR="00DD52D4" w:rsidRDefault="00DD52D4" w14:paraId="204C154A"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21D97CAB" w14:textId="77777777">
            <w:pPr>
              <w:rPr>
                <w:rFonts w:ascii="Verdana" w:hAnsi="Verdana" w:eastAsia="Times New Roman" w:cs="Arial"/>
                <w:sz w:val="22"/>
                <w:lang w:eastAsia="es-CO"/>
              </w:rPr>
            </w:pPr>
            <w:r w:rsidRPr="007A1DBC">
              <w:rPr>
                <w:rFonts w:ascii="Verdana" w:hAnsi="Verdana" w:eastAsia="Times New Roman" w:cs="Arial"/>
                <w:sz w:val="22"/>
                <w:lang w:eastAsia="es-CO"/>
              </w:rPr>
              <w:t>Se debe permitir la configuración y filtros de las llamadas recibidas.</w:t>
            </w:r>
          </w:p>
          <w:p w:rsidRPr="007A1DBC" w:rsidR="00DD52D4" w:rsidRDefault="00DD52D4" w14:paraId="2F907C39"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54FA50DA" w14:textId="77777777">
            <w:pPr>
              <w:rPr>
                <w:rFonts w:ascii="Verdana" w:hAnsi="Verdana" w:eastAsia="Times New Roman" w:cs="Arial"/>
                <w:sz w:val="22"/>
                <w:lang w:eastAsia="es-CO"/>
              </w:rPr>
            </w:pPr>
            <w:r w:rsidRPr="007A1DBC">
              <w:rPr>
                <w:rFonts w:ascii="Verdana" w:hAnsi="Verdana" w:eastAsia="Times New Roman" w:cs="Arial"/>
                <w:sz w:val="22"/>
                <w:lang w:eastAsia="es-CO"/>
              </w:rPr>
              <w:t>Se debe generar la grabación de llamadas que ingresen a través de este medio. El Proveedor debe incluir como parte del servicio los recursos para el almacenamiento de las llamadas que se graben, y mantenerlas durante el término de ejecución de la orden de compra y 30 días calendario más. Al finalizar la orden de compra puede entregar una copia de la grabación de las llamadas.</w:t>
            </w:r>
          </w:p>
          <w:p w:rsidRPr="007A1DBC" w:rsidR="00DD52D4" w:rsidRDefault="00DD52D4" w14:paraId="21FC933D" w14:textId="77777777">
            <w:pPr>
              <w:rPr>
                <w:rFonts w:ascii="Verdana" w:hAnsi="Verdana" w:eastAsia="Times New Roman" w:cs="Arial"/>
                <w:sz w:val="22"/>
                <w:lang w:eastAsia="es-CO"/>
              </w:rPr>
            </w:pPr>
          </w:p>
          <w:p w:rsidRPr="007A1DBC" w:rsidR="00DD52D4" w:rsidRDefault="00DD52D4" w14:paraId="71A94F0B"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debe dimensionar las horas de desarrollo requeridas para la construcción y parametrización del servicio.</w:t>
            </w:r>
          </w:p>
          <w:p w:rsidRPr="007A1DBC" w:rsidR="00DD52D4" w:rsidRDefault="00DD52D4" w14:paraId="074A4891" w14:textId="77777777">
            <w:pPr>
              <w:rPr>
                <w:rFonts w:ascii="Verdana" w:hAnsi="Verdana" w:eastAsia="Times New Roman" w:cs="Arial"/>
                <w:sz w:val="22"/>
                <w:lang w:eastAsia="es-CO"/>
              </w:rPr>
            </w:pPr>
          </w:p>
          <w:p w:rsidRPr="007A1DBC" w:rsidR="00DD52D4" w:rsidRDefault="00DD52D4" w14:paraId="47CEA7FC" w14:textId="77777777">
            <w:pPr>
              <w:rPr>
                <w:rFonts w:ascii="Verdana" w:hAnsi="Verdana" w:eastAsia="Times New Roman" w:cs="Arial"/>
                <w:sz w:val="22"/>
                <w:lang w:eastAsia="es-CO"/>
              </w:rPr>
            </w:pPr>
            <w:r w:rsidRPr="007A1DBC">
              <w:rPr>
                <w:rFonts w:ascii="Verdana" w:hAnsi="Verdana" w:eastAsia="Times New Roman" w:cs="Arial"/>
                <w:sz w:val="22"/>
                <w:lang w:eastAsia="es-CO"/>
              </w:rPr>
              <w:t>Se deben generar los reportes de las llamadas recibidas o perdidas a través de clic to call.</w:t>
            </w:r>
          </w:p>
        </w:tc>
      </w:tr>
      <w:tr w:rsidRPr="007A1DBC" w:rsidR="00DD52D4" w14:paraId="0C8D06D2"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B72AE7A"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Elasticidad para crecimientos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99C329F"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atender crecimiento del servicio, según lo inicialmente contratado en la orden de compra, así:</w:t>
            </w:r>
          </w:p>
          <w:p w:rsidRPr="007A1DBC" w:rsidR="00DD52D4" w:rsidRDefault="00DD52D4" w14:paraId="084ECF5D"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w:t>
            </w:r>
          </w:p>
          <w:p w:rsidRPr="007A1DBC" w:rsidR="00DD52D4" w:rsidRDefault="00DD52D4" w14:paraId="5275CED8" w14:textId="77777777">
            <w:pPr>
              <w:rPr>
                <w:rFonts w:ascii="Verdana" w:hAnsi="Verdana" w:eastAsia="Times New Roman" w:cs="Arial"/>
                <w:sz w:val="22"/>
                <w:lang w:eastAsia="es-CO"/>
              </w:rPr>
            </w:pPr>
            <w:r w:rsidRPr="007A1DBC">
              <w:rPr>
                <w:rFonts w:ascii="Verdana" w:hAnsi="Verdana" w:eastAsia="Times New Roman" w:cs="Arial"/>
                <w:sz w:val="22"/>
                <w:lang w:eastAsia="es-CO"/>
              </w:rPr>
              <w:t>25% de crecimiento del servicio</w:t>
            </w:r>
          </w:p>
        </w:tc>
      </w:tr>
    </w:tbl>
    <w:p w:rsidRPr="007A1DBC" w:rsidR="00DD52D4" w:rsidP="1061F338" w:rsidRDefault="00DD52D4" w14:paraId="194B4B4E" w14:textId="77777777">
      <w:pPr>
        <w:pStyle w:val="Titulo-40"/>
        <w:rPr>
          <w:rFonts w:ascii="Verdana" w:hAnsi="Verdana"/>
          <w:color w:val="767676"/>
          <w:sz w:val="22"/>
          <w:szCs w:val="22"/>
          <w:lang w:val="es-ES"/>
        </w:rPr>
      </w:pPr>
      <w:bookmarkStart w:name="_Toc178066768" w:id="1210"/>
      <w:r w:rsidRPr="007A1DBC">
        <w:rPr>
          <w:rFonts w:ascii="Verdana" w:hAnsi="Verdana"/>
          <w:sz w:val="22"/>
          <w:szCs w:val="22"/>
          <w:lang w:val="es-ES"/>
        </w:rPr>
        <w:t>IT-BPO-12 Web Callback</w:t>
      </w:r>
      <w:bookmarkEnd w:id="1210"/>
    </w:p>
    <w:p w:rsidRPr="007A1DBC" w:rsidR="00DD52D4" w:rsidP="00DD52D4" w:rsidRDefault="00DD52D4" w14:paraId="7894BED5" w14:textId="77777777">
      <w:pPr>
        <w:rPr>
          <w:rFonts w:ascii="Verdana" w:hAnsi="Verdana" w:eastAsia="Times New Roman" w:cs="Arial"/>
          <w:color w:val="auto"/>
          <w:sz w:val="22"/>
          <w:lang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13341593"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D69E6DD"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2CAA54B" w14:textId="77777777">
            <w:pPr>
              <w:rPr>
                <w:rFonts w:ascii="Verdana" w:hAnsi="Verdana" w:eastAsia="Times New Roman" w:cs="Arial"/>
                <w:sz w:val="22"/>
                <w:lang w:eastAsia="es-CO"/>
              </w:rPr>
            </w:pPr>
            <w:r w:rsidRPr="007A1DBC">
              <w:rPr>
                <w:rFonts w:ascii="Verdana" w:hAnsi="Verdana" w:eastAsia="Times New Roman" w:cs="Arial"/>
                <w:sz w:val="22"/>
                <w:lang w:eastAsia="es-CO"/>
              </w:rPr>
              <w:t>Web Callback</w:t>
            </w:r>
          </w:p>
        </w:tc>
      </w:tr>
      <w:tr w:rsidRPr="007A1DBC" w:rsidR="00DD52D4" w14:paraId="604CF887"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02C6E62"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3939877"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de registro telefónico a través de un formulario en la página Web de la Entidad Compradora para devolución de la llamada posteriormente por un Agente.</w:t>
            </w:r>
          </w:p>
        </w:tc>
      </w:tr>
      <w:tr w:rsidRPr="007A1DBC" w:rsidR="00DD52D4" w14:paraId="187ECE33"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3E73115"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752A488" w14:textId="77777777">
            <w:pPr>
              <w:rPr>
                <w:rFonts w:ascii="Verdana" w:hAnsi="Verdana" w:eastAsia="Times New Roman" w:cs="Arial"/>
                <w:sz w:val="22"/>
                <w:lang w:eastAsia="es-CO"/>
              </w:rPr>
            </w:pPr>
            <w:r w:rsidRPr="007A1DBC">
              <w:rPr>
                <w:rFonts w:ascii="Verdana" w:hAnsi="Verdana" w:eastAsia="Times New Roman" w:cs="Arial"/>
                <w:sz w:val="22"/>
                <w:lang w:eastAsia="es-CO"/>
              </w:rPr>
              <w:t>Licencia Web Callback / Mes</w:t>
            </w:r>
          </w:p>
        </w:tc>
      </w:tr>
      <w:tr w:rsidRPr="007A1DBC" w:rsidR="00DD52D4" w14:paraId="79511CFD"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3B9375E"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38DFDE0"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4ABA1E1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7D212F7"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12E6DB7" w14:textId="77777777">
            <w:pPr>
              <w:rPr>
                <w:rFonts w:ascii="Verdana" w:hAnsi="Verdana" w:eastAsia="Times New Roman" w:cs="Arial"/>
                <w:sz w:val="22"/>
                <w:lang w:eastAsia="es-CO"/>
              </w:rPr>
            </w:pPr>
            <w:r w:rsidRPr="007A1DBC">
              <w:rPr>
                <w:rFonts w:ascii="Verdana" w:hAnsi="Verdana" w:eastAsia="Times New Roman" w:cs="Arial"/>
                <w:sz w:val="22"/>
                <w:lang w:eastAsia="es-CO"/>
              </w:rPr>
              <w:t>Canal de atención que mediante el registro de un número telefónico (fijo o móvil) en un formulario en la página web definida por la Entidad Compradora, posteriormente y a través de la plataforma el Agente designado recibe la notificación de registro para devolución de la llamada al número telefónico registrado.</w:t>
            </w:r>
          </w:p>
          <w:p w:rsidRPr="007A1DBC" w:rsidR="00DD52D4" w:rsidRDefault="00DD52D4" w14:paraId="3D33D31B"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836938B"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debe dimensionar las horas de desarrollo requeridas para la construcción y parametrización del formulario en la página Web definida por la Entidad y que alerte al Agente designado para operar el servicio.</w:t>
            </w:r>
          </w:p>
          <w:p w:rsidRPr="007A1DBC" w:rsidR="00DD52D4" w:rsidRDefault="00DD52D4" w14:paraId="30C70214" w14:textId="77777777">
            <w:pPr>
              <w:rPr>
                <w:rFonts w:ascii="Verdana" w:hAnsi="Verdana" w:eastAsia="Times New Roman" w:cs="Arial"/>
                <w:sz w:val="22"/>
                <w:lang w:eastAsia="es-CO"/>
              </w:rPr>
            </w:pPr>
          </w:p>
          <w:p w:rsidRPr="007A1DBC" w:rsidR="00DD52D4" w:rsidRDefault="00DD52D4" w14:paraId="5DA79726" w14:textId="77777777">
            <w:pPr>
              <w:rPr>
                <w:rFonts w:ascii="Verdana" w:hAnsi="Verdana" w:eastAsia="Times New Roman" w:cs="Arial"/>
                <w:sz w:val="22"/>
                <w:lang w:eastAsia="es-CO"/>
              </w:rPr>
            </w:pPr>
            <w:r w:rsidRPr="007A1DBC">
              <w:rPr>
                <w:rFonts w:ascii="Verdana" w:hAnsi="Verdana" w:eastAsia="Times New Roman" w:cs="Arial"/>
                <w:sz w:val="22"/>
                <w:lang w:eastAsia="es-CO"/>
              </w:rPr>
              <w:t>Para cambios o mejoras la entidad compradora debe dimensionar las horas de desarrollo requeridas para este tipo de construcción y parametrización en los cambios en el formulario.</w:t>
            </w:r>
          </w:p>
          <w:p w:rsidRPr="007A1DBC" w:rsidR="00DD52D4" w:rsidRDefault="00DD52D4" w14:paraId="015E7D80" w14:textId="77777777">
            <w:pPr>
              <w:rPr>
                <w:rFonts w:ascii="Verdana" w:hAnsi="Verdana" w:eastAsia="Times New Roman" w:cs="Arial"/>
                <w:sz w:val="22"/>
                <w:lang w:eastAsia="es-CO"/>
              </w:rPr>
            </w:pPr>
          </w:p>
          <w:p w:rsidRPr="007A1DBC" w:rsidR="00DD52D4" w:rsidRDefault="00DD52D4" w14:paraId="2101522C"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debe dimensionar los minutos outbound para gestionar la devolución de la llamada.</w:t>
            </w:r>
          </w:p>
        </w:tc>
      </w:tr>
      <w:tr w:rsidRPr="007A1DBC" w:rsidR="00DD52D4" w14:paraId="009FD4BC"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120BE2B"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Elasticidad para crecimientos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02C5223"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atender crecimiento del servicio, según lo inicialmente contratado en la orden de compra, así:</w:t>
            </w:r>
          </w:p>
          <w:p w:rsidRPr="007A1DBC" w:rsidR="00DD52D4" w:rsidRDefault="00DD52D4" w14:paraId="7F57CC5F"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w:t>
            </w:r>
          </w:p>
          <w:p w:rsidRPr="007A1DBC" w:rsidR="00DD52D4" w:rsidRDefault="00DD52D4" w14:paraId="66485989" w14:textId="77777777">
            <w:pPr>
              <w:rPr>
                <w:rFonts w:ascii="Verdana" w:hAnsi="Verdana" w:eastAsia="Times New Roman" w:cs="Arial"/>
                <w:sz w:val="22"/>
                <w:lang w:eastAsia="es-CO"/>
              </w:rPr>
            </w:pPr>
            <w:r w:rsidRPr="007A1DBC">
              <w:rPr>
                <w:rFonts w:ascii="Verdana" w:hAnsi="Verdana" w:eastAsia="Times New Roman" w:cs="Arial"/>
                <w:sz w:val="22"/>
                <w:lang w:eastAsia="es-CO"/>
              </w:rPr>
              <w:t>25% de crecimiento del servicio</w:t>
            </w:r>
          </w:p>
        </w:tc>
      </w:tr>
    </w:tbl>
    <w:p w:rsidRPr="007A1DBC" w:rsidR="00DD52D4" w:rsidP="00E25D97" w:rsidRDefault="00DD52D4" w14:paraId="0EB0DC5C" w14:textId="77777777">
      <w:pPr>
        <w:pStyle w:val="Titulo-40"/>
        <w:numPr>
          <w:ilvl w:val="1"/>
          <w:numId w:val="26"/>
        </w:numPr>
        <w:ind w:left="720" w:hanging="720"/>
        <w:rPr>
          <w:rFonts w:ascii="Verdana" w:hAnsi="Verdana"/>
          <w:sz w:val="22"/>
          <w:szCs w:val="22"/>
        </w:rPr>
      </w:pPr>
      <w:bookmarkStart w:name="_Toc178066769" w:id="1211"/>
      <w:r w:rsidRPr="007A1DBC">
        <w:rPr>
          <w:rFonts w:ascii="Verdana" w:hAnsi="Verdana"/>
          <w:sz w:val="22"/>
          <w:szCs w:val="22"/>
        </w:rPr>
        <w:t>CANALES DE COMUNICACIÓN POR TEXTO</w:t>
      </w:r>
      <w:bookmarkEnd w:id="1211"/>
    </w:p>
    <w:p w:rsidRPr="007A1DBC" w:rsidR="00DD52D4" w:rsidP="00DD52D4" w:rsidRDefault="00DD52D4" w14:paraId="32026168" w14:textId="77777777">
      <w:pPr>
        <w:rPr>
          <w:rFonts w:ascii="Verdana" w:hAnsi="Verdana" w:eastAsia="Times New Roman" w:cs="Arial"/>
          <w:sz w:val="22"/>
          <w:lang w:eastAsia="es-CO"/>
        </w:rPr>
      </w:pPr>
    </w:p>
    <w:p w:rsidRPr="007A1DBC" w:rsidR="00DD52D4" w:rsidP="00DD52D4" w:rsidRDefault="00DD52D4" w14:paraId="205FA9AA" w14:textId="77777777">
      <w:pPr>
        <w:rPr>
          <w:rFonts w:ascii="Verdana" w:hAnsi="Verdana" w:eastAsia="Times New Roman" w:cs="Arial"/>
          <w:sz w:val="22"/>
          <w:lang w:eastAsia="es-CO"/>
        </w:rPr>
      </w:pPr>
      <w:r w:rsidRPr="007A1DBC">
        <w:rPr>
          <w:rFonts w:ascii="Verdana" w:hAnsi="Verdana" w:eastAsia="Times New Roman" w:cs="Arial"/>
          <w:sz w:val="22"/>
          <w:lang w:eastAsia="es-CO"/>
        </w:rPr>
        <w:t>A continuación, se describen los servicios asociados a servicios de comunicación por texto.</w:t>
      </w:r>
    </w:p>
    <w:p w:rsidRPr="007A1DBC" w:rsidR="00DD52D4" w:rsidP="1061F338" w:rsidRDefault="00DD52D4" w14:paraId="10FC968C" w14:textId="77777777">
      <w:pPr>
        <w:pStyle w:val="Titulo-40"/>
        <w:rPr>
          <w:rFonts w:ascii="Verdana" w:hAnsi="Verdana"/>
          <w:color w:val="767676"/>
          <w:sz w:val="22"/>
          <w:szCs w:val="22"/>
          <w:lang w:val="es-ES"/>
        </w:rPr>
      </w:pPr>
      <w:bookmarkStart w:name="_Toc178066770" w:id="1212"/>
      <w:r w:rsidRPr="007A1DBC">
        <w:rPr>
          <w:rFonts w:ascii="Verdana" w:hAnsi="Verdana"/>
          <w:sz w:val="22"/>
          <w:szCs w:val="22"/>
          <w:lang w:val="es-ES"/>
        </w:rPr>
        <w:t>IT-BPO-13 Mailing</w:t>
      </w:r>
      <w:bookmarkEnd w:id="1212"/>
    </w:p>
    <w:p w:rsidRPr="007A1DBC" w:rsidR="00DD52D4" w:rsidP="00DD52D4" w:rsidRDefault="00DD52D4" w14:paraId="45282208" w14:textId="77777777">
      <w:pPr>
        <w:rPr>
          <w:rFonts w:ascii="Verdana" w:hAnsi="Verdana" w:cs="Arial"/>
          <w:sz w:val="22"/>
          <w:lang w:val="es-ES_tradnl"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1FFFA55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FAE72B3"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272FA78" w14:textId="77777777">
            <w:pPr>
              <w:rPr>
                <w:rFonts w:ascii="Verdana" w:hAnsi="Verdana" w:eastAsia="Times New Roman" w:cs="Arial"/>
                <w:sz w:val="22"/>
                <w:lang w:eastAsia="es-CO"/>
              </w:rPr>
            </w:pPr>
            <w:r w:rsidRPr="007A1DBC">
              <w:rPr>
                <w:rFonts w:ascii="Verdana" w:hAnsi="Verdana" w:eastAsia="Times New Roman" w:cs="Arial"/>
                <w:sz w:val="22"/>
                <w:lang w:eastAsia="es-CO"/>
              </w:rPr>
              <w:t>Mailing</w:t>
            </w:r>
          </w:p>
        </w:tc>
      </w:tr>
      <w:tr w:rsidRPr="007A1DBC" w:rsidR="00DD52D4" w14:paraId="091E731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D76A29E"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B496117"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de envío de correos electrónicos de manera masiva y personalizada.</w:t>
            </w:r>
          </w:p>
        </w:tc>
      </w:tr>
      <w:tr w:rsidRPr="007A1DBC" w:rsidR="00DD52D4" w14:paraId="7E3A8DC2"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0321AFC"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D422963" w14:textId="77777777">
            <w:pPr>
              <w:rPr>
                <w:rFonts w:ascii="Verdana" w:hAnsi="Verdana" w:eastAsia="Times New Roman" w:cs="Arial"/>
                <w:sz w:val="22"/>
                <w:lang w:eastAsia="es-CO"/>
              </w:rPr>
            </w:pPr>
            <w:r w:rsidRPr="007A1DBC">
              <w:rPr>
                <w:rFonts w:ascii="Verdana" w:hAnsi="Verdana" w:eastAsia="Times New Roman" w:cs="Arial"/>
                <w:sz w:val="22"/>
                <w:lang w:eastAsia="es-CO"/>
              </w:rPr>
              <w:t>Correo efectivo enviado</w:t>
            </w:r>
          </w:p>
        </w:tc>
      </w:tr>
      <w:tr w:rsidRPr="007A1DBC" w:rsidR="00DD52D4" w14:paraId="2957A091"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75D40AB"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F8696E5"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567EE9AD"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1B79832"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B566E83"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de envío de mensajes a correos electrónicos definidos por la Entidad Compradora.</w:t>
            </w:r>
          </w:p>
          <w:p w:rsidRPr="007A1DBC" w:rsidR="00DD52D4" w:rsidRDefault="00DD52D4" w14:paraId="5DDA61D8"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1DE87589"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contar con una herramienta que permita el envío masivo de correos electrónicos, así como el envío de correos electrónicos personalizados con herramienta de diseño y plantillas.</w:t>
            </w:r>
          </w:p>
          <w:p w:rsidRPr="007A1DBC" w:rsidR="00DD52D4" w:rsidRDefault="00DD52D4" w14:paraId="79F1C8FB"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4BB83893"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debe enviar un listado o base de datos con los correos electrónicos y nombres de las personas a quienes se enviará un correo electrónico de manera masiva y a cuáles personalizada.</w:t>
            </w:r>
          </w:p>
          <w:p w:rsidRPr="007A1DBC" w:rsidR="00DD52D4" w:rsidRDefault="00DD52D4" w14:paraId="755F2EC0"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5F91634D" w14:textId="77777777">
            <w:pPr>
              <w:rPr>
                <w:rFonts w:ascii="Verdana" w:hAnsi="Verdana" w:eastAsia="Times New Roman" w:cs="Arial"/>
                <w:sz w:val="22"/>
                <w:lang w:eastAsia="es-CO"/>
              </w:rPr>
            </w:pPr>
            <w:r w:rsidRPr="007A1DBC">
              <w:rPr>
                <w:rFonts w:ascii="Verdana" w:hAnsi="Verdana" w:eastAsia="Times New Roman" w:cs="Arial"/>
                <w:sz w:val="22"/>
                <w:lang w:eastAsia="es-CO"/>
              </w:rPr>
              <w:t>El correo electrónico opera bajo el dominio de la Entidad Compradora si esta así lo requiere, para lo cual la entidad compradora realizará configuraciones en su dominio que permitan el acceso a la herramienta de envíos masivos del Proveedor y hacer el envío, de lo contrario el Proveedor debe enviar los correos electrónicos y personalizados desde un correo electrónico o herramienta de su propiedad y con su dominio disponible y autorizado por la Entidad.</w:t>
            </w:r>
          </w:p>
          <w:p w:rsidRPr="007A1DBC" w:rsidR="00DD52D4" w:rsidRDefault="00DD52D4" w14:paraId="679B5BDC"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4E1FED6C"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En caso de que la Entidad Compradora cuente con servicio de correo en la nube, el Proveedor de servicios debe verificar el acceso y acciones a realizar a través de los permisos asignados por la Entidad para la gestión del correo electrónico.</w:t>
            </w:r>
            <w:r w:rsidRPr="007A1DBC">
              <w:rPr>
                <w:rFonts w:ascii="Verdana" w:hAnsi="Verdana" w:eastAsia="Times New Roman" w:cs="Arial"/>
                <w:sz w:val="22"/>
                <w:lang w:eastAsia="es-CO"/>
              </w:rPr>
              <w:t> </w:t>
            </w:r>
          </w:p>
          <w:p w:rsidRPr="007A1DBC" w:rsidR="00DD52D4" w:rsidRDefault="00DD52D4" w14:paraId="39E434A8"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2C4E481"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 xml:space="preserve">El Proveedor debe facturar mensualmente, los servicios efectivamente prestados, es decir los correos electrónicos enviados. </w:t>
            </w:r>
          </w:p>
        </w:tc>
      </w:tr>
      <w:tr w:rsidRPr="007A1DBC" w:rsidR="00DD52D4" w14:paraId="63A9A8C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DD77042"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Herramientas de Hardware y Software</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CFA7FBA"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 servicios debe contar con una herramienta administradora de correo electrónico, que permita realizar la gestión del correo, que permita la configuración, organización y demás actividades asociadas a la gestión por correo electrónico.</w:t>
            </w:r>
          </w:p>
          <w:p w:rsidRPr="007A1DBC" w:rsidR="00DD52D4" w:rsidRDefault="00DD52D4" w14:paraId="2102BDB1" w14:textId="77777777">
            <w:pPr>
              <w:rPr>
                <w:rFonts w:ascii="Verdana" w:hAnsi="Verdana" w:eastAsia="Times New Roman" w:cs="Arial"/>
                <w:sz w:val="22"/>
                <w:lang w:eastAsia="es-CO"/>
              </w:rPr>
            </w:pPr>
          </w:p>
          <w:p w:rsidRPr="007A1DBC" w:rsidR="00DD52D4" w:rsidRDefault="00DD52D4" w14:paraId="0133EED8"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El Proveedor debe contar con una herramienta para el envío masivo de correos, que permita el envío a mínimo 5.000 correos electrónicos simultáneos o de manera masiva por día.  </w:t>
            </w:r>
          </w:p>
          <w:p w:rsidRPr="007A1DBC" w:rsidR="00DD52D4" w:rsidRDefault="00DD52D4" w14:paraId="405E8925" w14:textId="77777777">
            <w:pPr>
              <w:rPr>
                <w:rFonts w:ascii="Verdana" w:hAnsi="Verdana" w:eastAsia="Times New Roman" w:cs="Arial"/>
                <w:sz w:val="22"/>
                <w:lang w:eastAsia="es-CO"/>
              </w:rPr>
            </w:pPr>
          </w:p>
          <w:p w:rsidRPr="007A1DBC" w:rsidR="00DD52D4" w:rsidRDefault="00DD52D4" w14:paraId="05C01E86"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disponer de la herramienta para obtener reportes que reflejen lo siguiente:</w:t>
            </w:r>
          </w:p>
          <w:p w:rsidRPr="007A1DBC" w:rsidR="00DD52D4" w:rsidRDefault="00DD52D4" w14:paraId="365F9D99" w14:textId="77777777">
            <w:pPr>
              <w:rPr>
                <w:rFonts w:ascii="Verdana" w:hAnsi="Verdana" w:eastAsia="Times New Roman" w:cs="Arial"/>
                <w:sz w:val="22"/>
                <w:lang w:eastAsia="es-CO"/>
              </w:rPr>
            </w:pPr>
          </w:p>
          <w:p w:rsidRPr="007A1DBC" w:rsidR="00DD52D4" w:rsidP="00E25D97" w:rsidRDefault="00DD52D4" w14:paraId="0D2DC2CA" w14:textId="77777777">
            <w:pPr>
              <w:pStyle w:val="ListParagraph"/>
              <w:numPr>
                <w:ilvl w:val="0"/>
                <w:numId w:val="49"/>
              </w:numPr>
              <w:rPr>
                <w:rFonts w:ascii="Verdana" w:hAnsi="Verdana" w:eastAsia="Times New Roman" w:cs="Arial"/>
                <w:sz w:val="22"/>
                <w:lang w:eastAsia="es-CO"/>
              </w:rPr>
            </w:pPr>
            <w:r w:rsidRPr="007A1DBC">
              <w:rPr>
                <w:rFonts w:ascii="Verdana" w:hAnsi="Verdana" w:eastAsia="Times New Roman" w:cs="Arial"/>
                <w:sz w:val="22"/>
                <w:lang w:eastAsia="es-CO"/>
              </w:rPr>
              <w:t xml:space="preserve">Correos entregados, </w:t>
            </w:r>
          </w:p>
          <w:p w:rsidRPr="007A1DBC" w:rsidR="00DD52D4" w:rsidP="00E25D97" w:rsidRDefault="00DD52D4" w14:paraId="2F966872" w14:textId="77777777">
            <w:pPr>
              <w:pStyle w:val="ListParagraph"/>
              <w:numPr>
                <w:ilvl w:val="0"/>
                <w:numId w:val="49"/>
              </w:numPr>
              <w:rPr>
                <w:rFonts w:ascii="Verdana" w:hAnsi="Verdana" w:eastAsia="Times New Roman" w:cs="Arial"/>
                <w:sz w:val="22"/>
                <w:lang w:eastAsia="es-CO"/>
              </w:rPr>
            </w:pPr>
            <w:r w:rsidRPr="007A1DBC">
              <w:rPr>
                <w:rFonts w:ascii="Verdana" w:hAnsi="Verdana" w:eastAsia="Times New Roman" w:cs="Arial"/>
                <w:sz w:val="22"/>
                <w:lang w:eastAsia="es-CO"/>
              </w:rPr>
              <w:t xml:space="preserve">Rechazados (rebote) </w:t>
            </w:r>
          </w:p>
          <w:p w:rsidRPr="007A1DBC" w:rsidR="00DD52D4" w:rsidP="00E25D97" w:rsidRDefault="00DD52D4" w14:paraId="3831A592" w14:textId="77777777">
            <w:pPr>
              <w:pStyle w:val="ListParagraph"/>
              <w:numPr>
                <w:ilvl w:val="0"/>
                <w:numId w:val="49"/>
              </w:numPr>
              <w:rPr>
                <w:rFonts w:ascii="Verdana" w:hAnsi="Verdana" w:eastAsia="Times New Roman" w:cs="Arial"/>
                <w:sz w:val="22"/>
                <w:lang w:eastAsia="es-CO"/>
              </w:rPr>
            </w:pPr>
            <w:r w:rsidRPr="007A1DBC">
              <w:rPr>
                <w:rFonts w:ascii="Verdana" w:hAnsi="Verdana" w:eastAsia="Times New Roman" w:cs="Arial"/>
                <w:sz w:val="22"/>
                <w:lang w:eastAsia="es-CO"/>
              </w:rPr>
              <w:t>Apertura de correo</w:t>
            </w:r>
          </w:p>
        </w:tc>
      </w:tr>
      <w:tr w:rsidRPr="007A1DBC" w:rsidR="00DD52D4" w14:paraId="05FF86AF"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EBDCDB5"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Horario de disponibilidad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289A804"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Servicio 7x24 </w:t>
            </w:r>
          </w:p>
        </w:tc>
      </w:tr>
      <w:tr w:rsidRPr="007A1DBC" w:rsidR="00DD52D4" w14:paraId="5E1DE737"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6DEAA43"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Elasticidad para crecimientos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7369925"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atender crecimiento del servicio, según lo inicialmente contratado en la orden de compra, así:</w:t>
            </w:r>
          </w:p>
          <w:p w:rsidRPr="007A1DBC" w:rsidR="00DD52D4" w:rsidRDefault="00DD52D4" w14:paraId="249DDAE3"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56E30404" w14:textId="77777777">
            <w:pPr>
              <w:rPr>
                <w:rFonts w:ascii="Verdana" w:hAnsi="Verdana" w:eastAsia="Times New Roman" w:cs="Arial"/>
                <w:sz w:val="22"/>
                <w:lang w:eastAsia="es-CO"/>
              </w:rPr>
            </w:pPr>
            <w:r w:rsidRPr="007A1DBC">
              <w:rPr>
                <w:rFonts w:ascii="Verdana" w:hAnsi="Verdana" w:eastAsia="Times New Roman" w:cs="Arial"/>
                <w:sz w:val="22"/>
                <w:lang w:eastAsia="es-CO"/>
              </w:rPr>
              <w:t>25% de crecimiento del servicio</w:t>
            </w:r>
          </w:p>
        </w:tc>
      </w:tr>
    </w:tbl>
    <w:p w:rsidRPr="007A1DBC" w:rsidR="00DD52D4" w:rsidP="00DD52D4" w:rsidRDefault="00DD52D4" w14:paraId="3C3C1A0C" w14:textId="77777777">
      <w:pPr>
        <w:pStyle w:val="Titulo-40"/>
        <w:rPr>
          <w:rFonts w:ascii="Verdana" w:hAnsi="Verdana"/>
          <w:color w:val="767676"/>
          <w:sz w:val="22"/>
          <w:szCs w:val="22"/>
          <w:lang w:val="en-US"/>
        </w:rPr>
      </w:pPr>
      <w:r w:rsidRPr="007A1DBC">
        <w:rPr>
          <w:rFonts w:ascii="Verdana" w:hAnsi="Verdana"/>
          <w:color w:val="auto"/>
          <w:sz w:val="22"/>
          <w:szCs w:val="22"/>
          <w:lang w:val="en-US"/>
        </w:rPr>
        <w:t> </w:t>
      </w:r>
      <w:bookmarkStart w:name="_Toc178066771" w:id="1213"/>
      <w:r w:rsidRPr="007A1DBC">
        <w:rPr>
          <w:rFonts w:ascii="Verdana" w:hAnsi="Verdana"/>
          <w:sz w:val="22"/>
          <w:szCs w:val="22"/>
          <w:lang w:val="en-US"/>
        </w:rPr>
        <w:t>IT-BPO-14 WhatsApp for Business API</w:t>
      </w:r>
      <w:bookmarkEnd w:id="1213"/>
    </w:p>
    <w:p w:rsidRPr="007A1DBC" w:rsidR="00DD52D4" w:rsidP="00DD52D4" w:rsidRDefault="00DD52D4" w14:paraId="68C01BDE" w14:textId="77777777">
      <w:pPr>
        <w:rPr>
          <w:rFonts w:ascii="Verdana" w:hAnsi="Verdana" w:eastAsia="Times New Roman" w:cs="Arial"/>
          <w:color w:val="auto"/>
          <w:sz w:val="22"/>
          <w:lang w:val="en-US" w:eastAsia="es-CO"/>
        </w:rPr>
      </w:pPr>
    </w:p>
    <w:tbl>
      <w:tblPr>
        <w:tblW w:w="9281"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Pr>
      <w:tblGrid>
        <w:gridCol w:w="1483"/>
        <w:gridCol w:w="7857"/>
      </w:tblGrid>
      <w:tr w:rsidRPr="007A1DBC" w:rsidR="00DD52D4" w14:paraId="6C79E688" w14:textId="77777777">
        <w:tc>
          <w:tcPr>
            <w:tcW w:w="1462"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CFA07DD"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7819"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0F0C7890" w14:textId="77777777">
            <w:pPr>
              <w:rPr>
                <w:rFonts w:ascii="Verdana" w:hAnsi="Verdana" w:eastAsia="Times New Roman" w:cs="Arial"/>
                <w:sz w:val="22"/>
                <w:lang w:eastAsia="es-CO"/>
              </w:rPr>
            </w:pPr>
            <w:r w:rsidRPr="007A1DBC">
              <w:rPr>
                <w:rFonts w:ascii="Verdana" w:hAnsi="Verdana" w:eastAsia="Times New Roman" w:cs="Arial"/>
                <w:sz w:val="22"/>
                <w:lang w:eastAsia="es-CO"/>
              </w:rPr>
              <w:t>WhatsApp for Business API</w:t>
            </w:r>
          </w:p>
        </w:tc>
      </w:tr>
      <w:tr w:rsidRPr="007A1DBC" w:rsidR="00DD52D4" w14:paraId="3FB69CCB" w14:textId="77777777">
        <w:tc>
          <w:tcPr>
            <w:tcW w:w="1462"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B8DCE6B"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7819"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2A349EA3"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de comunicación por texto a través de la aplicación WhatsApp con conversaciones bidireccionales que permite el intercambio de archivos, imágenes y audios.</w:t>
            </w:r>
          </w:p>
        </w:tc>
      </w:tr>
      <w:tr w:rsidRPr="007A1DBC" w:rsidR="00DD52D4" w14:paraId="0CF46D2D" w14:textId="77777777">
        <w:tc>
          <w:tcPr>
            <w:tcW w:w="1462"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BA9FFD2"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7819"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23C80098" w14:textId="1BC11A71">
            <w:pPr>
              <w:rPr>
                <w:rFonts w:ascii="Verdana" w:hAnsi="Verdana" w:eastAsia="Times New Roman" w:cs="Arial"/>
                <w:sz w:val="22"/>
                <w:lang w:eastAsia="es-CO"/>
              </w:rPr>
            </w:pPr>
            <w:r w:rsidRPr="007A1DBC">
              <w:rPr>
                <w:rFonts w:ascii="Verdana" w:hAnsi="Verdana" w:eastAsia="Times New Roman" w:cs="Arial"/>
                <w:sz w:val="22"/>
                <w:lang w:eastAsia="es-CO"/>
              </w:rPr>
              <w:t xml:space="preserve">El valor del setup ante </w:t>
            </w:r>
            <w:del w:author="Luz Angela Montana Rivera" w:date="2024-09-24T10:24:00Z" w16du:dateUtc="2024-09-24T15:24:00Z" w:id="1214">
              <w:r w:rsidRPr="007A1DBC" w:rsidDel="0015296F">
                <w:rPr>
                  <w:rFonts w:ascii="Verdana" w:hAnsi="Verdana" w:eastAsia="Times New Roman" w:cs="Arial"/>
                  <w:sz w:val="22"/>
                  <w:lang w:eastAsia="es-CO"/>
                </w:rPr>
                <w:delText xml:space="preserve">Facebook </w:delText>
              </w:r>
            </w:del>
            <w:ins w:author="Luz Angela Montana Rivera" w:date="2024-09-24T10:24:00Z" w16du:dateUtc="2024-09-24T15:24:00Z" w:id="1215">
              <w:r w:rsidR="0015296F">
                <w:rPr>
                  <w:rFonts w:ascii="Verdana" w:hAnsi="Verdana" w:eastAsia="Times New Roman" w:cs="Arial"/>
                  <w:sz w:val="22"/>
                  <w:lang w:eastAsia="es-CO"/>
                </w:rPr>
                <w:t>Meta</w:t>
              </w:r>
              <w:r w:rsidRPr="007A1DBC" w:rsidR="0015296F">
                <w:rPr>
                  <w:rFonts w:ascii="Verdana" w:hAnsi="Verdana" w:eastAsia="Times New Roman" w:cs="Arial"/>
                  <w:sz w:val="22"/>
                  <w:lang w:eastAsia="es-CO"/>
                </w:rPr>
                <w:t xml:space="preserve"> </w:t>
              </w:r>
            </w:ins>
            <w:r w:rsidRPr="007A1DBC">
              <w:rPr>
                <w:rFonts w:ascii="Verdana" w:hAnsi="Verdana" w:eastAsia="Times New Roman" w:cs="Arial"/>
                <w:sz w:val="22"/>
                <w:lang w:eastAsia="es-CO"/>
              </w:rPr>
              <w:t>que se paga una sola vez durante la ejecución del servicio.</w:t>
            </w:r>
          </w:p>
          <w:p w:rsidRPr="007A1DBC" w:rsidR="00DD52D4" w:rsidRDefault="00DD52D4" w14:paraId="4ACB90DF"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El Valor por API / Mes </w:t>
            </w:r>
          </w:p>
          <w:p w:rsidRPr="007A1DBC" w:rsidR="00DD52D4" w:rsidRDefault="00DD52D4" w14:paraId="7E81AA0D" w14:textId="77777777">
            <w:pPr>
              <w:rPr>
                <w:rFonts w:ascii="Verdana" w:hAnsi="Verdana" w:eastAsia="Times New Roman" w:cs="Arial"/>
                <w:sz w:val="22"/>
                <w:lang w:eastAsia="es-CO"/>
              </w:rPr>
            </w:pPr>
            <w:r w:rsidRPr="007A1DBC">
              <w:rPr>
                <w:rFonts w:ascii="Verdana" w:hAnsi="Verdana" w:eastAsia="Times New Roman" w:cs="Arial"/>
                <w:sz w:val="22"/>
                <w:lang w:eastAsia="es-CO"/>
              </w:rPr>
              <w:t>Conversación iniciada por la empresa (Entidad) (marketing, utilidad, autenticación)</w:t>
            </w:r>
          </w:p>
          <w:p w:rsidRPr="007A1DBC" w:rsidR="00DD52D4" w:rsidRDefault="00DD52D4" w14:paraId="4F65BC44" w14:textId="77777777">
            <w:pPr>
              <w:rPr>
                <w:rFonts w:ascii="Verdana" w:hAnsi="Verdana" w:eastAsia="Times New Roman" w:cs="Arial"/>
                <w:sz w:val="22"/>
                <w:lang w:eastAsia="es-CO"/>
              </w:rPr>
            </w:pPr>
            <w:r w:rsidRPr="007A1DBC">
              <w:rPr>
                <w:rFonts w:ascii="Verdana" w:hAnsi="Verdana" w:eastAsia="Times New Roman" w:cs="Arial"/>
                <w:sz w:val="22"/>
                <w:lang w:eastAsia="es-CO"/>
              </w:rPr>
              <w:t>Conversación de servicio</w:t>
            </w:r>
          </w:p>
        </w:tc>
      </w:tr>
      <w:tr w:rsidRPr="007A1DBC" w:rsidR="00DD52D4" w14:paraId="3727218D" w14:textId="77777777">
        <w:tc>
          <w:tcPr>
            <w:tcW w:w="1462"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180CFD1D"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Característica requerida </w:t>
            </w:r>
          </w:p>
        </w:tc>
        <w:tc>
          <w:tcPr>
            <w:tcW w:w="7819"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455709FE"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2CE29C05" w14:textId="77777777">
        <w:tc>
          <w:tcPr>
            <w:tcW w:w="1462"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733EF49D"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Descripción</w:t>
            </w:r>
          </w:p>
        </w:tc>
        <w:tc>
          <w:tcPr>
            <w:tcW w:w="7819"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513B156F" w14:textId="77777777">
            <w:pPr>
              <w:rPr>
                <w:rFonts w:ascii="Verdana" w:hAnsi="Verdana" w:eastAsia="Times New Roman" w:cs="Arial"/>
                <w:sz w:val="22"/>
                <w:lang w:eastAsia="es-CO"/>
              </w:rPr>
            </w:pPr>
            <w:r w:rsidRPr="007A1DBC">
              <w:rPr>
                <w:rFonts w:ascii="Verdana" w:hAnsi="Verdana" w:eastAsia="Times New Roman" w:cs="Arial"/>
                <w:sz w:val="22"/>
                <w:lang w:eastAsia="es-CO"/>
              </w:rPr>
              <w:t>El servicio de conversación escrita a través de la aplicación WhatsApp permite establecer conversaciones bidireccionales a través de la difusión y promoción de la línea de atención en los canales y medios de definidos por la Entidad Compradora.</w:t>
            </w:r>
          </w:p>
          <w:p w:rsidRPr="007A1DBC" w:rsidR="00DD52D4" w:rsidRDefault="00DD52D4" w14:paraId="62B21A77" w14:textId="77777777">
            <w:pPr>
              <w:rPr>
                <w:rFonts w:ascii="Verdana" w:hAnsi="Verdana" w:eastAsia="Times New Roman" w:cs="Arial"/>
                <w:sz w:val="22"/>
                <w:lang w:eastAsia="es-CO"/>
              </w:rPr>
            </w:pPr>
          </w:p>
          <w:p w:rsidRPr="007A1DBC" w:rsidR="00DD52D4" w:rsidRDefault="00DD52D4" w14:paraId="65AE2A95" w14:textId="77777777">
            <w:pPr>
              <w:rPr>
                <w:rFonts w:ascii="Verdana" w:hAnsi="Verdana" w:eastAsia="Times New Roman" w:cs="Arial"/>
                <w:sz w:val="22"/>
                <w:lang w:eastAsia="es-CO"/>
              </w:rPr>
            </w:pPr>
            <w:r w:rsidRPr="007A1DBC">
              <w:rPr>
                <w:rFonts w:ascii="Verdana" w:hAnsi="Verdana" w:eastAsia="Times New Roman" w:cs="Arial"/>
                <w:sz w:val="22"/>
                <w:lang w:eastAsia="es-CO"/>
              </w:rPr>
              <w:t>La línea de atención a través de WhatsApp debe ser de propiedad de la Entidad Compradora.</w:t>
            </w:r>
          </w:p>
          <w:p w:rsidRPr="007A1DBC" w:rsidR="00DD52D4" w:rsidRDefault="00DD52D4" w14:paraId="65A490C9" w14:textId="77777777">
            <w:pPr>
              <w:rPr>
                <w:rFonts w:ascii="Verdana" w:hAnsi="Verdana" w:eastAsia="Times New Roman" w:cs="Arial"/>
                <w:sz w:val="22"/>
                <w:lang w:eastAsia="es-CO"/>
              </w:rPr>
            </w:pPr>
          </w:p>
          <w:p w:rsidRPr="007A1DBC" w:rsidR="00DD52D4" w:rsidRDefault="00DD52D4" w14:paraId="7553561E" w14:textId="77777777">
            <w:pPr>
              <w:rPr>
                <w:rFonts w:ascii="Verdana" w:hAnsi="Verdana" w:eastAsia="Times New Roman" w:cs="Arial"/>
                <w:sz w:val="22"/>
                <w:lang w:eastAsia="es-CO"/>
              </w:rPr>
            </w:pPr>
            <w:r w:rsidRPr="007A1DBC">
              <w:rPr>
                <w:rFonts w:ascii="Verdana" w:hAnsi="Verdana" w:eastAsia="Times New Roman" w:cs="Arial"/>
                <w:sz w:val="22"/>
                <w:lang w:eastAsia="es-CO"/>
              </w:rPr>
              <w:t>Cada unidad de servicio corresponde a una (1) sola API por cada línea telefónica que requiera le Entidad.</w:t>
            </w:r>
          </w:p>
          <w:p w:rsidRPr="007A1DBC" w:rsidR="00DD52D4" w:rsidRDefault="00DD52D4" w14:paraId="191BBAB5" w14:textId="77777777">
            <w:pPr>
              <w:rPr>
                <w:rFonts w:ascii="Verdana" w:hAnsi="Verdana" w:eastAsia="Times New Roman" w:cs="Arial"/>
                <w:sz w:val="22"/>
                <w:lang w:eastAsia="es-CO"/>
              </w:rPr>
            </w:pPr>
          </w:p>
          <w:p w:rsidRPr="007A1DBC" w:rsidR="00DD52D4" w:rsidRDefault="00DD52D4" w14:paraId="57D66454"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realizar a través de un bróker de WhatsApp el proceso de incorporación (inboarding) de la Entidad Compradora y la línea de atención, debe realizar el proceso de certificación de la cuenta.</w:t>
            </w:r>
          </w:p>
          <w:p w:rsidRPr="007A1DBC" w:rsidR="00DD52D4" w:rsidRDefault="00DD52D4" w14:paraId="56D3DBA8" w14:textId="77777777">
            <w:pPr>
              <w:tabs>
                <w:tab w:val="left" w:pos="1891"/>
              </w:tabs>
              <w:rPr>
                <w:rFonts w:ascii="Verdana" w:hAnsi="Verdana" w:eastAsia="Times New Roman" w:cs="Arial"/>
                <w:sz w:val="22"/>
                <w:lang w:eastAsia="es-CO"/>
              </w:rPr>
            </w:pPr>
          </w:p>
          <w:p w:rsidRPr="007A1DBC" w:rsidR="00DD52D4" w:rsidRDefault="00DD52D4" w14:paraId="189EA083" w14:textId="732C2DF2">
            <w:pPr>
              <w:tabs>
                <w:tab w:val="left" w:pos="1891"/>
              </w:tabs>
              <w:rPr>
                <w:rFonts w:ascii="Verdana" w:hAnsi="Verdana" w:eastAsia="Times New Roman" w:cs="Arial"/>
                <w:sz w:val="22"/>
                <w:lang w:eastAsia="es-CO"/>
              </w:rPr>
            </w:pPr>
            <w:r w:rsidRPr="007A1DBC">
              <w:rPr>
                <w:rFonts w:ascii="Verdana" w:hAnsi="Verdana" w:eastAsia="Times New Roman" w:cs="Arial"/>
                <w:sz w:val="22"/>
                <w:lang w:eastAsia="es-CO"/>
              </w:rPr>
              <w:t xml:space="preserve">Las Entidades Compradoras deben proporcionar toda la información requerida por </w:t>
            </w:r>
            <w:del w:author="Luz Angela Montana Rivera" w:date="2024-09-24T10:24:00Z" w16du:dateUtc="2024-09-24T15:24:00Z" w:id="1216">
              <w:r w:rsidRPr="007A1DBC" w:rsidDel="003C39EB">
                <w:rPr>
                  <w:rFonts w:ascii="Verdana" w:hAnsi="Verdana" w:eastAsia="Times New Roman" w:cs="Arial"/>
                  <w:sz w:val="22"/>
                  <w:lang w:eastAsia="es-CO"/>
                </w:rPr>
                <w:delText xml:space="preserve">Facebook </w:delText>
              </w:r>
            </w:del>
            <w:ins w:author="Luz Angela Montana Rivera" w:date="2024-09-24T10:24:00Z" w16du:dateUtc="2024-09-24T15:24:00Z" w:id="1217">
              <w:r w:rsidR="003C39EB">
                <w:rPr>
                  <w:rFonts w:ascii="Verdana" w:hAnsi="Verdana" w:eastAsia="Times New Roman" w:cs="Arial"/>
                  <w:sz w:val="22"/>
                  <w:lang w:eastAsia="es-CO"/>
                </w:rPr>
                <w:t>Meta</w:t>
              </w:r>
              <w:r w:rsidRPr="007A1DBC" w:rsidR="003C39EB">
                <w:rPr>
                  <w:rFonts w:ascii="Verdana" w:hAnsi="Verdana" w:eastAsia="Times New Roman" w:cs="Arial"/>
                  <w:sz w:val="22"/>
                  <w:lang w:eastAsia="es-CO"/>
                </w:rPr>
                <w:t xml:space="preserve"> </w:t>
              </w:r>
            </w:ins>
            <w:r w:rsidRPr="007A1DBC">
              <w:rPr>
                <w:rFonts w:ascii="Verdana" w:hAnsi="Verdana" w:eastAsia="Times New Roman" w:cs="Arial"/>
                <w:sz w:val="22"/>
                <w:lang w:eastAsia="es-CO"/>
              </w:rPr>
              <w:t xml:space="preserve">para tener la cuenta certificada de acuerdo con las políticas definidas por ellos, debe suscribir los documentos requeridos para que el Proveedor realice el proceso ante el bróker de WhatsApp. Adicionalmente la Entidad Compradora debe contemplar la negativa de </w:t>
            </w:r>
            <w:ins w:author="Luz Angela Montana Rivera" w:date="2024-09-24T10:24:00Z" w16du:dateUtc="2024-09-24T15:24:00Z" w:id="1218">
              <w:r w:rsidR="003C39EB">
                <w:rPr>
                  <w:rFonts w:ascii="Verdana" w:hAnsi="Verdana" w:eastAsia="Times New Roman" w:cs="Arial"/>
                  <w:sz w:val="22"/>
                  <w:lang w:eastAsia="es-CO"/>
                </w:rPr>
                <w:t>Meta</w:t>
              </w:r>
              <w:r w:rsidRPr="007A1DBC" w:rsidR="003C39EB">
                <w:rPr>
                  <w:rFonts w:ascii="Verdana" w:hAnsi="Verdana" w:eastAsia="Times New Roman" w:cs="Arial"/>
                  <w:sz w:val="22"/>
                  <w:lang w:eastAsia="es-CO"/>
                </w:rPr>
                <w:t xml:space="preserve"> </w:t>
              </w:r>
            </w:ins>
            <w:del w:author="Luz Angela Montana Rivera" w:date="2024-09-24T10:24:00Z" w16du:dateUtc="2024-09-24T15:24:00Z" w:id="1219">
              <w:r w:rsidRPr="007A1DBC" w:rsidDel="003C39EB">
                <w:rPr>
                  <w:rFonts w:ascii="Verdana" w:hAnsi="Verdana" w:eastAsia="Times New Roman" w:cs="Arial"/>
                  <w:sz w:val="22"/>
                  <w:lang w:eastAsia="es-CO"/>
                </w:rPr>
                <w:delText xml:space="preserve">Facebook </w:delText>
              </w:r>
            </w:del>
            <w:r w:rsidRPr="007A1DBC">
              <w:rPr>
                <w:rFonts w:ascii="Verdana" w:hAnsi="Verdana" w:eastAsia="Times New Roman" w:cs="Arial"/>
                <w:sz w:val="22"/>
                <w:lang w:eastAsia="es-CO"/>
              </w:rPr>
              <w:t>al proceso de inboarding de la línea, situación que no es responsabilidad del Proveedor para la prestación del servicio.</w:t>
            </w:r>
          </w:p>
          <w:p w:rsidRPr="007A1DBC" w:rsidR="00DD52D4" w:rsidRDefault="00DD52D4" w14:paraId="18808B52" w14:textId="77777777">
            <w:pPr>
              <w:tabs>
                <w:tab w:val="left" w:pos="1891"/>
              </w:tabs>
              <w:rPr>
                <w:rFonts w:ascii="Verdana" w:hAnsi="Verdana" w:eastAsia="Times New Roman" w:cs="Arial"/>
                <w:sz w:val="22"/>
                <w:lang w:eastAsia="es-CO"/>
              </w:rPr>
            </w:pPr>
            <w:r w:rsidRPr="007A1DBC">
              <w:rPr>
                <w:rFonts w:ascii="Verdana" w:hAnsi="Verdana" w:eastAsia="Times New Roman" w:cs="Arial"/>
                <w:sz w:val="22"/>
                <w:lang w:eastAsia="es-CO"/>
              </w:rPr>
              <w:tab/>
            </w:r>
          </w:p>
          <w:p w:rsidRPr="007A1DBC" w:rsidR="00DD52D4" w:rsidRDefault="00DD52D4" w14:paraId="166D9871"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en conjunto con la Entidad Compradora, definir el caso de uso y plantillas a usar en las conversaciones establecidas.</w:t>
            </w:r>
          </w:p>
          <w:p w:rsidRPr="007A1DBC" w:rsidR="00DD52D4" w:rsidRDefault="00DD52D4" w14:paraId="057DDDC1" w14:textId="77777777">
            <w:pPr>
              <w:rPr>
                <w:rFonts w:ascii="Verdana" w:hAnsi="Verdana" w:eastAsia="Times New Roman" w:cs="Arial"/>
                <w:sz w:val="22"/>
                <w:lang w:eastAsia="es-CO"/>
              </w:rPr>
            </w:pPr>
          </w:p>
          <w:p w:rsidRPr="007A1DBC" w:rsidR="00DD52D4" w:rsidRDefault="00DD52D4" w14:paraId="48B0D927" w14:textId="0B44EAB9">
            <w:pPr>
              <w:rPr>
                <w:rFonts w:ascii="Verdana" w:hAnsi="Verdana" w:eastAsia="Times New Roman" w:cs="Arial"/>
                <w:sz w:val="22"/>
                <w:lang w:eastAsia="es-CO"/>
              </w:rPr>
            </w:pPr>
            <w:r w:rsidRPr="007A1DBC">
              <w:rPr>
                <w:rFonts w:ascii="Verdana" w:hAnsi="Verdana" w:eastAsia="Times New Roman" w:cs="Arial"/>
                <w:sz w:val="22"/>
                <w:lang w:eastAsia="es-CO"/>
              </w:rPr>
              <w:t xml:space="preserve">Se debe contar en primera instancia con la aprobación de </w:t>
            </w:r>
            <w:ins w:author="Luz Angela Montana Rivera" w:date="2024-09-24T10:24:00Z" w16du:dateUtc="2024-09-24T15:24:00Z" w:id="1220">
              <w:r w:rsidR="003C39EB">
                <w:rPr>
                  <w:rFonts w:ascii="Verdana" w:hAnsi="Verdana" w:eastAsia="Times New Roman" w:cs="Arial"/>
                  <w:sz w:val="22"/>
                  <w:lang w:eastAsia="es-CO"/>
                </w:rPr>
                <w:t>Meta</w:t>
              </w:r>
              <w:r w:rsidRPr="007A1DBC" w:rsidR="003C39EB">
                <w:rPr>
                  <w:rFonts w:ascii="Verdana" w:hAnsi="Verdana" w:eastAsia="Times New Roman" w:cs="Arial"/>
                  <w:sz w:val="22"/>
                  <w:lang w:eastAsia="es-CO"/>
                </w:rPr>
                <w:t xml:space="preserve"> </w:t>
              </w:r>
            </w:ins>
            <w:del w:author="Luz Angela Montana Rivera" w:date="2024-09-24T10:24:00Z" w16du:dateUtc="2024-09-24T15:24:00Z" w:id="1221">
              <w:r w:rsidRPr="007A1DBC" w:rsidDel="003C39EB">
                <w:rPr>
                  <w:rFonts w:ascii="Verdana" w:hAnsi="Verdana" w:eastAsia="Times New Roman" w:cs="Arial"/>
                  <w:sz w:val="22"/>
                  <w:lang w:eastAsia="es-CO"/>
                </w:rPr>
                <w:delText xml:space="preserve">Facebook </w:delText>
              </w:r>
            </w:del>
            <w:r w:rsidRPr="007A1DBC">
              <w:rPr>
                <w:rFonts w:ascii="Verdana" w:hAnsi="Verdana" w:eastAsia="Times New Roman" w:cs="Arial"/>
                <w:sz w:val="22"/>
                <w:lang w:eastAsia="es-CO"/>
              </w:rPr>
              <w:t>para la atención a través de la línea definida por la Entidad Compradora.</w:t>
            </w:r>
          </w:p>
          <w:p w:rsidRPr="007A1DBC" w:rsidR="00DD52D4" w:rsidRDefault="00DD52D4" w14:paraId="4387952B" w14:textId="77777777">
            <w:pPr>
              <w:rPr>
                <w:rFonts w:ascii="Verdana" w:hAnsi="Verdana" w:eastAsia="Times New Roman" w:cs="Arial"/>
                <w:sz w:val="22"/>
                <w:lang w:eastAsia="es-CO"/>
              </w:rPr>
            </w:pPr>
          </w:p>
          <w:p w:rsidRPr="007A1DBC" w:rsidR="00DD52D4" w:rsidRDefault="00DD52D4" w14:paraId="437270F5" w14:textId="2EF2322A">
            <w:pPr>
              <w:rPr>
                <w:rFonts w:ascii="Verdana" w:hAnsi="Verdana" w:eastAsia="Times New Roman" w:cs="Arial"/>
                <w:sz w:val="22"/>
                <w:lang w:eastAsia="es-CO"/>
              </w:rPr>
            </w:pPr>
            <w:r w:rsidRPr="007A1DBC">
              <w:rPr>
                <w:rFonts w:ascii="Verdana" w:hAnsi="Verdana" w:eastAsia="Times New Roman" w:cs="Arial"/>
                <w:sz w:val="22"/>
                <w:lang w:eastAsia="es-CO"/>
              </w:rPr>
              <w:t>El Proveedor debe contar con la plataforma que permita el registro de la totalidad de las interacciones generadas a través de la línea definida, así como de los archivos, imágenes, audios y demás documentos enviados por parte del usuario durante la conversación.</w:t>
            </w:r>
            <w:ins w:author="Luz Angela Montana Rivera" w:date="2024-10-03T15:15:00Z" w16du:dateUtc="2024-10-03T20:15:00Z" w:id="1222">
              <w:r w:rsidR="00986D0F">
                <w:rPr>
                  <w:rFonts w:ascii="Verdana" w:hAnsi="Verdana" w:eastAsia="Times New Roman" w:cs="Arial"/>
                  <w:sz w:val="22"/>
                  <w:lang w:eastAsia="es-CO"/>
                </w:rPr>
                <w:t xml:space="preserve"> La Entidad debe contratar el servicio</w:t>
              </w:r>
            </w:ins>
            <w:ins w:author="Luz Angela Montana Rivera" w:date="2024-10-03T15:16:00Z" w16du:dateUtc="2024-10-03T20:16:00Z" w:id="1223">
              <w:r w:rsidR="00986D0F">
                <w:rPr>
                  <w:rFonts w:ascii="Verdana" w:hAnsi="Verdana" w:eastAsia="Times New Roman" w:cs="Arial"/>
                  <w:sz w:val="22"/>
                  <w:lang w:eastAsia="es-CO"/>
                </w:rPr>
                <w:t xml:space="preserve"> IT-BPO-47 p</w:t>
              </w:r>
              <w:r w:rsidR="00567B9E">
                <w:rPr>
                  <w:rFonts w:ascii="Verdana" w:hAnsi="Verdana" w:eastAsia="Times New Roman" w:cs="Arial"/>
                  <w:sz w:val="22"/>
                  <w:lang w:eastAsia="es-CO"/>
                </w:rPr>
                <w:t>ara la gestión del canal de WhatsApp.</w:t>
              </w:r>
            </w:ins>
            <w:ins w:author="Luz Angela Montana Rivera" w:date="2024-10-03T15:15:00Z" w16du:dateUtc="2024-10-03T20:15:00Z" w:id="1224">
              <w:r w:rsidR="00DA19F4">
                <w:rPr>
                  <w:rFonts w:ascii="Verdana" w:hAnsi="Verdana" w:eastAsia="Times New Roman" w:cs="Arial"/>
                  <w:sz w:val="22"/>
                  <w:lang w:eastAsia="es-CO"/>
                </w:rPr>
                <w:t xml:space="preserve"> </w:t>
              </w:r>
            </w:ins>
          </w:p>
          <w:p w:rsidRPr="007A1DBC" w:rsidR="00DD52D4" w:rsidRDefault="00DD52D4" w14:paraId="186434C8" w14:textId="77777777">
            <w:pPr>
              <w:rPr>
                <w:rFonts w:ascii="Verdana" w:hAnsi="Verdana" w:eastAsia="Times New Roman" w:cs="Arial"/>
                <w:sz w:val="22"/>
                <w:lang w:eastAsia="es-CO"/>
              </w:rPr>
            </w:pPr>
          </w:p>
          <w:p w:rsidRPr="007A1DBC" w:rsidR="00DD52D4" w:rsidRDefault="00DD52D4" w14:paraId="5749A4F6" w14:textId="77777777">
            <w:pPr>
              <w:rPr>
                <w:rFonts w:ascii="Verdana" w:hAnsi="Verdana" w:eastAsia="Times New Roman" w:cs="Arial"/>
                <w:sz w:val="22"/>
                <w:lang w:eastAsia="es-CO"/>
              </w:rPr>
            </w:pPr>
            <w:r w:rsidRPr="007A1DBC">
              <w:rPr>
                <w:rFonts w:ascii="Verdana" w:hAnsi="Verdana" w:eastAsia="Times New Roman" w:cs="Arial"/>
                <w:sz w:val="22"/>
                <w:lang w:eastAsia="es-CO"/>
              </w:rPr>
              <w:t>El canal de WhatsApp debe ser atendido por recurso humano de acuerdo con la modalidad definida por la Entidad Compradora, para lo cual la Entidad debe disponer del recurso humano con el servicio pertinente requerido. Este servicio no incluye los Agentes.</w:t>
            </w:r>
          </w:p>
          <w:p w:rsidRPr="007A1DBC" w:rsidR="00DD52D4" w:rsidRDefault="00DD52D4" w14:paraId="3F4A5612" w14:textId="77777777">
            <w:pPr>
              <w:rPr>
                <w:rFonts w:ascii="Verdana" w:hAnsi="Verdana" w:eastAsia="Times New Roman" w:cs="Arial"/>
                <w:sz w:val="22"/>
                <w:lang w:eastAsia="es-CO"/>
              </w:rPr>
            </w:pPr>
          </w:p>
          <w:p w:rsidRPr="007A1DBC" w:rsidR="00DD52D4" w:rsidRDefault="00DD52D4" w14:paraId="21D4CF2D" w14:textId="77777777">
            <w:pPr>
              <w:rPr>
                <w:rFonts w:ascii="Verdana" w:hAnsi="Verdana" w:eastAsia="Times New Roman" w:cs="Arial"/>
                <w:sz w:val="22"/>
                <w:lang w:eastAsia="es-CO"/>
              </w:rPr>
            </w:pPr>
            <w:r w:rsidRPr="007A1DBC">
              <w:rPr>
                <w:rFonts w:ascii="Verdana" w:hAnsi="Verdana" w:eastAsia="Times New Roman" w:cs="Arial"/>
                <w:sz w:val="22"/>
                <w:lang w:eastAsia="es-CO"/>
              </w:rPr>
              <w:t>La implementación y entrada en operación del servicio, sólo podrá iniciar una vez tengan la línea activa para realizar la configuración del servicio.</w:t>
            </w:r>
          </w:p>
          <w:p w:rsidRPr="007A1DBC" w:rsidR="00DD52D4" w:rsidRDefault="00DD52D4" w14:paraId="7C1CB4A1" w14:textId="77777777">
            <w:pPr>
              <w:rPr>
                <w:rFonts w:ascii="Verdana" w:hAnsi="Verdana" w:eastAsia="Times New Roman" w:cs="Arial"/>
                <w:sz w:val="22"/>
                <w:lang w:eastAsia="es-CO"/>
              </w:rPr>
            </w:pPr>
          </w:p>
          <w:p w:rsidRPr="007A1DBC" w:rsidR="00DD52D4" w:rsidRDefault="00DD52D4" w14:paraId="744A8909" w14:textId="77777777">
            <w:pPr>
              <w:rPr>
                <w:rFonts w:ascii="Verdana" w:hAnsi="Verdana" w:eastAsia="Times New Roman" w:cs="Arial"/>
                <w:sz w:val="22"/>
                <w:lang w:eastAsia="es-CO"/>
              </w:rPr>
            </w:pPr>
            <w:r w:rsidRPr="007A1DBC">
              <w:rPr>
                <w:rFonts w:ascii="Verdana" w:hAnsi="Verdana" w:eastAsia="Times New Roman" w:cs="Arial"/>
                <w:sz w:val="22"/>
                <w:lang w:eastAsia="es-CO"/>
              </w:rPr>
              <w:t>Debe permitir la generación del código QR para ser divulgado y socializado, impreso o para los fines que considere pertinentes la Entidad Compradora.</w:t>
            </w:r>
          </w:p>
          <w:p w:rsidRPr="007A1DBC" w:rsidR="00DD52D4" w:rsidRDefault="00DD52D4" w14:paraId="6A78048B" w14:textId="77777777">
            <w:pPr>
              <w:rPr>
                <w:rFonts w:ascii="Verdana" w:hAnsi="Verdana" w:eastAsia="Times New Roman" w:cs="Arial"/>
                <w:sz w:val="22"/>
                <w:lang w:eastAsia="es-CO"/>
              </w:rPr>
            </w:pPr>
          </w:p>
          <w:p w:rsidRPr="007A1DBC" w:rsidR="00DD52D4" w:rsidRDefault="00DD52D4" w14:paraId="19534674" w14:textId="4D8BC346">
            <w:pPr>
              <w:rPr>
                <w:rFonts w:ascii="Verdana" w:hAnsi="Verdana" w:eastAsia="Times New Roman" w:cs="Arial"/>
                <w:sz w:val="22"/>
                <w:lang w:eastAsia="es-CO"/>
              </w:rPr>
            </w:pPr>
            <w:r w:rsidRPr="007A1DBC">
              <w:rPr>
                <w:rFonts w:ascii="Verdana" w:hAnsi="Verdana" w:eastAsia="Times New Roman" w:cs="Arial"/>
                <w:sz w:val="22"/>
                <w:lang w:eastAsia="es-CO"/>
              </w:rPr>
              <w:t xml:space="preserve">Las condiciones de prestación de este servicio pueden variar de acuerdo con las políticas establecidas por </w:t>
            </w:r>
            <w:del w:author="Luz Angela Montana Rivera" w:date="2024-10-03T15:15:00Z" w16du:dateUtc="2024-10-03T20:15:00Z" w:id="1225">
              <w:r w:rsidRPr="007A1DBC" w:rsidDel="0040714B">
                <w:rPr>
                  <w:rFonts w:ascii="Verdana" w:hAnsi="Verdana" w:eastAsia="Times New Roman" w:cs="Arial"/>
                  <w:sz w:val="22"/>
                  <w:lang w:eastAsia="es-CO"/>
                </w:rPr>
                <w:delText>Faceb</w:delText>
              </w:r>
            </w:del>
            <w:ins w:author="Luz Angela Montana Rivera" w:date="2024-09-24T10:24:00Z" w16du:dateUtc="2024-09-24T15:24:00Z" w:id="1226">
              <w:r w:rsidR="003C39EB">
                <w:rPr>
                  <w:rFonts w:ascii="Verdana" w:hAnsi="Verdana" w:eastAsia="Times New Roman" w:cs="Arial"/>
                  <w:sz w:val="22"/>
                  <w:lang w:eastAsia="es-CO"/>
                </w:rPr>
                <w:t>Meta</w:t>
              </w:r>
            </w:ins>
            <w:del w:author="Luz Angela Montana Rivera" w:date="2024-10-03T15:15:00Z" w16du:dateUtc="2024-10-03T20:15:00Z" w:id="1227">
              <w:r w:rsidRPr="007A1DBC" w:rsidDel="0040714B">
                <w:rPr>
                  <w:rFonts w:ascii="Verdana" w:hAnsi="Verdana" w:eastAsia="Times New Roman" w:cs="Arial"/>
                  <w:sz w:val="22"/>
                  <w:lang w:eastAsia="es-CO"/>
                </w:rPr>
                <w:delText>ook</w:delText>
              </w:r>
            </w:del>
            <w:r w:rsidRPr="007A1DBC">
              <w:rPr>
                <w:rFonts w:ascii="Verdana" w:hAnsi="Verdana" w:eastAsia="Times New Roman" w:cs="Arial"/>
                <w:sz w:val="22"/>
                <w:lang w:eastAsia="es-CO"/>
              </w:rPr>
              <w:t xml:space="preserve">, en cuyo caso, la Entidad Compradora y el Proveedor deben contemplar los cambios, exigirlos y asumirlos según lo disponga el propietario de esta plataforma. </w:t>
            </w:r>
          </w:p>
          <w:p w:rsidRPr="007A1DBC" w:rsidR="00DD52D4" w:rsidRDefault="00DD52D4" w14:paraId="2AC29095" w14:textId="77777777">
            <w:pPr>
              <w:rPr>
                <w:rFonts w:ascii="Verdana" w:hAnsi="Verdana" w:eastAsia="Times New Roman" w:cs="Arial"/>
                <w:sz w:val="22"/>
                <w:lang w:eastAsia="es-CO"/>
              </w:rPr>
            </w:pPr>
          </w:p>
          <w:p w:rsidRPr="007A1DBC" w:rsidR="00DD52D4" w:rsidRDefault="00DD52D4" w14:paraId="05315FB3" w14:textId="6833534B">
            <w:pPr>
              <w:rPr>
                <w:rFonts w:ascii="Verdana" w:hAnsi="Verdana" w:eastAsia="Times New Roman" w:cs="Arial"/>
                <w:sz w:val="22"/>
                <w:lang w:eastAsia="es-CO"/>
              </w:rPr>
            </w:pPr>
            <w:r w:rsidRPr="007A1DBC">
              <w:rPr>
                <w:rFonts w:ascii="Verdana" w:hAnsi="Verdana" w:eastAsia="Times New Roman" w:cs="Arial"/>
                <w:sz w:val="22"/>
                <w:lang w:eastAsia="es-CO"/>
              </w:rPr>
              <w:t>Alternativamente, la Entidad Compradora puede asumir el proceso de certificación, habilitación de la cuenta ante WhatsApp (</w:t>
            </w:r>
            <w:ins w:author="Luz Angela Montana Rivera" w:date="2024-09-24T10:24:00Z" w16du:dateUtc="2024-09-24T15:24:00Z" w:id="1228">
              <w:r w:rsidR="003C39EB">
                <w:rPr>
                  <w:rFonts w:ascii="Verdana" w:hAnsi="Verdana" w:eastAsia="Times New Roman" w:cs="Arial"/>
                  <w:sz w:val="22"/>
                  <w:lang w:eastAsia="es-CO"/>
                </w:rPr>
                <w:t>Meta</w:t>
              </w:r>
            </w:ins>
            <w:del w:author="Luz Angela Montana Rivera" w:date="2024-09-24T10:24:00Z" w16du:dateUtc="2024-09-24T15:24:00Z" w:id="1229">
              <w:r w:rsidRPr="007A1DBC" w:rsidDel="003C39EB">
                <w:rPr>
                  <w:rFonts w:ascii="Verdana" w:hAnsi="Verdana" w:eastAsia="Times New Roman" w:cs="Arial"/>
                  <w:sz w:val="22"/>
                  <w:lang w:eastAsia="es-CO"/>
                </w:rPr>
                <w:delText>Facebook</w:delText>
              </w:r>
            </w:del>
            <w:r w:rsidRPr="007A1DBC">
              <w:rPr>
                <w:rFonts w:ascii="Verdana" w:hAnsi="Verdana" w:eastAsia="Times New Roman" w:cs="Arial"/>
                <w:sz w:val="22"/>
                <w:lang w:eastAsia="es-CO"/>
              </w:rPr>
              <w:t>) y asumir los costos asociados al servicio, caso en el cual entregaría la API de WhatsApp al Proveedor para ser gestionada con el recurso humano contratado.</w:t>
            </w:r>
          </w:p>
          <w:p w:rsidRPr="007A1DBC" w:rsidR="00DD52D4" w:rsidRDefault="00DD52D4" w14:paraId="52311903" w14:textId="77777777">
            <w:pPr>
              <w:rPr>
                <w:rFonts w:ascii="Verdana" w:hAnsi="Verdana" w:eastAsia="Times New Roman" w:cs="Arial"/>
                <w:sz w:val="22"/>
                <w:lang w:eastAsia="es-CO"/>
              </w:rPr>
            </w:pPr>
          </w:p>
          <w:p w:rsidRPr="007A1DBC" w:rsidR="00DD52D4" w:rsidRDefault="00DD52D4" w14:paraId="409970C4"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Se deben generar los reportes de entrada y salida de mensajes con su respectiva identificación e informes estadísticas de servicio y atención </w:t>
            </w:r>
          </w:p>
          <w:p w:rsidRPr="007A1DBC" w:rsidR="00DD52D4" w:rsidRDefault="00DD52D4" w14:paraId="5987DF86" w14:textId="77777777">
            <w:pPr>
              <w:rPr>
                <w:rFonts w:ascii="Verdana" w:hAnsi="Verdana" w:eastAsia="Times New Roman" w:cs="Arial"/>
                <w:sz w:val="22"/>
                <w:lang w:eastAsia="es-CO"/>
              </w:rPr>
            </w:pPr>
          </w:p>
          <w:p w:rsidRPr="007A1DBC" w:rsidR="00DD52D4" w:rsidRDefault="00DD52D4" w14:paraId="4C970D18" w14:textId="77777777">
            <w:pPr>
              <w:rPr>
                <w:rFonts w:ascii="Verdana" w:hAnsi="Verdana" w:eastAsia="Times New Roman"/>
                <w:sz w:val="22"/>
                <w:lang w:eastAsia="es-CO"/>
              </w:rPr>
            </w:pPr>
            <w:r w:rsidRPr="007A1DBC">
              <w:rPr>
                <w:rFonts w:ascii="Verdana" w:hAnsi="Verdana" w:eastAsia="Times New Roman" w:cs="Arial"/>
                <w:sz w:val="22"/>
                <w:lang w:eastAsia="es-CO"/>
              </w:rPr>
              <w:t xml:space="preserve">Las conversaciones de la API de WhatsApp Business Iniciadas por el usuario o Iniciadas por la empresa (Entidad). Ver información actualizada en </w:t>
            </w:r>
            <w:hyperlink w:history="1" r:id="rId13">
              <w:r w:rsidRPr="007A1DBC">
                <w:rPr>
                  <w:rFonts w:ascii="Verdana" w:hAnsi="Verdana" w:eastAsia="Times New Roman"/>
                  <w:sz w:val="22"/>
                  <w:lang w:eastAsia="es-CO"/>
                </w:rPr>
                <w:t>https://developers.facebook.com/docs/whatsapp/pricing/conversationpricing/?translation</w:t>
              </w:r>
            </w:hyperlink>
            <w:r w:rsidRPr="007A1DBC">
              <w:rPr>
                <w:rFonts w:ascii="Verdana" w:hAnsi="Verdana" w:eastAsia="Times New Roman"/>
                <w:sz w:val="22"/>
                <w:lang w:eastAsia="es-CO"/>
              </w:rPr>
              <w:t xml:space="preserve"> </w:t>
            </w:r>
          </w:p>
          <w:p w:rsidRPr="007A1DBC" w:rsidR="00DD52D4" w:rsidRDefault="00DD52D4" w14:paraId="59DE1D65" w14:textId="77777777">
            <w:pPr>
              <w:rPr>
                <w:rFonts w:ascii="Verdana" w:hAnsi="Verdana" w:eastAsia="Times New Roman" w:cs="Arial"/>
                <w:sz w:val="22"/>
                <w:lang w:eastAsia="es-CO"/>
              </w:rPr>
            </w:pPr>
            <w:hyperlink w:history="1" r:id="rId14">
              <w:r w:rsidRPr="007A1DBC">
                <w:rPr>
                  <w:rStyle w:val="Hyperlink"/>
                  <w:rFonts w:ascii="Verdana" w:hAnsi="Verdana" w:eastAsia="Times New Roman" w:cs="Arial"/>
                  <w:sz w:val="22"/>
                  <w:lang w:eastAsia="es-CO"/>
                </w:rPr>
                <w:t>https://www.facebook.com/business/help/2225184664363779?id=2129163877102343</w:t>
              </w:r>
            </w:hyperlink>
          </w:p>
          <w:p w:rsidRPr="007A1DBC" w:rsidR="00DD52D4" w:rsidRDefault="00DD52D4" w14:paraId="391A9710" w14:textId="77777777">
            <w:pPr>
              <w:rPr>
                <w:rFonts w:ascii="Verdana" w:hAnsi="Verdana" w:eastAsia="Times New Roman" w:cs="Arial"/>
                <w:sz w:val="22"/>
                <w:lang w:eastAsia="es-CO"/>
              </w:rPr>
            </w:pPr>
            <w:hyperlink w:history="1" r:id="rId15">
              <w:r w:rsidRPr="007A1DBC">
                <w:rPr>
                  <w:rStyle w:val="Hyperlink"/>
                  <w:rFonts w:ascii="Verdana" w:hAnsi="Verdana" w:eastAsia="Times New Roman" w:cs="Arial"/>
                  <w:sz w:val="22"/>
                  <w:lang w:eastAsia="es-CO"/>
                </w:rPr>
                <w:t>https://business.whatsapp.com/products/business-platform</w:t>
              </w:r>
            </w:hyperlink>
          </w:p>
          <w:p w:rsidRPr="007A1DBC" w:rsidR="00DD52D4" w:rsidRDefault="00DD52D4" w14:paraId="4C2225D1" w14:textId="77777777">
            <w:pPr>
              <w:rPr>
                <w:rFonts w:ascii="Verdana" w:hAnsi="Verdana" w:eastAsia="Times New Roman" w:cs="Arial"/>
                <w:sz w:val="22"/>
                <w:lang w:eastAsia="es-CO"/>
              </w:rPr>
            </w:pPr>
          </w:p>
          <w:p w:rsidRPr="007A1DBC" w:rsidR="00DD52D4" w:rsidRDefault="00DD52D4" w14:paraId="55119712" w14:textId="19D0AAAA">
            <w:pPr>
              <w:rPr>
                <w:rFonts w:ascii="Verdana" w:hAnsi="Verdana" w:eastAsia="Times New Roman" w:cs="Arial"/>
                <w:sz w:val="22"/>
                <w:lang w:eastAsia="es-CO"/>
              </w:rPr>
            </w:pPr>
            <w:r w:rsidRPr="007A1DBC">
              <w:rPr>
                <w:rFonts w:ascii="Verdana" w:hAnsi="Verdana" w:eastAsia="Times New Roman" w:cs="Arial"/>
                <w:sz w:val="22"/>
                <w:lang w:eastAsia="es-CO"/>
              </w:rPr>
              <w:t xml:space="preserve">El Proveedor debe extender los beneficios que otorga </w:t>
            </w:r>
            <w:ins w:author="Luz Angela Montana Rivera" w:date="2024-09-24T10:24:00Z" w16du:dateUtc="2024-09-24T15:24:00Z" w:id="1230">
              <w:r w:rsidR="003C39EB">
                <w:rPr>
                  <w:rFonts w:ascii="Verdana" w:hAnsi="Verdana" w:eastAsia="Times New Roman" w:cs="Arial"/>
                  <w:sz w:val="22"/>
                  <w:lang w:eastAsia="es-CO"/>
                </w:rPr>
                <w:t>Meta</w:t>
              </w:r>
              <w:r w:rsidRPr="007A1DBC" w:rsidR="003C39EB">
                <w:rPr>
                  <w:rFonts w:ascii="Verdana" w:hAnsi="Verdana" w:eastAsia="Times New Roman" w:cs="Arial"/>
                  <w:sz w:val="22"/>
                  <w:lang w:eastAsia="es-CO"/>
                </w:rPr>
                <w:t xml:space="preserve"> </w:t>
              </w:r>
            </w:ins>
            <w:del w:author="Luz Angela Montana Rivera" w:date="2024-09-24T10:24:00Z" w16du:dateUtc="2024-09-24T15:24:00Z" w:id="1231">
              <w:r w:rsidRPr="007A1DBC" w:rsidDel="003C39EB">
                <w:rPr>
                  <w:rFonts w:ascii="Verdana" w:hAnsi="Verdana" w:eastAsia="Times New Roman" w:cs="Arial"/>
                  <w:sz w:val="22"/>
                  <w:lang w:eastAsia="es-CO"/>
                </w:rPr>
                <w:delText xml:space="preserve">Facebook </w:delText>
              </w:r>
            </w:del>
            <w:r w:rsidRPr="007A1DBC">
              <w:rPr>
                <w:rFonts w:ascii="Verdana" w:hAnsi="Verdana" w:eastAsia="Times New Roman" w:cs="Arial"/>
                <w:sz w:val="22"/>
                <w:lang w:eastAsia="es-CO"/>
              </w:rPr>
              <w:t>a cada Entidad Compradora, por ejemplo, conversaciones gratuitas, conversaciones desde puntos de acceso gratuitas</w:t>
            </w:r>
          </w:p>
          <w:p w:rsidRPr="007A1DBC" w:rsidR="00DD52D4" w:rsidRDefault="00DD52D4" w14:paraId="1EDD66B5" w14:textId="77777777">
            <w:pPr>
              <w:rPr>
                <w:rFonts w:ascii="Verdana" w:hAnsi="Verdana" w:eastAsia="Times New Roman" w:cs="Arial"/>
                <w:sz w:val="22"/>
                <w:lang w:eastAsia="es-CO"/>
              </w:rPr>
            </w:pPr>
          </w:p>
          <w:p w:rsidR="00DD52D4" w:rsidRDefault="00DD52D4" w14:paraId="61C9EB54" w14:textId="77777777">
            <w:pPr>
              <w:rPr>
                <w:ins w:author="Luz Angela Montana Rivera" w:date="2024-09-23T13:51:00Z" w16du:dateUtc="2024-09-23T18:51:00Z" w:id="1232"/>
                <w:rFonts w:ascii="Verdana" w:hAnsi="Verdana" w:eastAsia="Times New Roman" w:cs="Arial"/>
                <w:sz w:val="22"/>
                <w:lang w:eastAsia="es-CO"/>
              </w:rPr>
            </w:pPr>
            <w:r w:rsidRPr="007A1DBC">
              <w:rPr>
                <w:rFonts w:ascii="Verdana" w:hAnsi="Verdana" w:eastAsia="Times New Roman" w:cs="Arial"/>
                <w:sz w:val="22"/>
                <w:lang w:eastAsia="es-CO"/>
              </w:rPr>
              <w:t>Se recomienda a la Entidad revisar periódicamente la página oficial de Meta a fin de revisar las condiciones del servicio y hacer exigibles los beneficios de este fabricante a los usuarios que contraten dicho servicio.</w:t>
            </w:r>
          </w:p>
          <w:p w:rsidR="0066377F" w:rsidRDefault="0066377F" w14:paraId="4C2CD684" w14:textId="77777777">
            <w:pPr>
              <w:rPr>
                <w:ins w:author="Luz Angela Montana Rivera" w:date="2024-09-23T13:51:00Z" w16du:dateUtc="2024-09-23T18:51:00Z" w:id="1233"/>
                <w:rFonts w:ascii="Verdana" w:hAnsi="Verdana" w:eastAsia="Times New Roman" w:cs="Arial"/>
                <w:sz w:val="22"/>
                <w:lang w:eastAsia="es-CO"/>
              </w:rPr>
            </w:pPr>
          </w:p>
          <w:p w:rsidRPr="007A1DBC" w:rsidR="0066377F" w:rsidRDefault="0066377F" w14:paraId="2EB9E713" w14:textId="4C29684E">
            <w:pPr>
              <w:rPr>
                <w:rFonts w:ascii="Verdana" w:hAnsi="Verdana" w:eastAsia="Times New Roman" w:cs="Arial"/>
                <w:sz w:val="22"/>
                <w:lang w:eastAsia="es-CO"/>
              </w:rPr>
            </w:pPr>
            <w:ins w:author="Luz Angela Montana Rivera" w:date="2024-09-23T13:51:00Z" w16du:dateUtc="2024-09-23T18:51:00Z" w:id="1234">
              <w:r>
                <w:rPr>
                  <w:rFonts w:ascii="Verdana" w:hAnsi="Verdana" w:eastAsia="Times New Roman" w:cs="Arial"/>
                  <w:sz w:val="22"/>
                  <w:lang w:eastAsia="es-CO"/>
                </w:rPr>
                <w:t>En caso de que la Entidad Compradora ya cuente con el proceso de Inboardign</w:t>
              </w:r>
            </w:ins>
            <w:ins w:author="Luz Angela Montana Rivera" w:date="2024-09-23T13:52:00Z" w16du:dateUtc="2024-09-23T18:52:00Z" w:id="1235">
              <w:r w:rsidR="00E765EB">
                <w:rPr>
                  <w:rFonts w:ascii="Verdana" w:hAnsi="Verdana" w:eastAsia="Times New Roman" w:cs="Arial"/>
                  <w:sz w:val="22"/>
                  <w:lang w:eastAsia="es-CO"/>
                </w:rPr>
                <w:t xml:space="preserve"> de la cuenta de WhatsApp debe suministrar la información del Broker </w:t>
              </w:r>
              <w:r w:rsidR="005E2B07">
                <w:rPr>
                  <w:rFonts w:ascii="Verdana" w:hAnsi="Verdana" w:eastAsia="Times New Roman" w:cs="Arial"/>
                  <w:sz w:val="22"/>
                  <w:lang w:eastAsia="es-CO"/>
                </w:rPr>
                <w:t>con quién realizo el proc</w:t>
              </w:r>
            </w:ins>
            <w:ins w:author="Luz Angela Montana Rivera" w:date="2024-09-23T13:53:00Z" w16du:dateUtc="2024-09-23T18:53:00Z" w:id="1236">
              <w:r w:rsidR="005E2B07">
                <w:rPr>
                  <w:rFonts w:ascii="Verdana" w:hAnsi="Verdana" w:eastAsia="Times New Roman" w:cs="Arial"/>
                  <w:sz w:val="22"/>
                  <w:lang w:eastAsia="es-CO"/>
                </w:rPr>
                <w:t>eso o si lo hizo de manera autónoma, esto a fin de que los proveedores contemplen esta situación para gestionar la cuenta.</w:t>
              </w:r>
            </w:ins>
          </w:p>
        </w:tc>
      </w:tr>
      <w:tr w:rsidRPr="007A1DBC" w:rsidR="00DD52D4" w14:paraId="1E9AD45F" w14:textId="77777777">
        <w:tc>
          <w:tcPr>
            <w:tcW w:w="1462"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0C8836AC"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Costeo del servicio</w:t>
            </w:r>
          </w:p>
        </w:tc>
        <w:tc>
          <w:tcPr>
            <w:tcW w:w="7819"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60A62991" w14:textId="77777777">
            <w:pPr>
              <w:rPr>
                <w:rFonts w:ascii="Verdana" w:hAnsi="Verdana" w:eastAsia="Times New Roman" w:cs="Arial"/>
                <w:sz w:val="22"/>
                <w:lang w:eastAsia="es-CO"/>
              </w:rPr>
            </w:pPr>
            <w:r w:rsidRPr="007A1DBC">
              <w:rPr>
                <w:rFonts w:ascii="Verdana" w:hAnsi="Verdana" w:eastAsia="Times New Roman" w:cs="Arial"/>
                <w:sz w:val="22"/>
                <w:lang w:eastAsia="es-CO"/>
              </w:rPr>
              <w:t>Para la habilitación del servicio, se contemplan los costos así:</w:t>
            </w:r>
          </w:p>
          <w:p w:rsidRPr="007A1DBC" w:rsidR="00DD52D4" w:rsidRDefault="00DD52D4" w14:paraId="61958BA5" w14:textId="77777777">
            <w:pPr>
              <w:rPr>
                <w:rFonts w:ascii="Verdana" w:hAnsi="Verdana" w:eastAsia="Times New Roman" w:cs="Arial"/>
                <w:sz w:val="22"/>
                <w:lang w:eastAsia="es-CO"/>
              </w:rPr>
            </w:pPr>
          </w:p>
          <w:p w:rsidRPr="007A1DBC" w:rsidR="00DD52D4" w:rsidRDefault="00DD52D4" w14:paraId="411B2F54" w14:textId="6BE2470C">
            <w:pPr>
              <w:rPr>
                <w:rFonts w:ascii="Verdana" w:hAnsi="Verdana" w:eastAsia="Times New Roman" w:cs="Arial"/>
                <w:sz w:val="22"/>
                <w:lang w:eastAsia="es-CO"/>
              </w:rPr>
            </w:pPr>
            <w:r w:rsidRPr="007A1DBC">
              <w:rPr>
                <w:rFonts w:ascii="Verdana" w:hAnsi="Verdana" w:eastAsia="Times New Roman" w:cs="Arial"/>
                <w:sz w:val="22"/>
                <w:lang w:eastAsia="es-CO"/>
              </w:rPr>
              <w:t xml:space="preserve">El valor del setup ante </w:t>
            </w:r>
            <w:ins w:author="Luz Angela Montana Rivera" w:date="2024-09-24T10:24:00Z" w16du:dateUtc="2024-09-24T15:24:00Z" w:id="1237">
              <w:r w:rsidR="003C39EB">
                <w:rPr>
                  <w:rFonts w:ascii="Verdana" w:hAnsi="Verdana" w:eastAsia="Times New Roman" w:cs="Arial"/>
                  <w:sz w:val="22"/>
                  <w:lang w:eastAsia="es-CO"/>
                </w:rPr>
                <w:t>Meta</w:t>
              </w:r>
              <w:r w:rsidRPr="007A1DBC" w:rsidR="003C39EB">
                <w:rPr>
                  <w:rFonts w:ascii="Verdana" w:hAnsi="Verdana" w:eastAsia="Times New Roman" w:cs="Arial"/>
                  <w:sz w:val="22"/>
                  <w:lang w:eastAsia="es-CO"/>
                </w:rPr>
                <w:t xml:space="preserve"> </w:t>
              </w:r>
            </w:ins>
            <w:del w:author="Luz Angela Montana Rivera" w:date="2024-09-24T10:24:00Z" w16du:dateUtc="2024-09-24T15:24:00Z" w:id="1238">
              <w:r w:rsidRPr="007A1DBC" w:rsidDel="003C39EB">
                <w:rPr>
                  <w:rFonts w:ascii="Verdana" w:hAnsi="Verdana" w:eastAsia="Times New Roman" w:cs="Arial"/>
                  <w:sz w:val="22"/>
                  <w:lang w:eastAsia="es-CO"/>
                </w:rPr>
                <w:delText xml:space="preserve">Facebook </w:delText>
              </w:r>
            </w:del>
            <w:r w:rsidRPr="007A1DBC">
              <w:rPr>
                <w:rFonts w:ascii="Verdana" w:hAnsi="Verdana" w:eastAsia="Times New Roman" w:cs="Arial"/>
                <w:sz w:val="22"/>
                <w:lang w:eastAsia="es-CO"/>
              </w:rPr>
              <w:t>que se paga una sola vez durante la ejecución del servicio.</w:t>
            </w:r>
          </w:p>
          <w:p w:rsidRPr="007A1DBC" w:rsidR="00DD52D4" w:rsidRDefault="00DD52D4" w14:paraId="4AF3830E"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El Valor por API / Mes </w:t>
            </w:r>
          </w:p>
          <w:p w:rsidRPr="007A1DBC" w:rsidR="00DD52D4" w:rsidRDefault="00DD52D4" w14:paraId="7AF78C3F" w14:textId="77777777">
            <w:pPr>
              <w:rPr>
                <w:rFonts w:ascii="Verdana" w:hAnsi="Verdana" w:eastAsia="Times New Roman" w:cs="Arial"/>
                <w:sz w:val="22"/>
                <w:lang w:eastAsia="es-CO"/>
              </w:rPr>
            </w:pPr>
            <w:r w:rsidRPr="007A1DBC">
              <w:rPr>
                <w:rFonts w:ascii="Verdana" w:hAnsi="Verdana" w:eastAsia="Times New Roman" w:cs="Arial"/>
                <w:sz w:val="22"/>
                <w:lang w:eastAsia="es-CO"/>
              </w:rPr>
              <w:t>Conversación iniciada por la empresa (Entidad) (marketing, utilidad, autenticación)</w:t>
            </w:r>
          </w:p>
          <w:p w:rsidRPr="007A1DBC" w:rsidR="00DD52D4" w:rsidRDefault="00DD52D4" w14:paraId="05CC36C4" w14:textId="77777777">
            <w:pPr>
              <w:rPr>
                <w:rFonts w:ascii="Verdana" w:hAnsi="Verdana" w:eastAsia="Times New Roman" w:cs="Arial"/>
                <w:sz w:val="22"/>
                <w:lang w:eastAsia="es-CO"/>
              </w:rPr>
            </w:pPr>
            <w:r w:rsidRPr="007A1DBC">
              <w:rPr>
                <w:rFonts w:ascii="Verdana" w:hAnsi="Verdana" w:eastAsia="Times New Roman" w:cs="Arial"/>
                <w:sz w:val="22"/>
                <w:lang w:eastAsia="es-CO"/>
              </w:rPr>
              <w:t>Conversación de servicio</w:t>
            </w:r>
          </w:p>
          <w:p w:rsidRPr="007A1DBC" w:rsidR="00DD52D4" w:rsidRDefault="00DD52D4" w14:paraId="065DA3A5" w14:textId="77777777">
            <w:pPr>
              <w:rPr>
                <w:rFonts w:ascii="Verdana" w:hAnsi="Verdana" w:eastAsia="Times New Roman" w:cs="Arial"/>
                <w:sz w:val="22"/>
                <w:lang w:eastAsia="es-CO"/>
              </w:rPr>
            </w:pPr>
          </w:p>
          <w:p w:rsidRPr="007A1DBC" w:rsidR="00DD52D4" w:rsidRDefault="00DD52D4" w14:paraId="515BAB62"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debe fijar los tres criterios de costeo del servicio en la Orden de Compra.</w:t>
            </w:r>
          </w:p>
          <w:p w:rsidRPr="007A1DBC" w:rsidR="00DD52D4" w:rsidRDefault="00DD52D4" w14:paraId="44CAC284" w14:textId="77777777">
            <w:pPr>
              <w:rPr>
                <w:rFonts w:ascii="Verdana" w:hAnsi="Verdana" w:eastAsia="Times New Roman" w:cs="Arial"/>
                <w:sz w:val="22"/>
                <w:lang w:eastAsia="es-CO"/>
              </w:rPr>
            </w:pPr>
          </w:p>
          <w:p w:rsidRPr="007A1DBC" w:rsidR="00DD52D4" w:rsidRDefault="00DD52D4" w14:paraId="31951BB8"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Una conversación comienza cuando se entrega el primer mensaje de la empresa y finaliza 24 horas después. El primer mensaje puede ser iniciado por la empresa (marketing, utilidad o autenticación) o puede ser una respuesta de la empresa a un mensaje del cliente (servicio). </w:t>
            </w:r>
            <w:hyperlink w:history="1" r:id="rId16">
              <w:r w:rsidRPr="007A1DBC">
                <w:rPr>
                  <w:rStyle w:val="Hyperlink"/>
                  <w:rFonts w:ascii="Verdana" w:hAnsi="Verdana" w:eastAsia="Times New Roman" w:cs="Arial"/>
                  <w:sz w:val="22"/>
                  <w:lang w:eastAsia="es-CO"/>
                </w:rPr>
                <w:t>https://www.facebook.com/business/help/2225184664363779?id=2129163877102343</w:t>
              </w:r>
            </w:hyperlink>
          </w:p>
          <w:p w:rsidR="00DD52D4" w:rsidRDefault="00DD52D4" w14:paraId="2681CC43" w14:textId="77777777">
            <w:pPr>
              <w:rPr>
                <w:ins w:author="Luz Angela Montana Rivera" w:date="2024-09-23T13:50:00Z" w16du:dateUtc="2024-09-23T18:50:00Z" w:id="1239"/>
                <w:rFonts w:ascii="Verdana" w:hAnsi="Verdana" w:eastAsia="Times New Roman" w:cs="Arial"/>
                <w:sz w:val="22"/>
                <w:lang w:eastAsia="es-CO"/>
              </w:rPr>
            </w:pPr>
          </w:p>
          <w:p w:rsidRPr="007A1DBC" w:rsidR="00C40386" w:rsidRDefault="00C40386" w14:paraId="40552C8C" w14:textId="2794F7C4">
            <w:pPr>
              <w:rPr>
                <w:rFonts w:ascii="Verdana" w:hAnsi="Verdana" w:eastAsia="Times New Roman" w:cs="Arial"/>
                <w:sz w:val="22"/>
                <w:lang w:eastAsia="es-CO"/>
              </w:rPr>
            </w:pPr>
          </w:p>
        </w:tc>
      </w:tr>
      <w:tr w:rsidRPr="007A1DBC" w:rsidR="00DD52D4" w14:paraId="0C324D16" w14:textId="77777777">
        <w:tc>
          <w:tcPr>
            <w:tcW w:w="1462"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34D20E5D" w14:textId="77777777">
            <w:pPr>
              <w:rPr>
                <w:rFonts w:ascii="Verdana" w:hAnsi="Verdana" w:eastAsia="Times New Roman" w:cs="Arial"/>
                <w:b/>
                <w:bCs/>
                <w:sz w:val="22"/>
                <w:lang w:eastAsia="es-CO"/>
              </w:rPr>
            </w:pPr>
            <w:r w:rsidRPr="007A1DBC">
              <w:rPr>
                <w:rFonts w:ascii="Verdana" w:hAnsi="Verdana" w:cs="Arial"/>
                <w:b/>
                <w:bCs/>
                <w:sz w:val="22"/>
              </w:rPr>
              <w:t>Elasticidad para crecimientos</w:t>
            </w:r>
          </w:p>
        </w:tc>
        <w:tc>
          <w:tcPr>
            <w:tcW w:w="7819"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797DD50E" w14:textId="77777777">
            <w:pPr>
              <w:pStyle w:val="NormalWeb"/>
              <w:rPr>
                <w:rFonts w:ascii="Verdana" w:hAnsi="Verdana" w:cs="Arial"/>
                <w:sz w:val="22"/>
                <w:szCs w:val="22"/>
              </w:rPr>
            </w:pPr>
            <w:r w:rsidRPr="007A1DBC">
              <w:rPr>
                <w:rFonts w:ascii="Verdana" w:hAnsi="Verdana" w:cs="Arial"/>
                <w:sz w:val="22"/>
                <w:szCs w:val="22"/>
              </w:rPr>
              <w:t>El Proveedor debe atender crecimiento del servicio, según lo inicialmente contratado en la orden de compra, así:</w:t>
            </w:r>
          </w:p>
          <w:p w:rsidRPr="007A1DBC" w:rsidR="00DD52D4" w:rsidRDefault="00DD52D4" w14:paraId="6B638108" w14:textId="77777777">
            <w:pPr>
              <w:pStyle w:val="NormalWeb"/>
              <w:rPr>
                <w:rFonts w:ascii="Verdana" w:hAnsi="Verdana" w:cs="Arial"/>
                <w:sz w:val="22"/>
                <w:szCs w:val="22"/>
              </w:rPr>
            </w:pPr>
            <w:r w:rsidRPr="007A1DBC">
              <w:rPr>
                <w:rFonts w:ascii="Verdana" w:hAnsi="Verdana" w:cs="Arial"/>
                <w:sz w:val="22"/>
                <w:szCs w:val="22"/>
              </w:rPr>
              <w:t> </w:t>
            </w:r>
          </w:p>
          <w:p w:rsidRPr="007A1DBC" w:rsidR="00DD52D4" w:rsidRDefault="00DD52D4" w14:paraId="6359EEFD" w14:textId="77777777">
            <w:pPr>
              <w:rPr>
                <w:rFonts w:ascii="Verdana" w:hAnsi="Verdana" w:eastAsia="Times New Roman" w:cs="Arial"/>
                <w:sz w:val="22"/>
                <w:lang w:eastAsia="es-CO"/>
              </w:rPr>
            </w:pPr>
            <w:r w:rsidRPr="007A1DBC">
              <w:rPr>
                <w:rFonts w:ascii="Verdana" w:hAnsi="Verdana" w:cs="Arial"/>
                <w:sz w:val="22"/>
              </w:rPr>
              <w:t>25% de crecimiento del servicio</w:t>
            </w:r>
          </w:p>
        </w:tc>
      </w:tr>
    </w:tbl>
    <w:p w:rsidRPr="007A1DBC" w:rsidR="00DD52D4" w:rsidDel="00983F53" w:rsidP="1061F338" w:rsidRDefault="00DD52D4" w14:paraId="00C3EB0F" w14:textId="019F2CA6">
      <w:pPr>
        <w:pStyle w:val="Titulo-40"/>
        <w:rPr>
          <w:del w:author="Luz Angela Montana Rivera" w:date="2024-09-24T10:38:00Z" w16du:dateUtc="2024-09-24T15:38:00Z" w:id="1240"/>
          <w:rFonts w:ascii="Verdana" w:hAnsi="Verdana"/>
          <w:color w:val="767676"/>
          <w:sz w:val="22"/>
          <w:szCs w:val="22"/>
          <w:lang w:val="es-ES"/>
        </w:rPr>
      </w:pPr>
      <w:del w:author="Luz Angela Montana Rivera" w:date="2024-09-24T10:38:00Z" w16du:dateUtc="2024-09-24T15:38:00Z" w:id="1241">
        <w:r w:rsidRPr="007A1DBC" w:rsidDel="00983F53">
          <w:rPr>
            <w:rFonts w:ascii="Verdana" w:hAnsi="Verdana"/>
            <w:sz w:val="22"/>
            <w:szCs w:val="22"/>
            <w:lang w:val="es-ES"/>
          </w:rPr>
          <w:delText xml:space="preserve">IT-BPO-15 USSD (Unstructured Supplementary Service Data) - Servicio Suplementario de Datos no Estructurados para Consulta al Ciudadano        </w:delText>
        </w:r>
      </w:del>
    </w:p>
    <w:p w:rsidRPr="007A1DBC" w:rsidR="00DD52D4" w:rsidDel="00983F53" w:rsidP="00DD52D4" w:rsidRDefault="00DD52D4" w14:paraId="771D5C69" w14:textId="52809EB1">
      <w:pPr>
        <w:rPr>
          <w:del w:author="Luz Angela Montana Rivera" w:date="2024-09-24T10:38:00Z" w16du:dateUtc="2024-09-24T15:38:00Z" w:id="1242"/>
          <w:rFonts w:ascii="Verdana" w:hAnsi="Verdana" w:eastAsia="Times New Roman" w:cs="Arial"/>
          <w:color w:val="auto"/>
          <w:sz w:val="22"/>
          <w:lang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rsidDel="00983F53" w14:paraId="038E85B4" w14:textId="6A01E290">
        <w:trPr>
          <w:del w:author="Luz Angela Montana Rivera" w:date="2024-09-24T10:38:00Z" w:id="1243"/>
        </w:trPr>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Del="00983F53" w:rsidRDefault="00DD52D4" w14:paraId="3C6F30AA" w14:textId="6DE0749C">
            <w:pPr>
              <w:rPr>
                <w:del w:author="Luz Angela Montana Rivera" w:date="2024-09-24T10:38:00Z" w16du:dateUtc="2024-09-24T15:38:00Z" w:id="1244"/>
                <w:rFonts w:ascii="Verdana" w:hAnsi="Verdana" w:eastAsia="Times New Roman" w:cs="Arial"/>
                <w:sz w:val="22"/>
                <w:lang w:eastAsia="es-CO"/>
              </w:rPr>
            </w:pPr>
            <w:del w:author="Luz Angela Montana Rivera" w:date="2024-09-24T10:38:00Z" w16du:dateUtc="2024-09-24T15:38:00Z" w:id="1245">
              <w:r w:rsidRPr="007A1DBC" w:rsidDel="00983F53">
                <w:rPr>
                  <w:rFonts w:ascii="Verdana" w:hAnsi="Verdana" w:eastAsia="Times New Roman" w:cs="Arial"/>
                  <w:b/>
                  <w:bCs/>
                  <w:sz w:val="22"/>
                  <w:lang w:eastAsia="es-CO"/>
                </w:rPr>
                <w:delText>Nombre del servicio </w:delText>
              </w:r>
            </w:del>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Del="00983F53" w:rsidRDefault="00DD52D4" w14:paraId="10AACD31" w14:textId="613FDCAE">
            <w:pPr>
              <w:rPr>
                <w:del w:author="Luz Angela Montana Rivera" w:date="2024-09-24T10:38:00Z" w16du:dateUtc="2024-09-24T15:38:00Z" w:id="1246"/>
                <w:rFonts w:ascii="Verdana" w:hAnsi="Verdana" w:eastAsia="Times New Roman" w:cs="Arial"/>
                <w:sz w:val="22"/>
                <w:lang w:eastAsia="es-CO"/>
              </w:rPr>
            </w:pPr>
            <w:del w:author="Luz Angela Montana Rivera" w:date="2024-09-24T10:38:00Z" w16du:dateUtc="2024-09-24T15:38:00Z" w:id="1247">
              <w:r w:rsidRPr="007A1DBC" w:rsidDel="00983F53">
                <w:rPr>
                  <w:rFonts w:ascii="Verdana" w:hAnsi="Verdana" w:eastAsia="Times New Roman" w:cs="Arial"/>
                  <w:sz w:val="22"/>
                  <w:lang w:eastAsia="es-CO"/>
                </w:rPr>
                <w:delText xml:space="preserve">USSD (Unstructured Supplementary Service Data) - Servicio Suplementario de Datos no Estructurados para Consulta al Ciudadano        </w:delText>
              </w:r>
            </w:del>
          </w:p>
        </w:tc>
      </w:tr>
      <w:tr w:rsidRPr="007A1DBC" w:rsidR="00DD52D4" w:rsidDel="00983F53" w14:paraId="587C3CD7" w14:textId="63802723">
        <w:trPr>
          <w:del w:author="Luz Angela Montana Rivera" w:date="2024-09-24T10:38:00Z" w:id="1248"/>
        </w:trPr>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Del="00983F53" w:rsidRDefault="00DD52D4" w14:paraId="0DAC0703" w14:textId="356DDDE0">
            <w:pPr>
              <w:rPr>
                <w:del w:author="Luz Angela Montana Rivera" w:date="2024-09-24T10:38:00Z" w16du:dateUtc="2024-09-24T15:38:00Z" w:id="1249"/>
                <w:rFonts w:ascii="Verdana" w:hAnsi="Verdana" w:eastAsia="Times New Roman" w:cs="Arial"/>
                <w:sz w:val="22"/>
                <w:lang w:eastAsia="es-CO"/>
              </w:rPr>
            </w:pPr>
            <w:del w:author="Luz Angela Montana Rivera" w:date="2024-09-24T10:38:00Z" w16du:dateUtc="2024-09-24T15:38:00Z" w:id="1250">
              <w:r w:rsidRPr="007A1DBC" w:rsidDel="00983F53">
                <w:rPr>
                  <w:rFonts w:ascii="Verdana" w:hAnsi="Verdana" w:eastAsia="Times New Roman" w:cs="Arial"/>
                  <w:b/>
                  <w:bCs/>
                  <w:sz w:val="22"/>
                  <w:lang w:eastAsia="es-CO"/>
                </w:rPr>
                <w:delText>Alcance del servicio </w:delText>
              </w:r>
            </w:del>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Del="00983F53" w:rsidRDefault="00DD52D4" w14:paraId="1B95AF8C" w14:textId="4D8ADE54">
            <w:pPr>
              <w:rPr>
                <w:del w:author="Luz Angela Montana Rivera" w:date="2024-09-24T10:38:00Z" w16du:dateUtc="2024-09-24T15:38:00Z" w:id="1251"/>
                <w:rFonts w:ascii="Verdana" w:hAnsi="Verdana" w:eastAsia="Times New Roman" w:cs="Arial"/>
                <w:sz w:val="22"/>
                <w:lang w:eastAsia="es-CO"/>
              </w:rPr>
            </w:pPr>
            <w:del w:author="Luz Angela Montana Rivera" w:date="2024-09-24T10:38:00Z" w16du:dateUtc="2024-09-24T15:38:00Z" w:id="1252">
              <w:r w:rsidRPr="007A1DBC" w:rsidDel="00983F53">
                <w:rPr>
                  <w:rFonts w:ascii="Verdana" w:hAnsi="Verdana" w:eastAsia="Times New Roman" w:cs="Arial"/>
                  <w:sz w:val="22"/>
                  <w:lang w:eastAsia="es-CO"/>
                </w:rPr>
                <w:delText>Servicio de consultas a través de mensajes cortos, instantáneos y en tiempo real, en teléfonos móviles GSM</w:delText>
              </w:r>
            </w:del>
          </w:p>
        </w:tc>
      </w:tr>
      <w:tr w:rsidRPr="007A1DBC" w:rsidR="00DD52D4" w:rsidDel="00983F53" w14:paraId="3FA4E61D" w14:textId="350C08F9">
        <w:trPr>
          <w:del w:author="Luz Angela Montana Rivera" w:date="2024-09-24T10:38:00Z" w:id="1253"/>
        </w:trPr>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Del="00983F53" w:rsidRDefault="00DD52D4" w14:paraId="3136D9AD" w14:textId="48F1299A">
            <w:pPr>
              <w:rPr>
                <w:del w:author="Luz Angela Montana Rivera" w:date="2024-09-24T10:38:00Z" w16du:dateUtc="2024-09-24T15:38:00Z" w:id="1254"/>
                <w:rFonts w:ascii="Verdana" w:hAnsi="Verdana" w:eastAsia="Times New Roman" w:cs="Arial"/>
                <w:sz w:val="22"/>
                <w:lang w:eastAsia="es-CO"/>
              </w:rPr>
            </w:pPr>
            <w:del w:author="Luz Angela Montana Rivera" w:date="2024-09-24T10:38:00Z" w16du:dateUtc="2024-09-24T15:38:00Z" w:id="1255">
              <w:r w:rsidRPr="007A1DBC" w:rsidDel="00983F53">
                <w:rPr>
                  <w:rFonts w:ascii="Verdana" w:hAnsi="Verdana" w:eastAsia="Times New Roman" w:cs="Arial"/>
                  <w:b/>
                  <w:bCs/>
                  <w:sz w:val="22"/>
                  <w:lang w:eastAsia="es-CO"/>
                </w:rPr>
                <w:delText>Unidad de facturación del servicio </w:delText>
              </w:r>
            </w:del>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Del="00983F53" w:rsidRDefault="00DD52D4" w14:paraId="204985F6" w14:textId="33ADFE92">
            <w:pPr>
              <w:rPr>
                <w:del w:author="Luz Angela Montana Rivera" w:date="2024-09-24T10:38:00Z" w16du:dateUtc="2024-09-24T15:38:00Z" w:id="1256"/>
                <w:rFonts w:ascii="Verdana" w:hAnsi="Verdana" w:eastAsia="Times New Roman" w:cs="Arial"/>
                <w:sz w:val="22"/>
                <w:lang w:eastAsia="es-CO"/>
              </w:rPr>
            </w:pPr>
            <w:del w:author="Luz Angela Montana Rivera" w:date="2024-09-24T10:38:00Z" w16du:dateUtc="2024-09-24T15:38:00Z" w:id="1257">
              <w:r w:rsidRPr="007A1DBC" w:rsidDel="00983F53">
                <w:rPr>
                  <w:rFonts w:ascii="Verdana" w:hAnsi="Verdana" w:eastAsia="Times New Roman" w:cs="Arial"/>
                  <w:sz w:val="22"/>
                  <w:lang w:eastAsia="es-CO"/>
                </w:rPr>
                <w:delText>Iteración USSD (consulta y respuesta)</w:delText>
              </w:r>
            </w:del>
          </w:p>
        </w:tc>
      </w:tr>
      <w:tr w:rsidRPr="007A1DBC" w:rsidR="00DD52D4" w:rsidDel="00983F53" w14:paraId="65DC4060" w14:textId="3FBF1C18">
        <w:trPr>
          <w:del w:author="Luz Angela Montana Rivera" w:date="2024-09-24T10:38:00Z" w:id="1258"/>
        </w:trPr>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Del="00983F53" w:rsidRDefault="00DD52D4" w14:paraId="341CC5C5" w14:textId="0F303B34">
            <w:pPr>
              <w:rPr>
                <w:del w:author="Luz Angela Montana Rivera" w:date="2024-09-24T10:38:00Z" w16du:dateUtc="2024-09-24T15:38:00Z" w:id="1259"/>
                <w:rFonts w:ascii="Verdana" w:hAnsi="Verdana" w:eastAsia="Times New Roman" w:cs="Arial"/>
                <w:sz w:val="22"/>
                <w:lang w:eastAsia="es-CO"/>
              </w:rPr>
            </w:pPr>
            <w:del w:author="Luz Angela Montana Rivera" w:date="2024-09-24T10:38:00Z" w16du:dateUtc="2024-09-24T15:38:00Z" w:id="1260">
              <w:r w:rsidRPr="007A1DBC" w:rsidDel="00983F53">
                <w:rPr>
                  <w:rFonts w:ascii="Verdana" w:hAnsi="Verdana" w:eastAsia="Times New Roman" w:cs="Arial"/>
                  <w:b/>
                  <w:bCs/>
                  <w:sz w:val="22"/>
                  <w:lang w:eastAsia="es-CO"/>
                </w:rPr>
                <w:delText>Característica requerida </w:delText>
              </w:r>
            </w:del>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Del="00983F53" w:rsidRDefault="00DD52D4" w14:paraId="4EDBEB3C" w14:textId="0C4EA290">
            <w:pPr>
              <w:rPr>
                <w:del w:author="Luz Angela Montana Rivera" w:date="2024-09-24T10:38:00Z" w16du:dateUtc="2024-09-24T15:38:00Z" w:id="1261"/>
                <w:rFonts w:ascii="Verdana" w:hAnsi="Verdana" w:eastAsia="Times New Roman" w:cs="Arial"/>
                <w:sz w:val="22"/>
                <w:lang w:eastAsia="es-CO"/>
              </w:rPr>
            </w:pPr>
            <w:del w:author="Luz Angela Montana Rivera" w:date="2024-09-24T10:38:00Z" w16du:dateUtc="2024-09-24T15:38:00Z" w:id="1262">
              <w:r w:rsidRPr="007A1DBC" w:rsidDel="00983F53">
                <w:rPr>
                  <w:rFonts w:ascii="Verdana" w:hAnsi="Verdana" w:eastAsia="Times New Roman" w:cs="Arial"/>
                  <w:b/>
                  <w:bCs/>
                  <w:sz w:val="22"/>
                  <w:lang w:eastAsia="es-CO"/>
                </w:rPr>
                <w:delText>Descripción del requerimiento </w:delText>
              </w:r>
            </w:del>
          </w:p>
        </w:tc>
      </w:tr>
      <w:tr w:rsidRPr="007A1DBC" w:rsidR="00DD52D4" w:rsidDel="00983F53" w14:paraId="09AD9F7E" w14:textId="4F6F2896">
        <w:trPr>
          <w:del w:author="Luz Angela Montana Rivera" w:date="2024-09-24T10:38:00Z" w:id="1263"/>
        </w:trPr>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Del="00983F53" w:rsidRDefault="00DD52D4" w14:paraId="4D9E8C13" w14:textId="010EB821">
            <w:pPr>
              <w:rPr>
                <w:del w:author="Luz Angela Montana Rivera" w:date="2024-09-24T10:38:00Z" w16du:dateUtc="2024-09-24T15:38:00Z" w:id="1264"/>
                <w:rFonts w:ascii="Verdana" w:hAnsi="Verdana" w:eastAsia="Times New Roman" w:cs="Arial"/>
                <w:sz w:val="22"/>
                <w:lang w:eastAsia="es-CO"/>
              </w:rPr>
            </w:pPr>
            <w:del w:author="Luz Angela Montana Rivera" w:date="2024-09-24T10:38:00Z" w16du:dateUtc="2024-09-24T15:38:00Z" w:id="1265">
              <w:r w:rsidRPr="007A1DBC" w:rsidDel="00983F53">
                <w:rPr>
                  <w:rFonts w:ascii="Verdana" w:hAnsi="Verdana" w:eastAsia="Times New Roman" w:cs="Arial"/>
                  <w:b/>
                  <w:bCs/>
                  <w:sz w:val="22"/>
                  <w:lang w:eastAsia="es-CO"/>
                </w:rPr>
                <w:delText>Descripción</w:delText>
              </w:r>
            </w:del>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Del="00983F53" w:rsidRDefault="00DD52D4" w14:paraId="56708FA4" w14:textId="43674754">
            <w:pPr>
              <w:rPr>
                <w:del w:author="Luz Angela Montana Rivera" w:date="2024-09-24T10:38:00Z" w16du:dateUtc="2024-09-24T15:38:00Z" w:id="1266"/>
                <w:rFonts w:ascii="Verdana" w:hAnsi="Verdana" w:eastAsia="Times New Roman" w:cs="Arial"/>
                <w:sz w:val="22"/>
                <w:lang w:eastAsia="es-CO"/>
              </w:rPr>
            </w:pPr>
            <w:del w:author="Luz Angela Montana Rivera" w:date="2024-09-24T10:38:00Z" w16du:dateUtc="2024-09-24T15:38:00Z" w:id="1267">
              <w:r w:rsidRPr="007A1DBC" w:rsidDel="00983F53">
                <w:rPr>
                  <w:rFonts w:ascii="Verdana" w:hAnsi="Verdana" w:eastAsia="Times New Roman" w:cs="Arial"/>
                  <w:sz w:val="22"/>
                  <w:lang w:eastAsia="es-CO"/>
                </w:rPr>
                <w:delText>La tecnología USSD funciona intercambiando información desde un sitio centralizado a todos los usuarios de la red celular a través de pantallas interactivas (menús) en los teléfonos móviles. La Entidad Compradora debe tener en cuenta, que este servicio está disponible en los operadores móviles que lo tengan habilitado y con las restricciones que los operadores tienen para este servicio.</w:delText>
              </w:r>
            </w:del>
          </w:p>
          <w:p w:rsidRPr="007A1DBC" w:rsidR="00DD52D4" w:rsidDel="00983F53" w:rsidRDefault="00DD52D4" w14:paraId="37435F25" w14:textId="6104F666">
            <w:pPr>
              <w:rPr>
                <w:del w:author="Luz Angela Montana Rivera" w:date="2024-09-24T10:38:00Z" w16du:dateUtc="2024-09-24T15:38:00Z" w:id="1268"/>
                <w:rFonts w:ascii="Verdana" w:hAnsi="Verdana" w:eastAsia="Times New Roman" w:cs="Arial"/>
                <w:sz w:val="22"/>
                <w:lang w:eastAsia="es-CO"/>
              </w:rPr>
            </w:pPr>
            <w:del w:author="Luz Angela Montana Rivera" w:date="2024-09-24T10:38:00Z" w16du:dateUtc="2024-09-24T15:38:00Z" w:id="1269">
              <w:r w:rsidRPr="007A1DBC" w:rsidDel="00983F53">
                <w:rPr>
                  <w:rFonts w:ascii="Verdana" w:hAnsi="Verdana" w:eastAsia="Times New Roman" w:cs="Arial"/>
                  <w:sz w:val="22"/>
                  <w:lang w:eastAsia="es-CO"/>
                </w:rPr>
                <w:delText> </w:delText>
              </w:r>
            </w:del>
          </w:p>
          <w:p w:rsidRPr="007A1DBC" w:rsidR="00DD52D4" w:rsidDel="00983F53" w:rsidRDefault="00DD52D4" w14:paraId="2EA5DCBE" w14:textId="053DFD1B">
            <w:pPr>
              <w:rPr>
                <w:del w:author="Luz Angela Montana Rivera" w:date="2024-09-24T10:38:00Z" w16du:dateUtc="2024-09-24T15:38:00Z" w:id="1270"/>
                <w:rFonts w:ascii="Verdana" w:hAnsi="Verdana" w:eastAsia="Times New Roman" w:cs="Arial"/>
                <w:sz w:val="22"/>
                <w:lang w:eastAsia="es-CO"/>
              </w:rPr>
            </w:pPr>
            <w:del w:author="Luz Angela Montana Rivera" w:date="2024-09-24T10:38:00Z" w16du:dateUtc="2024-09-24T15:38:00Z" w:id="1271">
              <w:r w:rsidRPr="007A1DBC" w:rsidDel="00983F53">
                <w:rPr>
                  <w:rFonts w:ascii="Verdana" w:hAnsi="Verdana" w:eastAsia="Times New Roman" w:cs="Arial"/>
                  <w:sz w:val="22"/>
                  <w:lang w:eastAsia="es-CO"/>
                </w:rPr>
                <w:delText>El Proveedor de servicios debe configurar y parametrizar el servicio, de modo tal que tras introducir el código USSD en el terminal GSM, se emita respuesta según lo definido y que llegue en pocos segundos al celular.</w:delText>
              </w:r>
            </w:del>
          </w:p>
          <w:p w:rsidRPr="007A1DBC" w:rsidR="00DD52D4" w:rsidDel="00983F53" w:rsidRDefault="00DD52D4" w14:paraId="2C1237BF" w14:textId="0ECE2349">
            <w:pPr>
              <w:rPr>
                <w:del w:author="Luz Angela Montana Rivera" w:date="2024-09-24T10:38:00Z" w16du:dateUtc="2024-09-24T15:38:00Z" w:id="1272"/>
                <w:rFonts w:ascii="Verdana" w:hAnsi="Verdana" w:eastAsia="Times New Roman" w:cs="Arial"/>
                <w:sz w:val="22"/>
                <w:lang w:eastAsia="es-CO"/>
              </w:rPr>
            </w:pPr>
            <w:del w:author="Luz Angela Montana Rivera" w:date="2024-09-24T10:38:00Z" w16du:dateUtc="2024-09-24T15:38:00Z" w:id="1273">
              <w:r w:rsidRPr="007A1DBC" w:rsidDel="00983F53">
                <w:rPr>
                  <w:rFonts w:ascii="Verdana" w:hAnsi="Verdana" w:eastAsia="Times New Roman" w:cs="Arial"/>
                  <w:sz w:val="22"/>
                  <w:lang w:eastAsia="es-CO"/>
                </w:rPr>
                <w:delText> </w:delText>
              </w:r>
            </w:del>
          </w:p>
          <w:p w:rsidRPr="007A1DBC" w:rsidR="00DD52D4" w:rsidDel="00983F53" w:rsidRDefault="00DD52D4" w14:paraId="51F1623E" w14:textId="60AEC5B0">
            <w:pPr>
              <w:rPr>
                <w:del w:author="Luz Angela Montana Rivera" w:date="2024-09-24T10:38:00Z" w16du:dateUtc="2024-09-24T15:38:00Z" w:id="1274"/>
                <w:rFonts w:ascii="Verdana" w:hAnsi="Verdana" w:eastAsia="Times New Roman" w:cs="Arial"/>
                <w:sz w:val="22"/>
                <w:lang w:eastAsia="es-CO"/>
              </w:rPr>
            </w:pPr>
            <w:del w:author="Luz Angela Montana Rivera" w:date="2024-09-24T10:38:00Z" w16du:dateUtc="2024-09-24T15:38:00Z" w:id="1275">
              <w:r w:rsidRPr="007A1DBC" w:rsidDel="00983F53">
                <w:rPr>
                  <w:rFonts w:ascii="Verdana" w:hAnsi="Verdana" w:eastAsia="Times New Roman" w:cs="Arial"/>
                  <w:sz w:val="22"/>
                  <w:lang w:eastAsia="es-CO"/>
                </w:rPr>
                <w:delText>Se debe desplegar un menú de navegación simple en el teléfono celular de los ciudadanos con el propósito que los ciudadanos puedan realizar consultas.</w:delText>
              </w:r>
            </w:del>
          </w:p>
          <w:p w:rsidRPr="007A1DBC" w:rsidR="00DD52D4" w:rsidDel="00983F53" w:rsidRDefault="00DD52D4" w14:paraId="3452C5C8" w14:textId="3913A8BD">
            <w:pPr>
              <w:rPr>
                <w:del w:author="Luz Angela Montana Rivera" w:date="2024-09-24T10:38:00Z" w16du:dateUtc="2024-09-24T15:38:00Z" w:id="1276"/>
                <w:rFonts w:ascii="Verdana" w:hAnsi="Verdana" w:eastAsia="Times New Roman" w:cs="Arial"/>
                <w:sz w:val="22"/>
                <w:lang w:eastAsia="es-CO"/>
              </w:rPr>
            </w:pPr>
            <w:del w:author="Luz Angela Montana Rivera" w:date="2024-09-24T10:38:00Z" w16du:dateUtc="2024-09-24T15:38:00Z" w:id="1277">
              <w:r w:rsidRPr="007A1DBC" w:rsidDel="00983F53">
                <w:rPr>
                  <w:rFonts w:ascii="Verdana" w:hAnsi="Verdana" w:eastAsia="Times New Roman" w:cs="Arial"/>
                  <w:sz w:val="22"/>
                  <w:lang w:eastAsia="es-CO"/>
                </w:rPr>
                <w:delText> </w:delText>
              </w:r>
            </w:del>
          </w:p>
          <w:p w:rsidRPr="007A1DBC" w:rsidR="00DD52D4" w:rsidDel="00983F53" w:rsidRDefault="00DD52D4" w14:paraId="667A5AA7" w14:textId="72700D8E">
            <w:pPr>
              <w:rPr>
                <w:del w:author="Luz Angela Montana Rivera" w:date="2024-09-24T10:38:00Z" w16du:dateUtc="2024-09-24T15:38:00Z" w:id="1278"/>
                <w:rFonts w:ascii="Verdana" w:hAnsi="Verdana" w:eastAsia="Times New Roman" w:cs="Arial"/>
                <w:sz w:val="22"/>
                <w:lang w:eastAsia="es-CO"/>
              </w:rPr>
            </w:pPr>
            <w:del w:author="Luz Angela Montana Rivera" w:date="2024-09-24T10:38:00Z" w16du:dateUtc="2024-09-24T15:38:00Z" w:id="1279">
              <w:r w:rsidRPr="007A1DBC" w:rsidDel="00983F53">
                <w:rPr>
                  <w:rFonts w:ascii="Verdana" w:hAnsi="Verdana" w:eastAsia="Times New Roman" w:cs="Arial"/>
                  <w:sz w:val="22"/>
                  <w:lang w:eastAsia="es-CO"/>
                </w:rPr>
                <w:delText>La Entidad Compradora debe dimensionar la cantidad de iteraciones USSD requeridas. Cada iteración contempla la consulta del código y la respuesta respectiva.</w:delText>
              </w:r>
            </w:del>
          </w:p>
          <w:p w:rsidRPr="007A1DBC" w:rsidR="00DD52D4" w:rsidDel="00983F53" w:rsidRDefault="00DD52D4" w14:paraId="7EF4A011" w14:textId="4FC4E417">
            <w:pPr>
              <w:rPr>
                <w:del w:author="Luz Angela Montana Rivera" w:date="2024-09-24T10:38:00Z" w16du:dateUtc="2024-09-24T15:38:00Z" w:id="1280"/>
                <w:rFonts w:ascii="Verdana" w:hAnsi="Verdana" w:eastAsia="Times New Roman" w:cs="Arial"/>
                <w:sz w:val="22"/>
                <w:lang w:eastAsia="es-CO"/>
              </w:rPr>
            </w:pPr>
          </w:p>
        </w:tc>
      </w:tr>
      <w:tr w:rsidRPr="007A1DBC" w:rsidR="00DD52D4" w:rsidDel="00983F53" w14:paraId="0C30E883" w14:textId="5D25D780">
        <w:trPr>
          <w:del w:author="Luz Angela Montana Rivera" w:date="2024-09-24T10:38:00Z" w:id="1281"/>
        </w:trPr>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Del="00983F53" w:rsidRDefault="00DD52D4" w14:paraId="64CC6D3A" w14:textId="31E40A94">
            <w:pPr>
              <w:rPr>
                <w:del w:author="Luz Angela Montana Rivera" w:date="2024-09-24T10:38:00Z" w16du:dateUtc="2024-09-24T15:38:00Z" w:id="1282"/>
                <w:rFonts w:ascii="Verdana" w:hAnsi="Verdana" w:eastAsia="Times New Roman" w:cs="Arial"/>
                <w:sz w:val="22"/>
                <w:lang w:eastAsia="es-CO"/>
              </w:rPr>
            </w:pPr>
            <w:del w:author="Luz Angela Montana Rivera" w:date="2024-09-24T10:38:00Z" w16du:dateUtc="2024-09-24T15:38:00Z" w:id="1283">
              <w:r w:rsidRPr="007A1DBC" w:rsidDel="00983F53">
                <w:rPr>
                  <w:rFonts w:ascii="Verdana" w:hAnsi="Verdana" w:eastAsia="Times New Roman" w:cs="Arial"/>
                  <w:b/>
                  <w:bCs/>
                  <w:sz w:val="22"/>
                  <w:lang w:eastAsia="es-CO"/>
                </w:rPr>
                <w:delText>Horario de disponibilidad del servicio</w:delText>
              </w:r>
            </w:del>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Del="00983F53" w:rsidRDefault="00DD52D4" w14:paraId="11873CB7" w14:textId="24C60E78">
            <w:pPr>
              <w:rPr>
                <w:del w:author="Luz Angela Montana Rivera" w:date="2024-09-24T10:38:00Z" w16du:dateUtc="2024-09-24T15:38:00Z" w:id="1284"/>
                <w:rFonts w:ascii="Verdana" w:hAnsi="Verdana" w:eastAsia="Times New Roman" w:cs="Arial"/>
                <w:sz w:val="22"/>
                <w:lang w:eastAsia="es-CO"/>
              </w:rPr>
            </w:pPr>
            <w:del w:author="Luz Angela Montana Rivera" w:date="2024-09-24T10:38:00Z" w16du:dateUtc="2024-09-24T15:38:00Z" w:id="1285">
              <w:r w:rsidRPr="007A1DBC" w:rsidDel="00983F53">
                <w:rPr>
                  <w:rFonts w:ascii="Verdana" w:hAnsi="Verdana" w:eastAsia="Times New Roman" w:cs="Arial"/>
                  <w:sz w:val="22"/>
                  <w:lang w:eastAsia="es-CO"/>
                </w:rPr>
                <w:delText xml:space="preserve">Servicio 7x24 </w:delText>
              </w:r>
            </w:del>
          </w:p>
        </w:tc>
      </w:tr>
      <w:tr w:rsidRPr="007A1DBC" w:rsidR="00DD52D4" w:rsidDel="00983F53" w14:paraId="27144D20" w14:textId="779EAF71">
        <w:trPr>
          <w:del w:author="Luz Angela Montana Rivera" w:date="2024-09-24T10:38:00Z" w:id="1286"/>
        </w:trPr>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Del="00983F53" w:rsidRDefault="00DD52D4" w14:paraId="4B54ADA0" w14:textId="6C8CE9A7">
            <w:pPr>
              <w:rPr>
                <w:del w:author="Luz Angela Montana Rivera" w:date="2024-09-24T10:38:00Z" w16du:dateUtc="2024-09-24T15:38:00Z" w:id="1287"/>
                <w:rFonts w:ascii="Verdana" w:hAnsi="Verdana" w:eastAsia="Times New Roman" w:cs="Arial"/>
                <w:sz w:val="22"/>
                <w:lang w:eastAsia="es-CO"/>
              </w:rPr>
            </w:pPr>
            <w:del w:author="Luz Angela Montana Rivera" w:date="2024-09-24T10:38:00Z" w16du:dateUtc="2024-09-24T15:38:00Z" w:id="1288">
              <w:r w:rsidRPr="007A1DBC" w:rsidDel="00983F53">
                <w:rPr>
                  <w:rFonts w:ascii="Verdana" w:hAnsi="Verdana" w:eastAsia="Times New Roman" w:cs="Arial"/>
                  <w:b/>
                  <w:bCs/>
                  <w:sz w:val="22"/>
                  <w:lang w:eastAsia="es-CO"/>
                </w:rPr>
                <w:delText>Elasticidad para crecimientos</w:delText>
              </w:r>
            </w:del>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Del="00983F53" w:rsidRDefault="00DD52D4" w14:paraId="0A95AA45" w14:textId="31EA110B">
            <w:pPr>
              <w:rPr>
                <w:del w:author="Luz Angela Montana Rivera" w:date="2024-09-24T10:38:00Z" w16du:dateUtc="2024-09-24T15:38:00Z" w:id="1289"/>
                <w:rFonts w:ascii="Verdana" w:hAnsi="Verdana" w:eastAsia="Times New Roman" w:cs="Arial"/>
                <w:sz w:val="22"/>
                <w:lang w:eastAsia="es-CO"/>
              </w:rPr>
            </w:pPr>
            <w:del w:author="Luz Angela Montana Rivera" w:date="2024-09-24T10:38:00Z" w16du:dateUtc="2024-09-24T15:38:00Z" w:id="1290">
              <w:r w:rsidRPr="007A1DBC" w:rsidDel="00983F53">
                <w:rPr>
                  <w:rFonts w:ascii="Verdana" w:hAnsi="Verdana" w:eastAsia="Times New Roman" w:cs="Arial"/>
                  <w:sz w:val="22"/>
                  <w:lang w:eastAsia="es-CO"/>
                </w:rPr>
                <w:delText>El Proveedor debe atender crecimiento del servicio, según lo inicialmente contratado en la orden de compra, así:</w:delText>
              </w:r>
            </w:del>
          </w:p>
          <w:p w:rsidRPr="007A1DBC" w:rsidR="00DD52D4" w:rsidDel="00983F53" w:rsidRDefault="00DD52D4" w14:paraId="2AB1D60F" w14:textId="4158052D">
            <w:pPr>
              <w:rPr>
                <w:del w:author="Luz Angela Montana Rivera" w:date="2024-09-24T10:38:00Z" w16du:dateUtc="2024-09-24T15:38:00Z" w:id="1291"/>
                <w:rFonts w:ascii="Verdana" w:hAnsi="Verdana" w:eastAsia="Times New Roman" w:cs="Arial"/>
                <w:sz w:val="22"/>
                <w:lang w:eastAsia="es-CO"/>
              </w:rPr>
            </w:pPr>
            <w:del w:author="Luz Angela Montana Rivera" w:date="2024-09-24T10:38:00Z" w16du:dateUtc="2024-09-24T15:38:00Z" w:id="1292">
              <w:r w:rsidRPr="007A1DBC" w:rsidDel="00983F53">
                <w:rPr>
                  <w:rFonts w:ascii="Verdana" w:hAnsi="Verdana" w:eastAsia="Times New Roman" w:cs="Arial"/>
                  <w:sz w:val="22"/>
                  <w:lang w:eastAsia="es-CO"/>
                </w:rPr>
                <w:delText> </w:delText>
              </w:r>
            </w:del>
          </w:p>
          <w:p w:rsidRPr="007A1DBC" w:rsidR="00DD52D4" w:rsidDel="00983F53" w:rsidRDefault="00DD52D4" w14:paraId="036DD1BF" w14:textId="60A01050">
            <w:pPr>
              <w:rPr>
                <w:del w:author="Luz Angela Montana Rivera" w:date="2024-09-24T10:38:00Z" w16du:dateUtc="2024-09-24T15:38:00Z" w:id="1293"/>
                <w:rFonts w:ascii="Verdana" w:hAnsi="Verdana" w:eastAsia="Times New Roman" w:cs="Arial"/>
                <w:sz w:val="22"/>
                <w:lang w:eastAsia="es-CO"/>
              </w:rPr>
            </w:pPr>
            <w:del w:author="Luz Angela Montana Rivera" w:date="2024-09-24T10:38:00Z" w16du:dateUtc="2024-09-24T15:38:00Z" w:id="1294">
              <w:r w:rsidRPr="007A1DBC" w:rsidDel="00983F53">
                <w:rPr>
                  <w:rFonts w:ascii="Verdana" w:hAnsi="Verdana" w:eastAsia="Times New Roman" w:cs="Arial"/>
                  <w:sz w:val="22"/>
                  <w:lang w:eastAsia="es-CO"/>
                </w:rPr>
                <w:delText>25% de crecimiento del servicio</w:delText>
              </w:r>
            </w:del>
          </w:p>
        </w:tc>
      </w:tr>
    </w:tbl>
    <w:p w:rsidRPr="007A1DBC" w:rsidR="00DD52D4" w:rsidP="1061F338" w:rsidRDefault="00DD52D4" w14:paraId="50DF9C11" w14:textId="77777777">
      <w:pPr>
        <w:pStyle w:val="Titulo-40"/>
        <w:rPr>
          <w:rFonts w:ascii="Verdana" w:hAnsi="Verdana"/>
          <w:color w:val="767676"/>
          <w:sz w:val="22"/>
          <w:szCs w:val="22"/>
          <w:lang w:val="es-ES"/>
        </w:rPr>
      </w:pPr>
      <w:bookmarkStart w:name="_Toc178066772" w:id="1295"/>
      <w:r w:rsidRPr="007A1DBC">
        <w:rPr>
          <w:rFonts w:ascii="Verdana" w:hAnsi="Verdana"/>
          <w:sz w:val="22"/>
          <w:szCs w:val="22"/>
          <w:lang w:val="es-ES"/>
        </w:rPr>
        <w:t>IT-BPO-16 Mensaje SMS (Short Message Service) Servicio de Mensajes Cortos</w:t>
      </w:r>
      <w:bookmarkEnd w:id="1295"/>
      <w:r w:rsidRPr="007A1DBC">
        <w:rPr>
          <w:rFonts w:ascii="Verdana" w:hAnsi="Verdana"/>
          <w:sz w:val="22"/>
          <w:szCs w:val="22"/>
          <w:lang w:val="es-ES"/>
        </w:rPr>
        <w:t xml:space="preserve">        </w:t>
      </w:r>
    </w:p>
    <w:p w:rsidRPr="007A1DBC" w:rsidR="00DD52D4" w:rsidP="00DD52D4" w:rsidRDefault="00DD52D4" w14:paraId="2D73110B" w14:textId="77777777">
      <w:pPr>
        <w:rPr>
          <w:rFonts w:ascii="Verdana" w:hAnsi="Verdana" w:eastAsia="Times New Roman" w:cs="Arial"/>
          <w:color w:val="auto"/>
          <w:sz w:val="22"/>
          <w:lang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7DEBA30A"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26196CF"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4E3456F"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Mensaje SMS (Short Message Service) Servicio de Mensajes Cortos        </w:t>
            </w:r>
          </w:p>
        </w:tc>
      </w:tr>
      <w:tr w:rsidRPr="007A1DBC" w:rsidR="00DD52D4" w14:paraId="66B948A0"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3DAB02A"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7A52CEE"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de mensajes cortos conocido como SMS (Short Message Service), disponible en los teléfonos móviles que permite el envío y recepción de mensajes de texto entre teléfonos móviles</w:t>
            </w:r>
          </w:p>
        </w:tc>
      </w:tr>
      <w:tr w:rsidRPr="007A1DBC" w:rsidR="00DD52D4" w14:paraId="0D031E7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D241BBB"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D48CD92" w14:textId="77777777">
            <w:pPr>
              <w:rPr>
                <w:rFonts w:ascii="Verdana" w:hAnsi="Verdana" w:eastAsia="Times New Roman" w:cs="Arial"/>
                <w:sz w:val="22"/>
                <w:lang w:eastAsia="es-CO"/>
              </w:rPr>
            </w:pPr>
            <w:r w:rsidRPr="007A1DBC">
              <w:rPr>
                <w:rFonts w:ascii="Verdana" w:hAnsi="Verdana" w:eastAsia="Times New Roman" w:cs="Arial"/>
                <w:sz w:val="22"/>
                <w:lang w:eastAsia="es-CO"/>
              </w:rPr>
              <w:t>Tipo SMS enviado</w:t>
            </w:r>
          </w:p>
        </w:tc>
      </w:tr>
      <w:tr w:rsidRPr="007A1DBC" w:rsidR="00DD52D4" w14:paraId="36F66D01"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BB3F566"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1DA18CE"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290922DA"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6C094DC"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51B7910"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de envío de mensajes cortos – SMS a los teléfonos celulares definidos por la Entidad, con extensión máxima de 160 caracteres por mensaje.</w:t>
            </w:r>
          </w:p>
          <w:p w:rsidRPr="007A1DBC" w:rsidR="00DD52D4" w:rsidRDefault="00DD52D4" w14:paraId="4A003D0B" w14:textId="77777777">
            <w:pPr>
              <w:rPr>
                <w:rFonts w:ascii="Verdana" w:hAnsi="Verdana" w:eastAsia="Times New Roman" w:cs="Arial"/>
                <w:sz w:val="22"/>
                <w:lang w:eastAsia="es-CO"/>
              </w:rPr>
            </w:pPr>
          </w:p>
          <w:p w:rsidRPr="007A1DBC" w:rsidR="00DD52D4" w:rsidRDefault="00DD52D4" w14:paraId="0632ADDC" w14:textId="00E6DA5A">
            <w:pPr>
              <w:rPr>
                <w:rFonts w:ascii="Verdana" w:hAnsi="Verdana" w:eastAsia="Times New Roman" w:cs="Arial"/>
                <w:sz w:val="22"/>
                <w:lang w:eastAsia="es-CO"/>
              </w:rPr>
            </w:pPr>
            <w:r w:rsidRPr="007A1DBC">
              <w:rPr>
                <w:rFonts w:ascii="Verdana" w:hAnsi="Verdana" w:eastAsia="Times New Roman" w:cs="Arial"/>
                <w:sz w:val="22"/>
                <w:lang w:eastAsia="es-CO"/>
              </w:rPr>
              <w:t xml:space="preserve">En caso de que un mensaje supere la cantidad de caracteres definida, se contemplan la cantidad de SMS adicionales </w:t>
            </w:r>
            <w:del w:author="Luz Angela Montaña Rivera" w:date="2024-09-26T21:58:00Z" w16du:dateUtc="2024-09-27T02:58:00Z" w:id="1296">
              <w:r w:rsidRPr="007A1DBC" w:rsidDel="00E5438E">
                <w:rPr>
                  <w:rFonts w:ascii="Verdana" w:hAnsi="Verdana" w:eastAsia="Times New Roman" w:cs="Arial"/>
                  <w:sz w:val="22"/>
                  <w:lang w:eastAsia="es-CO"/>
                </w:rPr>
                <w:delText>tantos caracteres contenga</w:delText>
              </w:r>
            </w:del>
            <w:ins w:author="Luz Angela Montaña Rivera" w:date="2024-09-26T21:58:00Z" w16du:dateUtc="2024-09-27T02:58:00Z" w:id="1297">
              <w:r w:rsidRPr="007A1DBC" w:rsidR="00E5438E">
                <w:rPr>
                  <w:rFonts w:ascii="Verdana" w:hAnsi="Verdana" w:eastAsia="Times New Roman" w:cs="Arial"/>
                  <w:sz w:val="22"/>
                  <w:lang w:eastAsia="es-CO"/>
                </w:rPr>
                <w:t>tantos caracteres contengan</w:t>
              </w:r>
            </w:ins>
            <w:r w:rsidRPr="007A1DBC">
              <w:rPr>
                <w:rFonts w:ascii="Verdana" w:hAnsi="Verdana" w:eastAsia="Times New Roman" w:cs="Arial"/>
                <w:sz w:val="22"/>
                <w:lang w:eastAsia="es-CO"/>
              </w:rPr>
              <w:t xml:space="preserve"> el mensaje total, adicional debe contemplar el uso de caracteres especiales dentro del mensaje, como tildes, signos (*, +, /, -, &amp;, #, etc.) en el consumo total de SMS para un mensaje enviado.</w:t>
            </w:r>
          </w:p>
          <w:p w:rsidRPr="007A1DBC" w:rsidR="00DD52D4" w:rsidRDefault="00DD52D4" w14:paraId="614482BF"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1C58D193" w14:textId="77777777">
            <w:pPr>
              <w:rPr>
                <w:rFonts w:ascii="Verdana" w:hAnsi="Verdana" w:eastAsia="Times New Roman" w:cs="Arial"/>
                <w:sz w:val="22"/>
                <w:lang w:eastAsia="es-CO"/>
              </w:rPr>
            </w:pPr>
            <w:r w:rsidRPr="007A1DBC">
              <w:rPr>
                <w:rFonts w:ascii="Verdana" w:hAnsi="Verdana" w:eastAsia="Times New Roman" w:cs="Arial"/>
                <w:sz w:val="22"/>
                <w:lang w:eastAsia="es-CO"/>
              </w:rPr>
              <w:t>El servicio debe permitir el envío de mensajes a los teléfonos celulares de los operadores móviles de telefonía celular. El servicio de mensajes cortos – SMS llega al 100% de los celulares en Colombia sin discriminar operador, plan o tipo de celular, Siempre y cuando el servicio se encuentre habilitado en todos los operadores; Debe llegar adicionalmente, a AVANTEL teniendo en cuenta su cobertura.</w:t>
            </w:r>
          </w:p>
          <w:p w:rsidRPr="007A1DBC" w:rsidR="00DD52D4" w:rsidRDefault="00DD52D4" w14:paraId="166CB55E"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63769D21"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El Proveedor debe contar con una herramienta que permita el envío masivo de mínimo 1000 SMS/minuto, así como el envío de mensajes cortos – SMS personalizados </w:t>
            </w:r>
            <w:r w:rsidRPr="007A1DBC">
              <w:rPr>
                <w:rFonts w:ascii="Verdana" w:hAnsi="Verdana" w:cs="Arial"/>
                <w:sz w:val="22"/>
              </w:rPr>
              <w:t>y el registro de las respuestas recibidas para los SMS en doble vía.</w:t>
            </w:r>
          </w:p>
          <w:p w:rsidRPr="007A1DBC" w:rsidR="00DD52D4" w:rsidRDefault="00DD52D4" w14:paraId="5876EDDA"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658FAF7E"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debe enviar un listado o base de datos con los números celulares y nombres de las personas a quienes se enviará un mensaje corto – SMS de manera masiva y a cuáles personalizada.</w:t>
            </w:r>
          </w:p>
          <w:p w:rsidRPr="007A1DBC" w:rsidR="00DD52D4" w:rsidRDefault="00DD52D4" w14:paraId="544C52CF"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F11A778" w14:textId="77777777">
            <w:pPr>
              <w:rPr>
                <w:rFonts w:ascii="Verdana" w:hAnsi="Verdana" w:eastAsia="Times New Roman" w:cs="Arial"/>
                <w:sz w:val="22"/>
                <w:lang w:eastAsia="es-CO"/>
              </w:rPr>
            </w:pPr>
            <w:r w:rsidRPr="007A1DBC">
              <w:rPr>
                <w:rFonts w:ascii="Verdana" w:hAnsi="Verdana" w:eastAsia="Times New Roman" w:cs="Arial"/>
                <w:sz w:val="22"/>
                <w:lang w:eastAsia="es-CO"/>
              </w:rPr>
              <w:t>El servicio incluye la retransmisión de mensajes cortos – SMS de manera continua y automática y por una única vez durante las 24 horas siguientes a su envío, para los casos en los cuales el celular se encuentre apagado y no reciba el mensaje; El Proveedor debe contemplar en el valor del servicio, los costos de retransmisión y la Entidad paga por los SMS efectivos enviados.</w:t>
            </w:r>
          </w:p>
          <w:p w:rsidRPr="007A1DBC" w:rsidR="00DD52D4" w:rsidRDefault="00DD52D4" w14:paraId="33525906"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792DF805"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debe tener en cuenta la regulación y normatividad vigentes para el envío de SMS.</w:t>
            </w:r>
          </w:p>
          <w:p w:rsidRPr="007A1DBC" w:rsidR="00DD52D4" w:rsidRDefault="00DD52D4" w14:paraId="7390C489"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13D0AB31" w14:textId="77777777">
            <w:pPr>
              <w:rPr>
                <w:rFonts w:ascii="Verdana" w:hAnsi="Verdana" w:eastAsia="Times New Roman" w:cs="Arial"/>
                <w:sz w:val="22"/>
                <w:lang w:eastAsia="es-CO"/>
              </w:rPr>
            </w:pPr>
            <w:r w:rsidRPr="007A1DBC">
              <w:rPr>
                <w:rFonts w:ascii="Verdana" w:hAnsi="Verdana" w:eastAsia="Times New Roman" w:cs="Arial"/>
                <w:sz w:val="22"/>
                <w:lang w:eastAsia="es-CO"/>
              </w:rPr>
              <w:t>Contar con un usuario de la herramienta del operador de SMS, que le permita realizar el respectivo seguimiento, control y reporte de la calidad de las respuestas recibidas.</w:t>
            </w:r>
          </w:p>
          <w:p w:rsidRPr="007A1DBC" w:rsidR="00DD52D4" w:rsidRDefault="00DD52D4" w14:paraId="47442E2C" w14:textId="77777777">
            <w:pPr>
              <w:rPr>
                <w:rFonts w:ascii="Verdana" w:hAnsi="Verdana" w:eastAsia="Times New Roman" w:cs="Arial"/>
                <w:sz w:val="22"/>
                <w:lang w:eastAsia="es-CO"/>
              </w:rPr>
            </w:pPr>
          </w:p>
          <w:p w:rsidRPr="007A1DBC" w:rsidR="00DD52D4" w:rsidRDefault="00DD52D4" w14:paraId="1DAC30BE" w14:textId="77777777">
            <w:pPr>
              <w:rPr>
                <w:rFonts w:ascii="Verdana" w:hAnsi="Verdana" w:eastAsia="Times New Roman" w:cs="Arial"/>
                <w:sz w:val="22"/>
                <w:lang w:eastAsia="es-CO"/>
              </w:rPr>
            </w:pPr>
            <w:r w:rsidRPr="007A1DBC">
              <w:rPr>
                <w:rFonts w:ascii="Verdana" w:hAnsi="Verdana" w:eastAsia="Times New Roman" w:cs="Arial"/>
                <w:sz w:val="22"/>
                <w:lang w:eastAsia="es-CO"/>
              </w:rPr>
              <w:t>Un SMS en doble vía se considera envío y respuesta, no se contempla niveles adicionales de respuesta. En caso de que la Entidad requiera enviar otro SMS al ciudadano como respuesta al mensaje recibido, debe pagar el SMS adicional enviado.</w:t>
            </w:r>
          </w:p>
          <w:p w:rsidRPr="007A1DBC" w:rsidR="00DD52D4" w:rsidRDefault="00DD52D4" w14:paraId="71D6ABEF" w14:textId="77777777">
            <w:pPr>
              <w:rPr>
                <w:rFonts w:ascii="Verdana" w:hAnsi="Verdana" w:eastAsia="Times New Roman" w:cs="Arial"/>
                <w:sz w:val="22"/>
                <w:lang w:eastAsia="es-CO"/>
              </w:rPr>
            </w:pPr>
          </w:p>
          <w:p w:rsidRPr="007A1DBC" w:rsidR="00DD52D4" w:rsidRDefault="00DD52D4" w14:paraId="538ED188" w14:textId="77777777">
            <w:pPr>
              <w:rPr>
                <w:rFonts w:ascii="Verdana" w:hAnsi="Verdana" w:cs="Arial"/>
                <w:color w:val="auto"/>
                <w:sz w:val="22"/>
              </w:rPr>
            </w:pPr>
            <w:r w:rsidRPr="007A1DBC">
              <w:rPr>
                <w:rFonts w:ascii="Verdana" w:hAnsi="Verdana" w:cs="Arial"/>
                <w:sz w:val="22"/>
              </w:rPr>
              <w:t>Para el SMS en doble vía, el valor ofertado incluye el SMS enviado y las respuestas esperadas, indistintamente si se recibe respuesta a todos los SMS enviados o no.</w:t>
            </w:r>
          </w:p>
        </w:tc>
      </w:tr>
      <w:tr w:rsidRPr="007A1DBC" w:rsidR="00DD52D4" w14:paraId="0222F091"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5E8AD3DE"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Tipo de SMS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0EEEE137" w14:textId="77777777">
            <w:pPr>
              <w:rPr>
                <w:rFonts w:ascii="Verdana" w:hAnsi="Verdana" w:eastAsia="Times New Roman" w:cs="Arial"/>
                <w:sz w:val="22"/>
                <w:lang w:eastAsia="es-CO"/>
              </w:rPr>
            </w:pPr>
            <w:r w:rsidRPr="007A1DBC">
              <w:rPr>
                <w:rFonts w:ascii="Verdana" w:hAnsi="Verdana" w:eastAsia="Times New Roman" w:cs="Arial"/>
                <w:sz w:val="22"/>
                <w:lang w:eastAsia="es-CO"/>
              </w:rPr>
              <w:t>SMS en una vía</w:t>
            </w:r>
          </w:p>
          <w:p w:rsidRPr="007A1DBC" w:rsidR="00DD52D4" w:rsidRDefault="00DD52D4" w14:paraId="7D42AE3A" w14:textId="77777777">
            <w:pPr>
              <w:rPr>
                <w:rFonts w:ascii="Verdana" w:hAnsi="Verdana" w:eastAsia="Times New Roman" w:cs="Arial"/>
                <w:sz w:val="22"/>
                <w:lang w:eastAsia="es-CO"/>
              </w:rPr>
            </w:pPr>
            <w:r w:rsidRPr="007A1DBC">
              <w:rPr>
                <w:rFonts w:ascii="Verdana" w:hAnsi="Verdana" w:eastAsia="Times New Roman" w:cs="Arial"/>
                <w:sz w:val="22"/>
                <w:lang w:eastAsia="es-CO"/>
              </w:rPr>
              <w:t>SMS en doble vía</w:t>
            </w:r>
          </w:p>
        </w:tc>
      </w:tr>
      <w:tr w:rsidRPr="007A1DBC" w:rsidR="00DD52D4" w14:paraId="47B1B503"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173AA25"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Horario de disponibilidad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D52FB27"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Jornada ordinaria: Este servicio se contempla en el horario definido por el ente regulador en la normatividad vigente. </w:t>
            </w:r>
          </w:p>
          <w:p w:rsidRPr="007A1DBC" w:rsidR="00DD52D4" w:rsidRDefault="00DD52D4" w14:paraId="1379CA02"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4247631A"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debe gestionar las autorizaciones pertinentes en caso de requerir el envío de mensajes a contactos específicos fuera del horario definido por el ente regulador.</w:t>
            </w:r>
          </w:p>
        </w:tc>
      </w:tr>
      <w:tr w:rsidRPr="007A1DBC" w:rsidR="00DD52D4" w14:paraId="5E95C10C"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77A0265"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Elasticidad para crecimientos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EBA890C"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atender crecimiento del servicio, según lo inicialmente contratado en la orden de compra, así:</w:t>
            </w:r>
          </w:p>
          <w:p w:rsidRPr="007A1DBC" w:rsidR="00DD52D4" w:rsidRDefault="00DD52D4" w14:paraId="05287F95"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7DB33218" w14:textId="77777777">
            <w:pPr>
              <w:rPr>
                <w:rFonts w:ascii="Verdana" w:hAnsi="Verdana" w:eastAsia="Times New Roman" w:cs="Arial"/>
                <w:sz w:val="22"/>
                <w:lang w:eastAsia="es-CO"/>
              </w:rPr>
            </w:pPr>
            <w:r w:rsidRPr="007A1DBC">
              <w:rPr>
                <w:rFonts w:ascii="Verdana" w:hAnsi="Verdana" w:eastAsia="Times New Roman" w:cs="Arial"/>
                <w:sz w:val="22"/>
                <w:lang w:eastAsia="es-CO"/>
              </w:rPr>
              <w:t>25% de crecimiento del servicio</w:t>
            </w:r>
          </w:p>
        </w:tc>
      </w:tr>
    </w:tbl>
    <w:p w:rsidRPr="007A1DBC" w:rsidR="00DD52D4" w:rsidP="00DD52D4" w:rsidRDefault="00DD52D4" w14:paraId="321BCCA4" w14:textId="77777777">
      <w:pPr>
        <w:pStyle w:val="Titulo-40"/>
        <w:rPr>
          <w:rFonts w:ascii="Verdana" w:hAnsi="Verdana"/>
          <w:color w:val="767676"/>
          <w:sz w:val="22"/>
          <w:szCs w:val="22"/>
          <w:lang w:val="en-US"/>
        </w:rPr>
      </w:pPr>
      <w:bookmarkStart w:name="_Toc178066773" w:id="1298"/>
      <w:r w:rsidRPr="007A1DBC">
        <w:rPr>
          <w:rFonts w:ascii="Verdana" w:hAnsi="Verdana"/>
          <w:sz w:val="22"/>
          <w:szCs w:val="22"/>
          <w:lang w:val="en-US"/>
        </w:rPr>
        <w:t>IT-BPO-17 SMS con Landing Page</w:t>
      </w:r>
      <w:bookmarkEnd w:id="1298"/>
    </w:p>
    <w:p w:rsidRPr="007A1DBC" w:rsidR="00DD52D4" w:rsidP="00DD52D4" w:rsidRDefault="00DD52D4" w14:paraId="6F867CE7" w14:textId="77777777">
      <w:pPr>
        <w:rPr>
          <w:rFonts w:ascii="Verdana" w:hAnsi="Verdana" w:cs="Arial"/>
          <w:sz w:val="22"/>
          <w:lang w:val="en-US"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Pr>
      <w:tblGrid>
        <w:gridCol w:w="2684"/>
        <w:gridCol w:w="6378"/>
      </w:tblGrid>
      <w:tr w:rsidRPr="007A1DBC" w:rsidR="00DD52D4" w14:paraId="3F9510B3"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15729525" w14:textId="77777777">
            <w:pPr>
              <w:rPr>
                <w:rFonts w:ascii="Verdana" w:hAnsi="Verdana" w:eastAsia="Times New Roman" w:cs="Arial"/>
                <w:b/>
                <w:bCs/>
                <w:sz w:val="22"/>
                <w:lang w:eastAsia="es-CO"/>
              </w:rPr>
            </w:pPr>
            <w:r w:rsidRPr="007A1DBC">
              <w:rPr>
                <w:rFonts w:ascii="Verdana" w:hAnsi="Verdana" w:cs="Arial"/>
                <w:b/>
                <w:bCs/>
                <w:sz w:val="22"/>
              </w:rPr>
              <w:t>Nombre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67D05D38" w14:textId="77777777">
            <w:pPr>
              <w:rPr>
                <w:rFonts w:ascii="Verdana" w:hAnsi="Verdana" w:eastAsia="Times New Roman" w:cs="Arial"/>
                <w:sz w:val="22"/>
                <w:lang w:eastAsia="es-CO"/>
              </w:rPr>
            </w:pPr>
            <w:r w:rsidRPr="007A1DBC">
              <w:rPr>
                <w:rFonts w:ascii="Verdana" w:hAnsi="Verdana" w:cs="Arial"/>
                <w:sz w:val="22"/>
              </w:rPr>
              <w:t>SMS con Landing Page</w:t>
            </w:r>
          </w:p>
        </w:tc>
      </w:tr>
      <w:tr w:rsidRPr="007A1DBC" w:rsidR="00DD52D4" w14:paraId="444BE145"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54AE7752" w14:textId="77777777">
            <w:pPr>
              <w:rPr>
                <w:rFonts w:ascii="Verdana" w:hAnsi="Verdana" w:eastAsia="Times New Roman" w:cs="Arial"/>
                <w:b/>
                <w:bCs/>
                <w:sz w:val="22"/>
                <w:lang w:eastAsia="es-CO"/>
              </w:rPr>
            </w:pPr>
            <w:r w:rsidRPr="007A1DBC">
              <w:rPr>
                <w:rFonts w:ascii="Verdana" w:hAnsi="Verdana" w:cs="Arial"/>
                <w:b/>
                <w:bCs/>
                <w:sz w:val="22"/>
              </w:rPr>
              <w:t>Alcance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44246BE4" w14:textId="77777777">
            <w:pPr>
              <w:rPr>
                <w:rFonts w:ascii="Verdana" w:hAnsi="Verdana" w:eastAsia="Times New Roman" w:cs="Arial"/>
                <w:sz w:val="22"/>
                <w:lang w:eastAsia="es-CO"/>
              </w:rPr>
            </w:pPr>
            <w:r w:rsidRPr="007A1DBC">
              <w:rPr>
                <w:rFonts w:ascii="Verdana" w:hAnsi="Verdana" w:cs="Arial"/>
                <w:sz w:val="22"/>
              </w:rPr>
              <w:t>Envío de SMS de texto con acceso por parte del ciudadano al link o URL corta del SMS y que redirecciona al sitio web, video, información, encuesta, formulario u otro sitio web que la Entidad Compradora defina</w:t>
            </w:r>
          </w:p>
        </w:tc>
      </w:tr>
      <w:tr w:rsidRPr="007A1DBC" w:rsidR="00DD52D4" w14:paraId="35ED3F7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2E0DECEF" w14:textId="77777777">
            <w:pPr>
              <w:rPr>
                <w:rFonts w:ascii="Verdana" w:hAnsi="Verdana" w:eastAsia="Times New Roman" w:cs="Arial"/>
                <w:b/>
                <w:bCs/>
                <w:sz w:val="22"/>
                <w:lang w:eastAsia="es-CO"/>
              </w:rPr>
            </w:pPr>
            <w:r w:rsidRPr="007A1DBC">
              <w:rPr>
                <w:rFonts w:ascii="Verdana" w:hAnsi="Verdana" w:cs="Arial"/>
                <w:b/>
                <w:bCs/>
                <w:sz w:val="22"/>
              </w:rPr>
              <w:t>Unidad de facturación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674750A2" w14:textId="77777777">
            <w:pPr>
              <w:rPr>
                <w:rFonts w:ascii="Verdana" w:hAnsi="Verdana" w:eastAsia="Times New Roman" w:cs="Arial"/>
                <w:sz w:val="22"/>
                <w:lang w:eastAsia="es-CO"/>
              </w:rPr>
            </w:pPr>
            <w:r w:rsidRPr="007A1DBC">
              <w:rPr>
                <w:rFonts w:ascii="Verdana" w:hAnsi="Verdana" w:cs="Arial"/>
                <w:sz w:val="22"/>
              </w:rPr>
              <w:t>SMS con Landing Page Enviado</w:t>
            </w:r>
          </w:p>
        </w:tc>
      </w:tr>
      <w:tr w:rsidRPr="007A1DBC" w:rsidR="00DD52D4" w14:paraId="29762F01"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69A80E7E"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6F40F14E"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4C71670C"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35F601F8" w14:textId="77777777">
            <w:pPr>
              <w:rPr>
                <w:rFonts w:ascii="Verdana" w:hAnsi="Verdana" w:eastAsia="Times New Roman" w:cs="Arial"/>
                <w:b/>
                <w:bCs/>
                <w:sz w:val="22"/>
                <w:lang w:eastAsia="es-CO"/>
              </w:rPr>
            </w:pPr>
            <w:r w:rsidRPr="007A1DBC">
              <w:rPr>
                <w:rFonts w:ascii="Verdana" w:hAnsi="Verdana" w:cs="Arial"/>
                <w:b/>
                <w:bCs/>
                <w:sz w:val="22"/>
              </w:rPr>
              <w:t xml:space="preserve">Descripción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39B6614F" w14:textId="77777777">
            <w:pPr>
              <w:rPr>
                <w:rFonts w:ascii="Verdana" w:hAnsi="Verdana" w:cs="Arial"/>
                <w:sz w:val="22"/>
              </w:rPr>
            </w:pPr>
            <w:r w:rsidRPr="007A1DBC">
              <w:rPr>
                <w:rFonts w:ascii="Verdana" w:hAnsi="Verdana" w:cs="Arial"/>
                <w:sz w:val="22"/>
              </w:rPr>
              <w:t>Servicios de mensajes de texto cortos conocidos como Landing Page, disponibilidad en teléfonos inteligentes y que permite visualizar contenido de web y multimedia. Con extensión máxima de 160 caracteres por mensaje. El servicio debe permitir el envío de mensajes a los teléfonos celulares de los operadores móviles de telefonía celular. El servicio de Landing Page llega al 100% de los celulares en Colombia con acceso a internet.</w:t>
            </w:r>
          </w:p>
          <w:p w:rsidRPr="007A1DBC" w:rsidR="00DD52D4" w:rsidRDefault="00DD52D4" w14:paraId="24BFE1DA" w14:textId="77777777">
            <w:pPr>
              <w:rPr>
                <w:rFonts w:ascii="Verdana" w:hAnsi="Verdana" w:cs="Arial"/>
                <w:sz w:val="22"/>
              </w:rPr>
            </w:pPr>
          </w:p>
          <w:p w:rsidRPr="007A1DBC" w:rsidR="00DD52D4" w:rsidRDefault="00DD52D4" w14:paraId="70482CFA" w14:textId="77777777">
            <w:pPr>
              <w:rPr>
                <w:rFonts w:ascii="Verdana" w:hAnsi="Verdana" w:cs="Arial"/>
                <w:sz w:val="22"/>
              </w:rPr>
            </w:pPr>
            <w:r w:rsidRPr="007A1DBC">
              <w:rPr>
                <w:rFonts w:ascii="Verdana" w:hAnsi="Verdana" w:cs="Arial"/>
                <w:sz w:val="22"/>
              </w:rPr>
              <w:t>El Proveedor debe contar con una herramienta que permita el envío masivo de mínimo 1000 SMS con Landing Page/minuto, así como el envío de mensajes cortos - Landing Page personalizados.</w:t>
            </w:r>
          </w:p>
          <w:p w:rsidRPr="007A1DBC" w:rsidR="00DD52D4" w:rsidRDefault="00DD52D4" w14:paraId="1BF26949" w14:textId="77777777">
            <w:pPr>
              <w:rPr>
                <w:rFonts w:ascii="Verdana" w:hAnsi="Verdana" w:cs="Arial"/>
                <w:sz w:val="22"/>
              </w:rPr>
            </w:pPr>
          </w:p>
          <w:p w:rsidRPr="007A1DBC" w:rsidR="00DD52D4" w:rsidRDefault="00DD52D4" w14:paraId="3DBDCFBD" w14:textId="77777777">
            <w:pPr>
              <w:rPr>
                <w:rFonts w:ascii="Verdana" w:hAnsi="Verdana" w:cs="Arial"/>
                <w:sz w:val="22"/>
              </w:rPr>
            </w:pPr>
            <w:r w:rsidRPr="007A1DBC">
              <w:rPr>
                <w:rFonts w:ascii="Verdana" w:hAnsi="Verdana" w:cs="Arial"/>
                <w:sz w:val="22"/>
              </w:rPr>
              <w:t xml:space="preserve">El servicio incluye la retransmisión de mensajes cortos – Landing Page de manera continua y automática durante las 24 horas siguientes a su envío, para los casos en los cuales el celular se encuentre apagado y no reciba el mensaje; </w:t>
            </w:r>
            <w:r w:rsidRPr="007A1DBC">
              <w:rPr>
                <w:rFonts w:ascii="Verdana" w:hAnsi="Verdana" w:eastAsia="Times New Roman" w:cs="Arial"/>
                <w:sz w:val="22"/>
                <w:lang w:eastAsia="es-CO"/>
              </w:rPr>
              <w:t>El Proveedor debe contemplar en el valor del servicio, los costos de retransmisión y la Entidad paga por los SMS efectivos enviados.</w:t>
            </w:r>
            <w:r w:rsidRPr="007A1DBC">
              <w:rPr>
                <w:rFonts w:ascii="Verdana" w:hAnsi="Verdana" w:cs="Arial"/>
                <w:sz w:val="22"/>
              </w:rPr>
              <w:t>.</w:t>
            </w:r>
          </w:p>
          <w:p w:rsidRPr="007A1DBC" w:rsidR="00DD52D4" w:rsidRDefault="00DD52D4" w14:paraId="35D764AC" w14:textId="77777777">
            <w:pPr>
              <w:rPr>
                <w:rFonts w:ascii="Verdana" w:hAnsi="Verdana" w:cs="Arial"/>
                <w:sz w:val="22"/>
              </w:rPr>
            </w:pPr>
          </w:p>
          <w:p w:rsidRPr="007A1DBC" w:rsidR="00DD52D4" w:rsidRDefault="00DD52D4" w14:paraId="233DDA40" w14:textId="77777777">
            <w:pPr>
              <w:rPr>
                <w:rFonts w:ascii="Verdana" w:hAnsi="Verdana" w:cs="Arial"/>
                <w:sz w:val="22"/>
              </w:rPr>
            </w:pPr>
            <w:r w:rsidRPr="007A1DBC">
              <w:rPr>
                <w:rFonts w:ascii="Verdana" w:hAnsi="Verdana" w:cs="Arial"/>
                <w:sz w:val="22"/>
              </w:rPr>
              <w:t>El servicio debe incluir la herramienta del operador de Landing Page, que le permita realizar el respectivo seguimiento, control y reporte de las respuestas, tabulación y calidad de las respuestas enviadas. Así como hacer seguimiento de apertura a ese link, es decir que usuarios abren el link y cuáles no.</w:t>
            </w:r>
          </w:p>
          <w:p w:rsidRPr="007A1DBC" w:rsidR="00DD52D4" w:rsidRDefault="00DD52D4" w14:paraId="16EA92D5" w14:textId="77777777">
            <w:pPr>
              <w:rPr>
                <w:rFonts w:ascii="Verdana" w:hAnsi="Verdana" w:cs="Arial"/>
                <w:sz w:val="22"/>
              </w:rPr>
            </w:pPr>
          </w:p>
          <w:p w:rsidRPr="007A1DBC" w:rsidR="00DD52D4" w:rsidRDefault="00DD52D4" w14:paraId="400FB717" w14:textId="77777777">
            <w:pPr>
              <w:rPr>
                <w:rFonts w:ascii="Verdana" w:hAnsi="Verdana" w:cs="Arial"/>
                <w:sz w:val="22"/>
              </w:rPr>
            </w:pPr>
            <w:r w:rsidRPr="007A1DBC">
              <w:rPr>
                <w:rFonts w:ascii="Verdana" w:hAnsi="Verdana" w:cs="Arial"/>
                <w:sz w:val="22"/>
              </w:rPr>
              <w:t>La Entidad Compradora debe contemplar las horas de desarrollo requeridas para cada Landing Page personalizado requerido.</w:t>
            </w:r>
          </w:p>
          <w:p w:rsidRPr="007A1DBC" w:rsidR="00DD52D4" w:rsidRDefault="00DD52D4" w14:paraId="35EFD2A9" w14:textId="77777777">
            <w:pPr>
              <w:rPr>
                <w:rFonts w:ascii="Verdana" w:hAnsi="Verdana" w:eastAsia="Times New Roman" w:cs="Arial"/>
                <w:sz w:val="22"/>
                <w:lang w:eastAsia="es-CO"/>
              </w:rPr>
            </w:pPr>
          </w:p>
        </w:tc>
      </w:tr>
    </w:tbl>
    <w:p w:rsidRPr="007A1DBC" w:rsidR="00DD52D4" w:rsidP="00DD52D4" w:rsidRDefault="00DD52D4" w14:paraId="358B2667" w14:textId="77777777">
      <w:pPr>
        <w:pStyle w:val="Titulo-40"/>
        <w:rPr>
          <w:rFonts w:ascii="Verdana" w:hAnsi="Verdana"/>
          <w:color w:val="767676"/>
          <w:sz w:val="22"/>
          <w:szCs w:val="22"/>
        </w:rPr>
      </w:pPr>
      <w:bookmarkStart w:name="_Toc178066774" w:id="1299"/>
      <w:r w:rsidRPr="007A1DBC">
        <w:rPr>
          <w:rFonts w:ascii="Verdana" w:hAnsi="Verdana"/>
          <w:sz w:val="22"/>
          <w:szCs w:val="22"/>
        </w:rPr>
        <w:t>IT-BPO-18 SMS como CHAT</w:t>
      </w:r>
      <w:bookmarkEnd w:id="1299"/>
      <w:r w:rsidRPr="007A1DBC">
        <w:rPr>
          <w:rFonts w:ascii="Verdana" w:hAnsi="Verdana"/>
          <w:sz w:val="22"/>
          <w:szCs w:val="22"/>
        </w:rPr>
        <w:t xml:space="preserve">        </w:t>
      </w:r>
    </w:p>
    <w:p w:rsidRPr="007A1DBC" w:rsidR="00DD52D4" w:rsidP="00DD52D4" w:rsidRDefault="00DD52D4" w14:paraId="364D1E9A" w14:textId="77777777">
      <w:pPr>
        <w:rPr>
          <w:rFonts w:ascii="Verdana" w:hAnsi="Verdana" w:cs="Arial"/>
          <w:sz w:val="22"/>
          <w:lang w:val="es-ES_tradnl"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2676F3C3"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79BC3F9"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DBA12FB"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SMS como CHAT        </w:t>
            </w:r>
          </w:p>
        </w:tc>
      </w:tr>
      <w:tr w:rsidRPr="007A1DBC" w:rsidR="00DD52D4" w14:paraId="677B7CD3"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C724BBE"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7D091F1"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Servicio de recepción de mensajes cortos – SMS enviados desde la telefonía móvil al </w:t>
            </w:r>
            <w:r w:rsidRPr="007A1DBC">
              <w:rPr>
                <w:rFonts w:ascii="Verdana" w:hAnsi="Verdana" w:eastAsia="Times New Roman" w:cs="Arial"/>
                <w:i/>
                <w:iCs/>
                <w:sz w:val="22"/>
                <w:lang w:eastAsia="es-CO"/>
              </w:rPr>
              <w:t>Call Center</w:t>
            </w:r>
            <w:r w:rsidRPr="007A1DBC">
              <w:rPr>
                <w:rFonts w:ascii="Verdana" w:hAnsi="Verdana" w:eastAsia="Times New Roman" w:cs="Arial"/>
                <w:sz w:val="22"/>
                <w:lang w:eastAsia="es-CO"/>
              </w:rPr>
              <w:t xml:space="preserve"> y recepcionado por este como chat virtual, y de esta misma manera, es decir, vía chat se da repuesta al ciudadano al que le llega como un SMS a su teléfono móvil. Este servicio de atención en </w:t>
            </w:r>
            <w:r w:rsidRPr="007A1DBC">
              <w:rPr>
                <w:rFonts w:ascii="Verdana" w:hAnsi="Verdana" w:eastAsia="Times New Roman" w:cs="Arial"/>
                <w:i/>
                <w:iCs/>
                <w:sz w:val="22"/>
                <w:lang w:eastAsia="es-CO"/>
              </w:rPr>
              <w:t>Call Center</w:t>
            </w:r>
            <w:r w:rsidRPr="007A1DBC">
              <w:rPr>
                <w:rFonts w:ascii="Verdana" w:hAnsi="Verdana" w:eastAsia="Times New Roman" w:cs="Arial"/>
                <w:sz w:val="22"/>
                <w:lang w:eastAsia="es-CO"/>
              </w:rPr>
              <w:t>, es prestado por recurso humano con formación, experiencia, habilidades y conocimientos específicos y relacionados; dotado con las herramientas técnicas de hardware y software, con el puesto de trabajo (mobiliario) necesario para la prestación del servicio.</w:t>
            </w:r>
          </w:p>
        </w:tc>
      </w:tr>
      <w:tr w:rsidRPr="007A1DBC" w:rsidR="00DD52D4" w14:paraId="550C267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770A64A"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7A80D20" w14:textId="77777777">
            <w:pPr>
              <w:rPr>
                <w:rFonts w:ascii="Verdana" w:hAnsi="Verdana" w:eastAsia="Times New Roman" w:cs="Arial"/>
                <w:sz w:val="22"/>
                <w:lang w:eastAsia="es-CO"/>
              </w:rPr>
            </w:pPr>
            <w:r w:rsidRPr="007A1DBC">
              <w:rPr>
                <w:rFonts w:ascii="Verdana" w:hAnsi="Verdana" w:eastAsia="Times New Roman" w:cs="Arial"/>
                <w:sz w:val="22"/>
                <w:lang w:eastAsia="es-CO"/>
              </w:rPr>
              <w:t>SMS CHAT ((Modalidad y Horario de servicio)</w:t>
            </w:r>
          </w:p>
        </w:tc>
      </w:tr>
      <w:tr w:rsidRPr="007A1DBC" w:rsidR="00DD52D4" w14:paraId="799F047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E2D8D82"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49A96FB"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6CCA3EA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47ADE35"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8AB920F" w14:textId="77777777">
            <w:pPr>
              <w:rPr>
                <w:rFonts w:ascii="Verdana" w:hAnsi="Verdana" w:eastAsia="Times New Roman" w:cs="Arial"/>
                <w:sz w:val="22"/>
                <w:lang w:eastAsia="es-CO"/>
              </w:rPr>
            </w:pPr>
            <w:r w:rsidRPr="007A1DBC">
              <w:rPr>
                <w:rFonts w:ascii="Verdana" w:hAnsi="Verdana" w:eastAsia="Times New Roman" w:cs="Arial"/>
                <w:sz w:val="22"/>
                <w:lang w:eastAsia="es-CO"/>
              </w:rPr>
              <w:t>El servicio debe permitir la recepción de mensajes desde los teléfonos celulares de los operadores de telefonía móvil celular.</w:t>
            </w:r>
          </w:p>
          <w:p w:rsidRPr="007A1DBC" w:rsidR="00DD52D4" w:rsidRDefault="00DD52D4" w14:paraId="490F3E7D"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68DD109B"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contar con una herramienta que permita la recepción de mensajes desde teléfonos móviles y Avantel y desde la misma herramienta se dé respuesta como chat y le llega como un SMS al ciudadano, siempre y cuando el servicio se encuentre habilitado por parte de los operadores.</w:t>
            </w:r>
          </w:p>
          <w:p w:rsidRPr="007A1DBC" w:rsidR="00DD52D4" w:rsidRDefault="00DD52D4" w14:paraId="03D30A4A"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523E75A6" w14:textId="77777777">
            <w:pPr>
              <w:rPr>
                <w:rFonts w:ascii="Verdana" w:hAnsi="Verdana" w:eastAsia="Times New Roman" w:cs="Arial"/>
                <w:sz w:val="22"/>
                <w:lang w:eastAsia="es-CO"/>
              </w:rPr>
            </w:pPr>
            <w:r w:rsidRPr="007A1DBC">
              <w:rPr>
                <w:rFonts w:ascii="Verdana" w:hAnsi="Verdana" w:eastAsia="Times New Roman" w:cs="Arial"/>
                <w:sz w:val="22"/>
                <w:lang w:eastAsia="es-CO"/>
              </w:rPr>
              <w:t>El servicio incluye la respuesta de mensajes cortos – SMS de manera continua y automática durante las 24 horas siguientes a su envío, para los casos en los cuales el celular se encuentre apagado y no reciba el mensaje; El Proveedor debe contemplar en el valor del servicio, los costos de retransmisión y la Entidad paga por los SMS efectivos enviados. </w:t>
            </w:r>
          </w:p>
          <w:p w:rsidRPr="007A1DBC" w:rsidR="00DD52D4" w:rsidRDefault="00DD52D4" w14:paraId="4134470F" w14:textId="77777777">
            <w:pPr>
              <w:rPr>
                <w:rFonts w:ascii="Verdana" w:hAnsi="Verdana" w:eastAsia="Times New Roman" w:cs="Arial"/>
                <w:sz w:val="22"/>
                <w:lang w:eastAsia="es-CO"/>
              </w:rPr>
            </w:pPr>
          </w:p>
          <w:p w:rsidRPr="007A1DBC" w:rsidR="00DD52D4" w:rsidRDefault="00DD52D4" w14:paraId="0D96D78E"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debe dimensionar tanto la cantidad de SMS como CHAT que recibe como la cantidad de SMS como CHAT que responde. El Proveedor debe facturar los SMS como CHAT efectivamente recibidos y los SMS como CHAT efectivamente atendidos y enviados al ciudadano como respuesta. Se debe contemplar el tipo de SMS en doble vía.</w:t>
            </w:r>
          </w:p>
          <w:p w:rsidRPr="007A1DBC" w:rsidR="00DD52D4" w:rsidRDefault="00DD52D4" w14:paraId="6ED8128A" w14:textId="77777777">
            <w:pPr>
              <w:rPr>
                <w:rFonts w:ascii="Verdana" w:hAnsi="Verdana" w:eastAsia="Times New Roman" w:cs="Arial"/>
                <w:sz w:val="22"/>
                <w:lang w:eastAsia="es-CO"/>
              </w:rPr>
            </w:pPr>
          </w:p>
          <w:p w:rsidRPr="007A1DBC" w:rsidR="00DD52D4" w:rsidRDefault="00DD52D4" w14:paraId="724C1B8F" w14:textId="77777777">
            <w:pPr>
              <w:rPr>
                <w:rFonts w:ascii="Verdana" w:hAnsi="Verdana" w:eastAsia="Times New Roman" w:cs="Arial"/>
                <w:sz w:val="22"/>
                <w:lang w:eastAsia="es-CO"/>
              </w:rPr>
            </w:pPr>
            <w:r w:rsidRPr="007A1DBC">
              <w:rPr>
                <w:rFonts w:ascii="Verdana" w:hAnsi="Verdana" w:eastAsia="Times New Roman" w:cs="Arial"/>
                <w:sz w:val="22"/>
                <w:lang w:eastAsia="es-CO"/>
              </w:rPr>
              <w:t>El costo del servicio incluye el agente en la modalidad definida.</w:t>
            </w:r>
          </w:p>
        </w:tc>
      </w:tr>
      <w:tr w:rsidRPr="007A1DBC" w:rsidR="00DD52D4" w14:paraId="632BCE6B"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5D25055"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Modalidad del Agente</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0608142" w14:textId="77777777">
            <w:pPr>
              <w:rPr>
                <w:rFonts w:ascii="Verdana" w:hAnsi="Verdana" w:eastAsia="Times New Roman" w:cs="Arial"/>
                <w:sz w:val="22"/>
                <w:lang w:eastAsia="es-CO"/>
              </w:rPr>
            </w:pPr>
            <w:r w:rsidRPr="007A1DBC">
              <w:rPr>
                <w:rFonts w:ascii="Verdana" w:hAnsi="Verdana" w:eastAsia="Times New Roman" w:cs="Arial"/>
                <w:sz w:val="22"/>
                <w:lang w:eastAsia="es-CO"/>
              </w:rPr>
              <w:t>Agente general</w:t>
            </w:r>
          </w:p>
          <w:p w:rsidRPr="007A1DBC" w:rsidR="00DD52D4" w:rsidRDefault="00DD52D4" w14:paraId="614B732D" w14:textId="77777777">
            <w:pPr>
              <w:rPr>
                <w:rFonts w:ascii="Verdana" w:hAnsi="Verdana" w:eastAsia="Times New Roman" w:cs="Arial"/>
                <w:sz w:val="22"/>
                <w:lang w:eastAsia="es-CO"/>
              </w:rPr>
            </w:pPr>
            <w:r w:rsidRPr="007A1DBC">
              <w:rPr>
                <w:rFonts w:ascii="Verdana" w:hAnsi="Verdana" w:eastAsia="Times New Roman" w:cs="Arial"/>
                <w:sz w:val="22"/>
                <w:lang w:eastAsia="es-CO"/>
              </w:rPr>
              <w:t>Agente técnico</w:t>
            </w:r>
          </w:p>
          <w:p w:rsidRPr="007A1DBC" w:rsidR="00DD52D4" w:rsidRDefault="00DD52D4" w14:paraId="268E7A03" w14:textId="77777777">
            <w:pPr>
              <w:rPr>
                <w:rFonts w:ascii="Verdana" w:hAnsi="Verdana" w:eastAsia="Times New Roman" w:cs="Arial"/>
                <w:sz w:val="22"/>
                <w:lang w:eastAsia="es-CO"/>
              </w:rPr>
            </w:pPr>
            <w:r w:rsidRPr="007A1DBC">
              <w:rPr>
                <w:rFonts w:ascii="Verdana" w:hAnsi="Verdana" w:eastAsia="Times New Roman" w:cs="Arial"/>
                <w:sz w:val="22"/>
                <w:lang w:eastAsia="es-CO"/>
              </w:rPr>
              <w:t>Agente profesional</w:t>
            </w:r>
          </w:p>
          <w:p w:rsidRPr="007A1DBC" w:rsidR="00DD52D4" w:rsidRDefault="00DD52D4" w14:paraId="42EB97D0" w14:textId="77777777">
            <w:pPr>
              <w:rPr>
                <w:rFonts w:ascii="Verdana" w:hAnsi="Verdana" w:eastAsia="Times New Roman" w:cs="Arial"/>
                <w:sz w:val="22"/>
                <w:lang w:eastAsia="es-CO"/>
              </w:rPr>
            </w:pPr>
            <w:r w:rsidRPr="007A1DBC">
              <w:rPr>
                <w:rFonts w:ascii="Verdana" w:hAnsi="Verdana" w:eastAsia="Times New Roman" w:cs="Arial"/>
                <w:sz w:val="22"/>
                <w:lang w:eastAsia="es-CO"/>
              </w:rPr>
              <w:t>Agente especializado</w:t>
            </w:r>
          </w:p>
        </w:tc>
      </w:tr>
      <w:tr w:rsidRPr="007A1DBC" w:rsidR="00DD52D4" w14:paraId="70060B3A"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29AC021"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Horario de disponibilidad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5C982FD" w14:textId="77777777">
            <w:pPr>
              <w:rPr>
                <w:rFonts w:ascii="Verdana" w:hAnsi="Verdana" w:eastAsia="Times New Roman" w:cs="Arial"/>
                <w:sz w:val="22"/>
                <w:shd w:val="clear" w:color="auto" w:fill="FFFFFF"/>
                <w:lang w:eastAsia="es-CO"/>
              </w:rPr>
            </w:pPr>
            <w:r w:rsidRPr="007A1DBC">
              <w:rPr>
                <w:rFonts w:ascii="Verdana" w:hAnsi="Verdana" w:eastAsia="Times New Roman" w:cs="Arial"/>
                <w:sz w:val="22"/>
                <w:shd w:val="clear" w:color="auto" w:fill="FFFFFF"/>
                <w:lang w:eastAsia="es-CO"/>
              </w:rPr>
              <w:t>Jornada Ordinaria</w:t>
            </w:r>
          </w:p>
          <w:p w:rsidRPr="007A1DBC" w:rsidR="00DD52D4" w:rsidRDefault="00DD52D4" w14:paraId="3EB2E4F3"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Servicio 7x24</w:t>
            </w:r>
          </w:p>
        </w:tc>
      </w:tr>
      <w:tr w:rsidRPr="007A1DBC" w:rsidR="00DD52D4" w14:paraId="77B15DB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32E99ED1"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Modalidad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477E7D3C" w14:textId="77777777">
            <w:pPr>
              <w:rPr>
                <w:rFonts w:ascii="Verdana" w:hAnsi="Verdana" w:eastAsia="Times New Roman" w:cs="Arial"/>
                <w:sz w:val="22"/>
                <w:shd w:val="clear" w:color="auto" w:fill="FFFFFF"/>
                <w:lang w:eastAsia="es-CO"/>
              </w:rPr>
            </w:pPr>
            <w:r w:rsidRPr="007A1DBC">
              <w:rPr>
                <w:rFonts w:ascii="Verdana" w:hAnsi="Verdana" w:eastAsia="Times New Roman" w:cs="Arial"/>
                <w:sz w:val="22"/>
                <w:shd w:val="clear" w:color="auto" w:fill="FFFFFF"/>
                <w:lang w:eastAsia="es-CO"/>
              </w:rPr>
              <w:t>En sitio</w:t>
            </w:r>
          </w:p>
          <w:p w:rsidRPr="007A1DBC" w:rsidR="00DD52D4" w:rsidRDefault="00DD52D4" w14:paraId="5A97414F" w14:textId="77777777">
            <w:pPr>
              <w:rPr>
                <w:rFonts w:ascii="Verdana" w:hAnsi="Verdana" w:eastAsia="Times New Roman" w:cs="Arial"/>
                <w:sz w:val="22"/>
                <w:shd w:val="clear" w:color="auto" w:fill="FFFFFF"/>
                <w:lang w:eastAsia="es-CO"/>
              </w:rPr>
            </w:pPr>
            <w:r w:rsidRPr="007A1DBC">
              <w:rPr>
                <w:rFonts w:ascii="Verdana" w:hAnsi="Verdana" w:eastAsia="Times New Roman" w:cs="Arial"/>
                <w:sz w:val="22"/>
                <w:shd w:val="clear" w:color="auto" w:fill="FFFFFF"/>
                <w:lang w:eastAsia="es-CO"/>
              </w:rPr>
              <w:t>Teletrabajo</w:t>
            </w:r>
          </w:p>
        </w:tc>
      </w:tr>
      <w:tr w:rsidRPr="007A1DBC" w:rsidR="00DD52D4" w14:paraId="3586898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A655CDE"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Elasticidad para crecimientos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DA8A89C"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atender crecimiento del servicio, según lo inicialmente contratado en la orden de compra, así:</w:t>
            </w:r>
          </w:p>
          <w:p w:rsidRPr="007A1DBC" w:rsidR="00DD52D4" w:rsidRDefault="00DD52D4" w14:paraId="5A593B17"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w:t>
            </w:r>
          </w:p>
          <w:p w:rsidRPr="007A1DBC" w:rsidR="00DD52D4" w:rsidRDefault="00DD52D4" w14:paraId="2C3CDA11" w14:textId="77777777">
            <w:pPr>
              <w:rPr>
                <w:rFonts w:ascii="Verdana" w:hAnsi="Verdana" w:eastAsia="Times New Roman" w:cs="Arial"/>
                <w:sz w:val="22"/>
                <w:lang w:eastAsia="es-CO"/>
              </w:rPr>
            </w:pPr>
            <w:r w:rsidRPr="007A1DBC">
              <w:rPr>
                <w:rFonts w:ascii="Verdana" w:hAnsi="Verdana" w:eastAsia="Times New Roman" w:cs="Arial"/>
                <w:sz w:val="22"/>
                <w:lang w:eastAsia="es-CO"/>
              </w:rPr>
              <w:t>25% de crecimiento del servicio</w:t>
            </w:r>
          </w:p>
        </w:tc>
      </w:tr>
    </w:tbl>
    <w:p w:rsidRPr="007A1DBC" w:rsidR="00DD52D4" w:rsidP="00DD52D4" w:rsidRDefault="00DD52D4" w14:paraId="0557DC17" w14:textId="77777777">
      <w:pPr>
        <w:pStyle w:val="Titulo-40"/>
        <w:rPr>
          <w:rFonts w:ascii="Verdana" w:hAnsi="Verdana"/>
          <w:color w:val="767676"/>
          <w:sz w:val="22"/>
          <w:szCs w:val="22"/>
        </w:rPr>
      </w:pPr>
      <w:bookmarkStart w:name="_Toc178066775" w:id="1300"/>
      <w:r w:rsidRPr="007A1DBC">
        <w:rPr>
          <w:rFonts w:ascii="Verdana" w:hAnsi="Verdana"/>
          <w:sz w:val="22"/>
          <w:szCs w:val="22"/>
        </w:rPr>
        <w:t>IT-BPO-19 Transferencia de chat</w:t>
      </w:r>
      <w:bookmarkEnd w:id="1300"/>
    </w:p>
    <w:p w:rsidRPr="007A1DBC" w:rsidR="00DD52D4" w:rsidP="00DD52D4" w:rsidRDefault="00DD52D4" w14:paraId="16A3071F" w14:textId="77777777">
      <w:pPr>
        <w:rPr>
          <w:rFonts w:ascii="Verdana" w:hAnsi="Verdana" w:eastAsia="Times New Roman" w:cs="Arial"/>
          <w:sz w:val="22"/>
          <w:lang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04392FC5"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754DC8C"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D9DA7BF" w14:textId="77777777">
            <w:pPr>
              <w:rPr>
                <w:rFonts w:ascii="Verdana" w:hAnsi="Verdana" w:eastAsia="Times New Roman" w:cs="Arial"/>
                <w:sz w:val="22"/>
                <w:lang w:eastAsia="es-CO"/>
              </w:rPr>
            </w:pPr>
            <w:r w:rsidRPr="007A1DBC">
              <w:rPr>
                <w:rFonts w:ascii="Verdana" w:hAnsi="Verdana" w:eastAsia="Times New Roman" w:cs="Arial"/>
                <w:sz w:val="22"/>
                <w:lang w:eastAsia="es-CO"/>
              </w:rPr>
              <w:t>Transferencia de chat</w:t>
            </w:r>
          </w:p>
        </w:tc>
      </w:tr>
      <w:tr w:rsidRPr="007A1DBC" w:rsidR="00DD52D4" w14:paraId="1F4E7FF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0EA42D4"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6128393"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Servicio de transferencia de conversación de chat que ingresan al </w:t>
            </w:r>
            <w:r w:rsidRPr="007A1DBC">
              <w:rPr>
                <w:rFonts w:ascii="Verdana" w:hAnsi="Verdana" w:eastAsia="Times New Roman" w:cs="Arial"/>
                <w:i/>
                <w:iCs/>
                <w:sz w:val="22"/>
                <w:lang w:eastAsia="es-CO"/>
              </w:rPr>
              <w:t>Call Center</w:t>
            </w:r>
            <w:r w:rsidRPr="007A1DBC">
              <w:rPr>
                <w:rFonts w:ascii="Verdana" w:hAnsi="Verdana" w:eastAsia="Times New Roman" w:cs="Arial"/>
                <w:sz w:val="22"/>
                <w:lang w:eastAsia="es-CO"/>
              </w:rPr>
              <w:t xml:space="preserve"> a un Agente remoto u otro </w:t>
            </w:r>
            <w:r w:rsidRPr="007A1DBC">
              <w:rPr>
                <w:rFonts w:ascii="Verdana" w:hAnsi="Verdana" w:eastAsia="Times New Roman" w:cs="Arial"/>
                <w:i/>
                <w:iCs/>
                <w:sz w:val="22"/>
                <w:lang w:eastAsia="es-CO"/>
              </w:rPr>
              <w:t>Call Center</w:t>
            </w:r>
            <w:r w:rsidRPr="007A1DBC">
              <w:rPr>
                <w:rFonts w:ascii="Verdana" w:hAnsi="Verdana" w:eastAsia="Times New Roman" w:cs="Arial"/>
                <w:sz w:val="22"/>
                <w:lang w:eastAsia="es-CO"/>
              </w:rPr>
              <w:t xml:space="preserve"> definido por la Entidad Compradora.</w:t>
            </w:r>
          </w:p>
        </w:tc>
      </w:tr>
      <w:tr w:rsidRPr="007A1DBC" w:rsidR="00DD52D4" w14:paraId="177449B3"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18FC6E0"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3CD564B" w14:textId="77777777">
            <w:pPr>
              <w:rPr>
                <w:rFonts w:ascii="Verdana" w:hAnsi="Verdana" w:eastAsia="Times New Roman" w:cs="Arial"/>
                <w:sz w:val="22"/>
                <w:lang w:eastAsia="es-CO"/>
              </w:rPr>
            </w:pPr>
            <w:r w:rsidRPr="007A1DBC">
              <w:rPr>
                <w:rFonts w:ascii="Verdana" w:hAnsi="Verdana" w:eastAsia="Times New Roman" w:cs="Arial"/>
                <w:sz w:val="22"/>
                <w:lang w:eastAsia="es-CO"/>
              </w:rPr>
              <w:t>Transferencia chat</w:t>
            </w:r>
          </w:p>
        </w:tc>
      </w:tr>
      <w:tr w:rsidRPr="007A1DBC" w:rsidR="00DD52D4" w14:paraId="61BE7635"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33C1252"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297B9C5"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1D7F45DD"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2C9BF92"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0C72897"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Corresponde al servicio de transferencia de chat entablado entre el Agente y el usuario, que deben ser transferidos a un Agente remoto u otro </w:t>
            </w:r>
            <w:r w:rsidRPr="007A1DBC">
              <w:rPr>
                <w:rFonts w:ascii="Verdana" w:hAnsi="Verdana" w:eastAsia="Times New Roman" w:cs="Arial"/>
                <w:i/>
                <w:iCs/>
                <w:sz w:val="22"/>
                <w:lang w:eastAsia="es-CO"/>
              </w:rPr>
              <w:t>Call Center</w:t>
            </w:r>
            <w:r w:rsidRPr="007A1DBC">
              <w:rPr>
                <w:rFonts w:ascii="Verdana" w:hAnsi="Verdana" w:eastAsia="Times New Roman" w:cs="Arial"/>
                <w:sz w:val="22"/>
                <w:lang w:eastAsia="es-CO"/>
              </w:rPr>
              <w:t>.</w:t>
            </w:r>
          </w:p>
          <w:p w:rsidRPr="007A1DBC" w:rsidR="00DD52D4" w:rsidRDefault="00DD52D4" w14:paraId="236D1FEB"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2C6E45FA"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define a donde debe ser transferido el chat. </w:t>
            </w:r>
          </w:p>
        </w:tc>
      </w:tr>
      <w:tr w:rsidRPr="007A1DBC" w:rsidR="00DD52D4" w14:paraId="10A8F0A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6A7F20C"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Canal de atención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3FD8A21" w14:textId="77777777">
            <w:pPr>
              <w:rPr>
                <w:rFonts w:ascii="Verdana" w:hAnsi="Verdana" w:eastAsia="Times New Roman" w:cs="Arial"/>
                <w:sz w:val="22"/>
                <w:lang w:eastAsia="es-CO"/>
              </w:rPr>
            </w:pPr>
            <w:r w:rsidRPr="007A1DBC">
              <w:rPr>
                <w:rFonts w:ascii="Verdana" w:hAnsi="Verdana" w:eastAsia="Times New Roman" w:cs="Arial"/>
                <w:sz w:val="22"/>
                <w:lang w:eastAsia="es-CO"/>
              </w:rPr>
              <w:t>Chat</w:t>
            </w:r>
          </w:p>
        </w:tc>
      </w:tr>
      <w:tr w:rsidRPr="007A1DBC" w:rsidR="00DD52D4" w14:paraId="22708299"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C25EAC6"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Herramientas de Hardware y Software</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5AC842D"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El Proveedor de servicios debe disponer del medio para realizar la transferencia de chat. </w:t>
            </w:r>
          </w:p>
          <w:p w:rsidRPr="007A1DBC" w:rsidR="00DD52D4" w:rsidRDefault="00DD52D4" w14:paraId="16576873"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324EBCCD"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El Proveedor debe configurar el servicio de chat del </w:t>
            </w:r>
            <w:r w:rsidRPr="007A1DBC">
              <w:rPr>
                <w:rFonts w:ascii="Verdana" w:hAnsi="Verdana" w:eastAsia="Times New Roman" w:cs="Arial"/>
                <w:i/>
                <w:iCs/>
                <w:sz w:val="22"/>
                <w:lang w:eastAsia="es-CO"/>
              </w:rPr>
              <w:t>Call Center</w:t>
            </w:r>
            <w:r w:rsidRPr="007A1DBC">
              <w:rPr>
                <w:rFonts w:ascii="Verdana" w:hAnsi="Verdana" w:eastAsia="Times New Roman" w:cs="Arial"/>
                <w:sz w:val="22"/>
                <w:lang w:eastAsia="es-CO"/>
              </w:rPr>
              <w:t xml:space="preserve"> para permitir el acceso del Agente remoto, mediante la creación de un código de agente, definido para la recepción de la conversación de chat para la Entidad Compradora. </w:t>
            </w:r>
          </w:p>
          <w:p w:rsidRPr="007A1DBC" w:rsidR="00DD52D4" w:rsidRDefault="00DD52D4" w14:paraId="11ADC0B8"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51C707D1"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En caso de que la transferencia se deba hacer a otro </w:t>
            </w:r>
            <w:r w:rsidRPr="007A1DBC">
              <w:rPr>
                <w:rFonts w:ascii="Verdana" w:hAnsi="Verdana" w:eastAsia="Times New Roman" w:cs="Arial"/>
                <w:i/>
                <w:iCs/>
                <w:sz w:val="22"/>
                <w:lang w:eastAsia="es-CO"/>
              </w:rPr>
              <w:t>Call Center</w:t>
            </w:r>
            <w:r w:rsidRPr="007A1DBC">
              <w:rPr>
                <w:rFonts w:ascii="Verdana" w:hAnsi="Verdana" w:eastAsia="Times New Roman" w:cs="Arial"/>
                <w:sz w:val="22"/>
                <w:lang w:eastAsia="es-CO"/>
              </w:rPr>
              <w:t>, el Proveedor de servicios debe implementar la integración entre las plataformas.</w:t>
            </w:r>
          </w:p>
          <w:p w:rsidRPr="007A1DBC" w:rsidR="00DD52D4" w:rsidRDefault="00DD52D4" w14:paraId="5B83C6DF"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69715311"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debe garantizar que el Proveedor puede hacer la transferencia del chat a otro operador, pues cuenta con la autorización y disposición del operador que recibirá el chat.</w:t>
            </w:r>
          </w:p>
          <w:p w:rsidRPr="007A1DBC" w:rsidR="00DD52D4" w:rsidRDefault="00DD52D4" w14:paraId="3B8CAF42"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1F2C4906"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En caso de que el </w:t>
            </w:r>
            <w:r w:rsidRPr="007A1DBC">
              <w:rPr>
                <w:rFonts w:ascii="Verdana" w:hAnsi="Verdana" w:eastAsia="Times New Roman" w:cs="Arial"/>
                <w:i/>
                <w:iCs/>
                <w:sz w:val="22"/>
                <w:lang w:eastAsia="es-CO"/>
              </w:rPr>
              <w:t>Call Cente</w:t>
            </w:r>
            <w:r w:rsidRPr="007A1DBC">
              <w:rPr>
                <w:rFonts w:ascii="Verdana" w:hAnsi="Verdana" w:eastAsia="Times New Roman" w:cs="Arial"/>
                <w:sz w:val="22"/>
                <w:lang w:eastAsia="es-CO"/>
              </w:rPr>
              <w:t xml:space="preserve">r sea receptor de transferencias de chat de otro </w:t>
            </w:r>
            <w:r w:rsidRPr="007A1DBC">
              <w:rPr>
                <w:rFonts w:ascii="Verdana" w:hAnsi="Verdana" w:eastAsia="Times New Roman" w:cs="Arial"/>
                <w:i/>
                <w:iCs/>
                <w:sz w:val="22"/>
                <w:lang w:eastAsia="es-CO"/>
              </w:rPr>
              <w:t>Call Center</w:t>
            </w:r>
            <w:r w:rsidRPr="007A1DBC">
              <w:rPr>
                <w:rFonts w:ascii="Verdana" w:hAnsi="Verdana" w:eastAsia="Times New Roman" w:cs="Arial"/>
                <w:sz w:val="22"/>
                <w:lang w:eastAsia="es-CO"/>
              </w:rPr>
              <w:t xml:space="preserve"> y no pueda realizar integración de las plataformas de chat. El Centro de Contacto receptor deberá utilizar el cliente de Chat del Centro de Contacto que realice la transferencia. El emisor de la transferencia debe asumir la conexión del chat.</w:t>
            </w:r>
          </w:p>
          <w:p w:rsidRPr="007A1DBC" w:rsidR="00DD52D4" w:rsidRDefault="00DD52D4" w14:paraId="00FA410D"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1B9E4958" w14:textId="77777777">
            <w:pPr>
              <w:rPr>
                <w:rFonts w:ascii="Verdana" w:hAnsi="Verdana" w:eastAsia="Times New Roman" w:cs="Arial"/>
                <w:sz w:val="22"/>
                <w:lang w:eastAsia="es-CO"/>
              </w:rPr>
            </w:pPr>
            <w:r w:rsidRPr="007A1DBC">
              <w:rPr>
                <w:rFonts w:ascii="Verdana" w:hAnsi="Verdana" w:cs="Arial"/>
                <w:sz w:val="22"/>
              </w:rPr>
              <w:t>La Entidad Compradora debe contemplar las horas de desarrollo requeridas para el desarrollo e integración con otras plataformas de chat.</w:t>
            </w:r>
          </w:p>
        </w:tc>
      </w:tr>
      <w:tr w:rsidRPr="007A1DBC" w:rsidR="00DD52D4" w14:paraId="60302AD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14EED74"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Horario de disponibilidad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BF8505F"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7x24</w:t>
            </w:r>
          </w:p>
        </w:tc>
      </w:tr>
      <w:tr w:rsidRPr="007A1DBC" w:rsidR="00DD52D4" w14:paraId="293D3CCA"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2E8949C"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Elasticidad para crecimientos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F99ECFB"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atender crecimiento del servicio, según lo inicialmente contratado en la orden de compra, así:</w:t>
            </w:r>
          </w:p>
          <w:p w:rsidRPr="007A1DBC" w:rsidR="00DD52D4" w:rsidRDefault="00DD52D4" w14:paraId="6F251785"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7D044E50" w14:textId="77777777">
            <w:pPr>
              <w:rPr>
                <w:rFonts w:ascii="Verdana" w:hAnsi="Verdana" w:eastAsia="Times New Roman" w:cs="Arial"/>
                <w:sz w:val="22"/>
                <w:lang w:eastAsia="es-CO"/>
              </w:rPr>
            </w:pPr>
            <w:r w:rsidRPr="007A1DBC">
              <w:rPr>
                <w:rFonts w:ascii="Verdana" w:hAnsi="Verdana" w:eastAsia="Times New Roman" w:cs="Arial"/>
                <w:sz w:val="22"/>
                <w:lang w:eastAsia="es-CO"/>
              </w:rPr>
              <w:t>25% de crecimiento del servicio</w:t>
            </w:r>
          </w:p>
        </w:tc>
      </w:tr>
    </w:tbl>
    <w:p w:rsidRPr="007A1DBC" w:rsidR="00DD52D4" w:rsidP="00E25D97" w:rsidRDefault="00DD52D4" w14:paraId="2D51D040" w14:textId="77777777">
      <w:pPr>
        <w:pStyle w:val="Titulo-40"/>
        <w:numPr>
          <w:ilvl w:val="1"/>
          <w:numId w:val="26"/>
        </w:numPr>
        <w:ind w:left="720" w:hanging="720"/>
        <w:rPr>
          <w:rFonts w:ascii="Verdana" w:hAnsi="Verdana"/>
          <w:sz w:val="22"/>
          <w:szCs w:val="22"/>
        </w:rPr>
      </w:pPr>
      <w:bookmarkStart w:name="_Toc178066776" w:id="1301"/>
      <w:r w:rsidRPr="007A1DBC">
        <w:rPr>
          <w:rFonts w:ascii="Verdana" w:hAnsi="Verdana"/>
          <w:sz w:val="22"/>
          <w:szCs w:val="22"/>
        </w:rPr>
        <w:t>CANALES DE COMUNICACIÓN DIGITALES AUTOMATIZACION</w:t>
      </w:r>
      <w:bookmarkEnd w:id="1301"/>
    </w:p>
    <w:p w:rsidRPr="007A1DBC" w:rsidR="00DD52D4" w:rsidP="00DD52D4" w:rsidRDefault="00DD52D4" w14:paraId="36AEE9F0" w14:textId="77777777">
      <w:pPr>
        <w:rPr>
          <w:rFonts w:ascii="Verdana" w:hAnsi="Verdana"/>
          <w:sz w:val="22"/>
          <w:lang w:val="es-ES_tradnl" w:eastAsia="es-CO"/>
        </w:rPr>
      </w:pPr>
    </w:p>
    <w:p w:rsidRPr="007A1DBC" w:rsidR="00DD52D4" w:rsidP="1061F338" w:rsidRDefault="00DD52D4" w14:paraId="6F5168FD" w14:textId="77777777">
      <w:pPr>
        <w:pStyle w:val="Titulo-40"/>
        <w:rPr>
          <w:rFonts w:ascii="Verdana" w:hAnsi="Verdana"/>
          <w:color w:val="767676"/>
          <w:sz w:val="22"/>
          <w:szCs w:val="22"/>
          <w:lang w:val="es-ES"/>
        </w:rPr>
      </w:pPr>
      <w:bookmarkStart w:name="_Toc178066777" w:id="1302"/>
      <w:r w:rsidRPr="007A1DBC">
        <w:rPr>
          <w:rFonts w:ascii="Verdana" w:hAnsi="Verdana"/>
          <w:sz w:val="22"/>
          <w:szCs w:val="22"/>
          <w:lang w:val="es-ES"/>
        </w:rPr>
        <w:t>IT-BPO-20 Chatbot dumb</w:t>
      </w:r>
      <w:bookmarkEnd w:id="1302"/>
    </w:p>
    <w:p w:rsidRPr="007A1DBC" w:rsidR="00DD52D4" w:rsidP="00DD52D4" w:rsidRDefault="00DD52D4" w14:paraId="213592B8" w14:textId="77777777">
      <w:pPr>
        <w:rPr>
          <w:rFonts w:ascii="Verdana" w:hAnsi="Verdana" w:cs="Arial"/>
          <w:sz w:val="22"/>
          <w:lang w:val="es-ES_tradnl"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Pr>
      <w:tblGrid>
        <w:gridCol w:w="2684"/>
        <w:gridCol w:w="6378"/>
      </w:tblGrid>
      <w:tr w:rsidRPr="007A1DBC" w:rsidR="00DD52D4" w14:paraId="33601935"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F4A6A66"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04E07E76" w14:textId="77777777">
            <w:pPr>
              <w:rPr>
                <w:rFonts w:ascii="Verdana" w:hAnsi="Verdana" w:eastAsia="Times New Roman" w:cs="Arial"/>
                <w:sz w:val="22"/>
                <w:lang w:eastAsia="es-CO"/>
              </w:rPr>
            </w:pPr>
            <w:r w:rsidRPr="007A1DBC">
              <w:rPr>
                <w:rFonts w:ascii="Verdana" w:hAnsi="Verdana" w:eastAsia="Times New Roman" w:cs="Arial"/>
                <w:sz w:val="22"/>
                <w:lang w:eastAsia="es-CO"/>
              </w:rPr>
              <w:t>Chatbot dumb</w:t>
            </w:r>
          </w:p>
        </w:tc>
      </w:tr>
      <w:tr w:rsidRPr="007A1DBC" w:rsidR="00DD52D4" w14:paraId="7E26B600"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8B3E3C5"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7835A40D" w14:textId="77777777">
            <w:pPr>
              <w:rPr>
                <w:rFonts w:ascii="Verdana" w:hAnsi="Verdana" w:eastAsia="Times New Roman" w:cs="Arial"/>
                <w:sz w:val="22"/>
                <w:lang w:eastAsia="es-CO"/>
              </w:rPr>
            </w:pPr>
            <w:r w:rsidRPr="007A1DBC">
              <w:rPr>
                <w:rFonts w:ascii="Verdana" w:hAnsi="Verdana" w:eastAsia="Times New Roman" w:cs="Arial"/>
                <w:sz w:val="22"/>
                <w:lang w:eastAsia="es-CO"/>
              </w:rPr>
              <w:t>Asistente virtual que entabla una conversación escrita con los usuarios a través de canales de comunicación por texto.</w:t>
            </w:r>
          </w:p>
          <w:p w:rsidRPr="007A1DBC" w:rsidR="00DD52D4" w:rsidRDefault="00DD52D4" w14:paraId="3CE37C5C"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El Chatbot dumb es 100% guiado, permite masificar atención con opciones explicitas definidas que guían al usuario en los diferentes temas que está en la capacidad de solucionar. </w:t>
            </w:r>
          </w:p>
        </w:tc>
      </w:tr>
      <w:tr w:rsidRPr="007A1DBC" w:rsidR="00DD52D4" w14:paraId="46E8322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E212360"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4856D9A4" w14:textId="77777777">
            <w:pPr>
              <w:rPr>
                <w:rFonts w:ascii="Verdana" w:hAnsi="Verdana" w:eastAsia="Times New Roman" w:cs="Arial"/>
                <w:sz w:val="22"/>
                <w:lang w:eastAsia="es-CO"/>
              </w:rPr>
            </w:pPr>
            <w:r w:rsidRPr="007A1DBC">
              <w:rPr>
                <w:rFonts w:ascii="Verdana" w:hAnsi="Verdana" w:eastAsia="Times New Roman" w:cs="Arial"/>
                <w:sz w:val="22"/>
                <w:lang w:eastAsia="es-CO"/>
              </w:rPr>
              <w:t>Respuesta Chatbot dumb</w:t>
            </w:r>
          </w:p>
        </w:tc>
      </w:tr>
      <w:tr w:rsidRPr="007A1DBC" w:rsidR="00DD52D4" w14:paraId="231B23B1"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4D9109B"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65EEF9D"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5300390F"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633505FB" w14:textId="77777777">
            <w:pPr>
              <w:rPr>
                <w:rFonts w:ascii="Verdana" w:hAnsi="Verdana" w:eastAsia="Times New Roman" w:cs="Arial"/>
                <w:sz w:val="22"/>
                <w:lang w:eastAsia="es-CO"/>
              </w:rPr>
            </w:pPr>
            <w:r w:rsidRPr="007A1DBC">
              <w:rPr>
                <w:rFonts w:ascii="Verdana" w:hAnsi="Verdana" w:eastAsia="Times New Roman" w:cs="Arial"/>
                <w:sz w:val="22"/>
                <w:lang w:eastAsia="es-CO"/>
              </w:rPr>
              <w:t>Descripción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04334F5F" w14:textId="77777777">
            <w:pPr>
              <w:rPr>
                <w:rFonts w:ascii="Verdana" w:hAnsi="Verdana" w:eastAsia="Times New Roman" w:cs="Arial"/>
                <w:sz w:val="22"/>
                <w:lang w:eastAsia="es-CO"/>
              </w:rPr>
            </w:pPr>
            <w:r w:rsidRPr="007A1DBC">
              <w:rPr>
                <w:rFonts w:ascii="Verdana" w:hAnsi="Verdana" w:eastAsia="Times New Roman" w:cs="Arial"/>
                <w:sz w:val="22"/>
                <w:lang w:eastAsia="es-CO"/>
              </w:rPr>
              <w:t>Asistente virtual que permite entablar una conversación con los seres humanos a través de canales de comunicación por texto.</w:t>
            </w:r>
          </w:p>
          <w:p w:rsidRPr="007A1DBC" w:rsidR="00DD52D4" w:rsidRDefault="00DD52D4" w14:paraId="3F78932E" w14:textId="77777777">
            <w:pPr>
              <w:rPr>
                <w:rFonts w:ascii="Verdana" w:hAnsi="Verdana" w:eastAsia="Times New Roman" w:cs="Arial"/>
                <w:sz w:val="22"/>
                <w:lang w:eastAsia="es-CO"/>
              </w:rPr>
            </w:pPr>
          </w:p>
          <w:p w:rsidRPr="007A1DBC" w:rsidR="00DD52D4" w:rsidRDefault="00DD52D4" w14:paraId="0FB310DF" w14:textId="77777777">
            <w:pPr>
              <w:rPr>
                <w:rFonts w:ascii="Verdana" w:hAnsi="Verdana" w:eastAsia="Times New Roman" w:cs="Arial"/>
                <w:sz w:val="22"/>
                <w:lang w:eastAsia="es-CO"/>
              </w:rPr>
            </w:pPr>
            <w:r w:rsidRPr="007A1DBC">
              <w:rPr>
                <w:rFonts w:ascii="Verdana" w:hAnsi="Verdana" w:eastAsia="Times New Roman" w:cs="Arial"/>
                <w:sz w:val="22"/>
                <w:lang w:eastAsia="es-CO"/>
              </w:rPr>
              <w:t>El servicio de Chatbot dumb, debe permitir lo siguiente:</w:t>
            </w:r>
          </w:p>
          <w:p w:rsidRPr="007A1DBC" w:rsidR="00DD52D4" w:rsidRDefault="00DD52D4" w14:paraId="639B0796" w14:textId="77777777">
            <w:pPr>
              <w:rPr>
                <w:rFonts w:ascii="Verdana" w:hAnsi="Verdana" w:eastAsia="Times New Roman" w:cs="Arial"/>
                <w:sz w:val="22"/>
                <w:lang w:eastAsia="es-CO"/>
              </w:rPr>
            </w:pPr>
          </w:p>
          <w:p w:rsidRPr="007A1DBC" w:rsidR="00DD52D4" w:rsidP="00E25D97" w:rsidRDefault="00DD52D4" w14:paraId="4D7EF7C2" w14:textId="77777777">
            <w:pPr>
              <w:pStyle w:val="ListParagraph"/>
              <w:numPr>
                <w:ilvl w:val="0"/>
                <w:numId w:val="44"/>
              </w:numPr>
              <w:rPr>
                <w:rFonts w:ascii="Verdana" w:hAnsi="Verdana" w:eastAsia="Times New Roman" w:cs="Arial"/>
                <w:sz w:val="22"/>
                <w:lang w:eastAsia="es-CO"/>
              </w:rPr>
            </w:pPr>
            <w:r w:rsidRPr="007A1DBC">
              <w:rPr>
                <w:rFonts w:ascii="Verdana" w:hAnsi="Verdana" w:eastAsia="Times New Roman" w:cs="Arial"/>
                <w:sz w:val="22"/>
                <w:lang w:eastAsia="es-CO"/>
              </w:rPr>
              <w:t>Captura y registro de los datos del usuario</w:t>
            </w:r>
          </w:p>
          <w:p w:rsidRPr="007A1DBC" w:rsidR="00DD52D4" w:rsidP="00E25D97" w:rsidRDefault="00DD52D4" w14:paraId="1AF3A765" w14:textId="77777777">
            <w:pPr>
              <w:pStyle w:val="ListParagraph"/>
              <w:numPr>
                <w:ilvl w:val="0"/>
                <w:numId w:val="44"/>
              </w:numPr>
              <w:rPr>
                <w:rFonts w:ascii="Verdana" w:hAnsi="Verdana" w:eastAsia="Times New Roman" w:cs="Arial"/>
                <w:sz w:val="22"/>
                <w:lang w:eastAsia="es-CO"/>
              </w:rPr>
            </w:pPr>
            <w:r w:rsidRPr="007A1DBC">
              <w:rPr>
                <w:rFonts w:ascii="Verdana" w:hAnsi="Verdana" w:eastAsia="Times New Roman" w:cs="Arial"/>
                <w:sz w:val="22"/>
                <w:lang w:eastAsia="es-CO"/>
              </w:rPr>
              <w:t>Uso y manejo de opciones o palabras claves que permitan guiar al usuario en los temas en los que se está en la capacidad de atender y brindar solución</w:t>
            </w:r>
          </w:p>
          <w:p w:rsidRPr="007A1DBC" w:rsidR="00DD52D4" w:rsidP="00E25D97" w:rsidRDefault="00DD52D4" w14:paraId="10697FF9" w14:textId="77777777">
            <w:pPr>
              <w:pStyle w:val="ListParagraph"/>
              <w:numPr>
                <w:ilvl w:val="0"/>
                <w:numId w:val="44"/>
              </w:numPr>
              <w:rPr>
                <w:rFonts w:ascii="Verdana" w:hAnsi="Verdana" w:eastAsia="Times New Roman" w:cs="Arial"/>
                <w:sz w:val="22"/>
                <w:lang w:eastAsia="es-CO"/>
              </w:rPr>
            </w:pPr>
            <w:r w:rsidRPr="007A1DBC">
              <w:rPr>
                <w:rFonts w:ascii="Verdana" w:hAnsi="Verdana" w:eastAsia="Times New Roman" w:cs="Arial"/>
                <w:sz w:val="22"/>
                <w:lang w:eastAsia="es-CO"/>
              </w:rPr>
              <w:t>Interacciones rápidas y sencillas</w:t>
            </w:r>
          </w:p>
          <w:p w:rsidRPr="007A1DBC" w:rsidR="00DD52D4" w:rsidP="00E25D97" w:rsidRDefault="00DD52D4" w14:paraId="3A5F225D" w14:textId="77777777">
            <w:pPr>
              <w:pStyle w:val="ListParagraph"/>
              <w:numPr>
                <w:ilvl w:val="0"/>
                <w:numId w:val="44"/>
              </w:numPr>
              <w:rPr>
                <w:rFonts w:ascii="Verdana" w:hAnsi="Verdana" w:eastAsia="Times New Roman" w:cs="Arial"/>
                <w:sz w:val="22"/>
                <w:lang w:eastAsia="es-CO"/>
              </w:rPr>
            </w:pPr>
            <w:r w:rsidRPr="007A1DBC">
              <w:rPr>
                <w:rFonts w:ascii="Verdana" w:hAnsi="Verdana" w:eastAsia="Times New Roman" w:cs="Arial"/>
                <w:sz w:val="22"/>
                <w:lang w:eastAsia="es-CO"/>
              </w:rPr>
              <w:t>Respuestas inmediatas</w:t>
            </w:r>
          </w:p>
          <w:p w:rsidRPr="007A1DBC" w:rsidR="00DD52D4" w:rsidP="00E25D97" w:rsidRDefault="00DD52D4" w14:paraId="6EB61862" w14:textId="77777777">
            <w:pPr>
              <w:pStyle w:val="ListParagraph"/>
              <w:numPr>
                <w:ilvl w:val="0"/>
                <w:numId w:val="44"/>
              </w:numPr>
              <w:rPr>
                <w:rFonts w:ascii="Verdana" w:hAnsi="Verdana" w:eastAsia="Times New Roman" w:cs="Arial"/>
                <w:sz w:val="22"/>
                <w:lang w:eastAsia="es-CO"/>
              </w:rPr>
            </w:pPr>
            <w:r w:rsidRPr="007A1DBC">
              <w:rPr>
                <w:rFonts w:ascii="Verdana" w:hAnsi="Verdana" w:eastAsia="Times New Roman" w:cs="Arial"/>
                <w:sz w:val="22"/>
                <w:lang w:eastAsia="es-CO"/>
              </w:rPr>
              <w:t>Respuestas automáticas personalizadas</w:t>
            </w:r>
          </w:p>
          <w:p w:rsidRPr="007A1DBC" w:rsidR="00DD52D4" w:rsidP="00E25D97" w:rsidRDefault="00DD52D4" w14:paraId="5AD25632" w14:textId="77777777">
            <w:pPr>
              <w:pStyle w:val="ListParagraph"/>
              <w:numPr>
                <w:ilvl w:val="0"/>
                <w:numId w:val="44"/>
              </w:numPr>
              <w:rPr>
                <w:rFonts w:ascii="Verdana" w:hAnsi="Verdana" w:eastAsia="Times New Roman" w:cs="Arial"/>
                <w:sz w:val="22"/>
                <w:lang w:eastAsia="es-CO"/>
              </w:rPr>
            </w:pPr>
            <w:r w:rsidRPr="007A1DBC">
              <w:rPr>
                <w:rFonts w:ascii="Verdana" w:hAnsi="Verdana" w:eastAsia="Times New Roman" w:cs="Arial"/>
                <w:sz w:val="22"/>
                <w:lang w:eastAsia="es-CO"/>
              </w:rPr>
              <w:t>Evaluación del chatbot dumb</w:t>
            </w:r>
          </w:p>
          <w:p w:rsidRPr="007A1DBC" w:rsidR="00DD52D4" w:rsidP="00E25D97" w:rsidRDefault="00DD52D4" w14:paraId="524199E6" w14:textId="77777777">
            <w:pPr>
              <w:pStyle w:val="ListParagraph"/>
              <w:numPr>
                <w:ilvl w:val="0"/>
                <w:numId w:val="44"/>
              </w:numPr>
              <w:rPr>
                <w:rFonts w:ascii="Verdana" w:hAnsi="Verdana" w:eastAsia="Times New Roman" w:cs="Arial"/>
                <w:sz w:val="22"/>
                <w:lang w:eastAsia="es-CO"/>
              </w:rPr>
            </w:pPr>
            <w:r w:rsidRPr="007A1DBC">
              <w:rPr>
                <w:rFonts w:ascii="Verdana" w:hAnsi="Verdana" w:eastAsia="Times New Roman" w:cs="Arial"/>
                <w:sz w:val="22"/>
                <w:lang w:eastAsia="es-CO"/>
              </w:rPr>
              <w:t>Debe ofrecer un botón de salida para entablar conversación con un Agente humano</w:t>
            </w:r>
          </w:p>
          <w:p w:rsidRPr="007A1DBC" w:rsidR="00DD52D4" w:rsidP="00E25D97" w:rsidRDefault="00DD52D4" w14:paraId="39B9EF50" w14:textId="77777777">
            <w:pPr>
              <w:pStyle w:val="ListParagraph"/>
              <w:numPr>
                <w:ilvl w:val="0"/>
                <w:numId w:val="44"/>
              </w:numPr>
              <w:rPr>
                <w:rFonts w:ascii="Verdana" w:hAnsi="Verdana" w:eastAsia="Times New Roman" w:cs="Arial"/>
                <w:sz w:val="22"/>
                <w:lang w:eastAsia="es-CO"/>
              </w:rPr>
            </w:pPr>
            <w:r w:rsidRPr="007A1DBC">
              <w:rPr>
                <w:rFonts w:ascii="Verdana" w:hAnsi="Verdana" w:eastAsia="Times New Roman" w:cs="Arial"/>
                <w:sz w:val="22"/>
                <w:lang w:eastAsia="es-CO"/>
              </w:rPr>
              <w:t xml:space="preserve">Registro de toda la conversación. </w:t>
            </w:r>
          </w:p>
          <w:p w:rsidRPr="007A1DBC" w:rsidR="00DD52D4" w:rsidP="00E25D97" w:rsidRDefault="00DD52D4" w14:paraId="2D1E92FA" w14:textId="77777777">
            <w:pPr>
              <w:pStyle w:val="ListParagraph"/>
              <w:numPr>
                <w:ilvl w:val="0"/>
                <w:numId w:val="44"/>
              </w:numPr>
              <w:rPr>
                <w:rFonts w:ascii="Verdana" w:hAnsi="Verdana" w:eastAsia="Times New Roman" w:cs="Arial"/>
                <w:sz w:val="22"/>
                <w:lang w:eastAsia="es-CO"/>
              </w:rPr>
            </w:pPr>
            <w:r w:rsidRPr="007A1DBC">
              <w:rPr>
                <w:rFonts w:ascii="Verdana" w:hAnsi="Verdana" w:eastAsia="Times New Roman" w:cs="Arial"/>
                <w:sz w:val="22"/>
                <w:lang w:eastAsia="es-CO"/>
              </w:rPr>
              <w:t>Generación de reportes mensuales del servicio</w:t>
            </w:r>
          </w:p>
          <w:p w:rsidRPr="007A1DBC" w:rsidR="00DD52D4" w:rsidP="00E25D97" w:rsidRDefault="00DD52D4" w14:paraId="08F93C2B" w14:textId="77777777">
            <w:pPr>
              <w:pStyle w:val="ListParagraph"/>
              <w:numPr>
                <w:ilvl w:val="0"/>
                <w:numId w:val="44"/>
              </w:numPr>
              <w:rPr>
                <w:rFonts w:ascii="Verdana" w:hAnsi="Verdana" w:eastAsia="Times New Roman" w:cs="Arial"/>
                <w:sz w:val="22"/>
                <w:lang w:eastAsia="es-CO"/>
              </w:rPr>
            </w:pPr>
            <w:r w:rsidRPr="007A1DBC">
              <w:rPr>
                <w:rFonts w:ascii="Verdana" w:hAnsi="Verdana" w:eastAsia="Times New Roman" w:cs="Arial"/>
                <w:sz w:val="22"/>
                <w:lang w:eastAsia="es-CO"/>
              </w:rPr>
              <w:t>Envío mensual de estadísticas de uso del servicio</w:t>
            </w:r>
          </w:p>
          <w:p w:rsidRPr="007A1DBC" w:rsidR="00DD52D4" w:rsidRDefault="00DD52D4" w14:paraId="5C85EBB3" w14:textId="77777777">
            <w:pPr>
              <w:rPr>
                <w:rFonts w:ascii="Verdana" w:hAnsi="Verdana" w:eastAsia="Times New Roman" w:cs="Arial"/>
                <w:sz w:val="22"/>
                <w:lang w:eastAsia="es-CO"/>
              </w:rPr>
            </w:pPr>
          </w:p>
          <w:p w:rsidRPr="007A1DBC" w:rsidR="00DD52D4" w:rsidRDefault="00DD52D4" w14:paraId="18B02711" w14:textId="77777777">
            <w:pPr>
              <w:rPr>
                <w:rFonts w:ascii="Verdana" w:hAnsi="Verdana" w:eastAsia="Times New Roman" w:cs="Arial"/>
                <w:sz w:val="22"/>
                <w:lang w:eastAsia="es-CO"/>
              </w:rPr>
            </w:pPr>
            <w:r w:rsidRPr="007A1DBC">
              <w:rPr>
                <w:rFonts w:ascii="Verdana" w:hAnsi="Verdana" w:eastAsia="Times New Roman" w:cs="Arial"/>
                <w:sz w:val="22"/>
                <w:lang w:eastAsia="es-CO"/>
              </w:rPr>
              <w:t>Las Entidades Compradora deben acompañar el proceso de construcción del Chatbot dumb y brindar las respuestas a las preguntas que sean definidas de acuerdo con los flujos de conversación definidos.</w:t>
            </w:r>
          </w:p>
          <w:p w:rsidRPr="007A1DBC" w:rsidR="00DD52D4" w:rsidRDefault="00DD52D4" w14:paraId="38D78660" w14:textId="77777777">
            <w:pPr>
              <w:rPr>
                <w:rFonts w:ascii="Verdana" w:hAnsi="Verdana" w:eastAsia="Times New Roman" w:cs="Arial"/>
                <w:sz w:val="22"/>
                <w:lang w:eastAsia="es-CO"/>
              </w:rPr>
            </w:pPr>
          </w:p>
          <w:p w:rsidRPr="007A1DBC" w:rsidR="00DD52D4" w:rsidRDefault="00DD52D4" w14:paraId="3F4AEA7D"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define los criterios de personalización, plantillas de respuestas y demás criterios requeridos para la construcción del Chatbot dumb.</w:t>
            </w:r>
          </w:p>
          <w:p w:rsidRPr="007A1DBC" w:rsidR="00DD52D4" w:rsidRDefault="00DD52D4" w14:paraId="3812A08B" w14:textId="77777777">
            <w:pPr>
              <w:rPr>
                <w:rFonts w:ascii="Verdana" w:hAnsi="Verdana" w:eastAsia="Times New Roman" w:cs="Arial"/>
                <w:sz w:val="22"/>
                <w:lang w:eastAsia="es-CO"/>
              </w:rPr>
            </w:pPr>
          </w:p>
          <w:p w:rsidRPr="007A1DBC" w:rsidR="00DD52D4" w:rsidRDefault="00DD52D4" w14:paraId="3DA5B3E3"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debe suministrar las bases de datos y conocimiento y el Pareto que tiene definido como base para la construcción del Chatbot dumb.</w:t>
            </w:r>
          </w:p>
          <w:p w:rsidRPr="007A1DBC" w:rsidR="00DD52D4" w:rsidRDefault="00DD52D4" w14:paraId="18F2D892" w14:textId="77777777">
            <w:pPr>
              <w:rPr>
                <w:rFonts w:ascii="Verdana" w:hAnsi="Verdana" w:eastAsia="Times New Roman" w:cs="Arial"/>
                <w:sz w:val="22"/>
                <w:lang w:eastAsia="es-CO"/>
              </w:rPr>
            </w:pPr>
          </w:p>
          <w:p w:rsidRPr="007A1DBC" w:rsidR="00DD52D4" w:rsidRDefault="00DD52D4" w14:paraId="376B08FE"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debe definir los canales de comunicación por texto en los cuales será desplegado el Chatbot dumb.</w:t>
            </w:r>
          </w:p>
          <w:p w:rsidRPr="007A1DBC" w:rsidR="00DD52D4" w:rsidRDefault="00DD52D4" w14:paraId="2044DBB5" w14:textId="77777777">
            <w:pPr>
              <w:rPr>
                <w:rFonts w:ascii="Verdana" w:hAnsi="Verdana" w:eastAsia="Times New Roman" w:cs="Arial"/>
                <w:sz w:val="22"/>
                <w:lang w:eastAsia="es-CO"/>
              </w:rPr>
            </w:pPr>
          </w:p>
          <w:p w:rsidRPr="007A1DBC" w:rsidR="00DD52D4" w:rsidRDefault="00DD52D4" w14:paraId="0CAD63A8"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La Entidad Compradora debe adquirir las horas de desarrollo requeridas para la construcción del Chatbot dumb. </w:t>
            </w:r>
          </w:p>
          <w:p w:rsidRPr="007A1DBC" w:rsidR="00DD52D4" w:rsidRDefault="00DD52D4" w14:paraId="72D4E0A5" w14:textId="77777777">
            <w:pPr>
              <w:rPr>
                <w:rFonts w:ascii="Verdana" w:hAnsi="Verdana" w:eastAsia="Times New Roman" w:cs="Arial"/>
                <w:sz w:val="22"/>
                <w:lang w:eastAsia="es-CO"/>
              </w:rPr>
            </w:pPr>
          </w:p>
          <w:p w:rsidRPr="007A1DBC" w:rsidR="00DD52D4" w:rsidRDefault="00DD52D4" w14:paraId="6BBB181E" w14:textId="77777777">
            <w:pPr>
              <w:rPr>
                <w:rFonts w:ascii="Verdana" w:hAnsi="Verdana" w:eastAsia="Times New Roman" w:cs="Arial"/>
                <w:sz w:val="22"/>
                <w:lang w:eastAsia="es-CO"/>
              </w:rPr>
            </w:pPr>
            <w:r w:rsidRPr="007A1DBC">
              <w:rPr>
                <w:rFonts w:ascii="Verdana" w:hAnsi="Verdana" w:eastAsia="Times New Roman" w:cs="Arial"/>
                <w:sz w:val="22"/>
                <w:lang w:eastAsia="es-CO"/>
              </w:rPr>
              <w:t>Si se requiere el rediseño de los flujos de conversación, la Entidad debe contemplar las horas de desarrollo para llevar a cabo esta actividad.</w:t>
            </w:r>
          </w:p>
          <w:p w:rsidRPr="007A1DBC" w:rsidR="00DD52D4" w:rsidRDefault="00DD52D4" w14:paraId="0399329C" w14:textId="77777777">
            <w:pPr>
              <w:rPr>
                <w:rFonts w:ascii="Verdana" w:hAnsi="Verdana" w:eastAsia="Times New Roman" w:cs="Arial"/>
                <w:sz w:val="22"/>
                <w:lang w:eastAsia="es-CO"/>
              </w:rPr>
            </w:pPr>
          </w:p>
          <w:p w:rsidRPr="007A1DBC" w:rsidR="00DD52D4" w:rsidRDefault="00DD52D4" w14:paraId="273739F4" w14:textId="77777777">
            <w:pPr>
              <w:rPr>
                <w:rFonts w:ascii="Verdana" w:hAnsi="Verdana" w:eastAsia="Times New Roman" w:cs="Arial"/>
                <w:sz w:val="22"/>
                <w:lang w:eastAsia="es-CO"/>
              </w:rPr>
            </w:pPr>
            <w:r w:rsidRPr="007A1DBC">
              <w:rPr>
                <w:rFonts w:ascii="Verdana" w:hAnsi="Verdana" w:eastAsia="Times New Roman" w:cs="Arial"/>
                <w:sz w:val="22"/>
                <w:lang w:eastAsia="es-CO"/>
              </w:rPr>
              <w:t>Los registros, archivos e información multimedia compartidos a través del asistente virtual deben ser almacenados y entregados mensualmente a la Entidad Compradora.</w:t>
            </w:r>
          </w:p>
          <w:p w:rsidRPr="007A1DBC" w:rsidR="00DD52D4" w:rsidRDefault="00DD52D4" w14:paraId="0CB710B9" w14:textId="77777777">
            <w:pPr>
              <w:rPr>
                <w:rFonts w:ascii="Verdana" w:hAnsi="Verdana" w:eastAsia="Times New Roman" w:cs="Arial"/>
                <w:b/>
                <w:bCs/>
                <w:sz w:val="22"/>
                <w:lang w:eastAsia="es-CO"/>
              </w:rPr>
            </w:pPr>
          </w:p>
          <w:p w:rsidRPr="007A1DBC" w:rsidR="00DD52D4" w:rsidRDefault="00DD52D4" w14:paraId="66093CD5" w14:textId="77777777">
            <w:pPr>
              <w:rPr>
                <w:rFonts w:ascii="Verdana" w:hAnsi="Verdana" w:eastAsia="Times New Roman" w:cs="Arial"/>
                <w:sz w:val="22"/>
                <w:lang w:eastAsia="es-CO"/>
              </w:rPr>
            </w:pPr>
            <w:r w:rsidRPr="007A1DBC">
              <w:rPr>
                <w:rFonts w:ascii="Verdana" w:hAnsi="Verdana" w:eastAsia="Times New Roman" w:cs="Arial"/>
                <w:sz w:val="22"/>
                <w:lang w:eastAsia="es-CO"/>
              </w:rPr>
              <w:t>La información generada de las transacciones debe permanecer almacenada por el Proveedor como mínimo durante 6 meses después de generada.</w:t>
            </w:r>
          </w:p>
          <w:p w:rsidRPr="007A1DBC" w:rsidR="00DD52D4" w:rsidRDefault="00DD52D4" w14:paraId="0B6F96FE" w14:textId="77777777">
            <w:pPr>
              <w:rPr>
                <w:rFonts w:ascii="Verdana" w:hAnsi="Verdana" w:eastAsia="Times New Roman" w:cs="Arial"/>
                <w:sz w:val="22"/>
                <w:lang w:eastAsia="es-CO"/>
              </w:rPr>
            </w:pPr>
          </w:p>
        </w:tc>
      </w:tr>
      <w:tr w:rsidRPr="007A1DBC" w:rsidR="00DD52D4" w14:paraId="5F9E621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4A99C36C"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Implementación en canales de comunicación por texto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07EAF150" w14:textId="77777777">
            <w:pPr>
              <w:rPr>
                <w:rFonts w:ascii="Verdana" w:hAnsi="Verdana" w:eastAsia="Times New Roman" w:cs="Arial"/>
                <w:sz w:val="22"/>
                <w:lang w:val="en-US" w:eastAsia="es-CO"/>
              </w:rPr>
            </w:pPr>
            <w:r w:rsidRPr="007A1DBC">
              <w:rPr>
                <w:rFonts w:ascii="Verdana" w:hAnsi="Verdana" w:eastAsia="Times New Roman" w:cs="Arial"/>
                <w:sz w:val="22"/>
                <w:lang w:val="en-US" w:eastAsia="es-CO"/>
              </w:rPr>
              <w:t>Chat vía Web</w:t>
            </w:r>
          </w:p>
          <w:p w:rsidRPr="007A1DBC" w:rsidR="00DD52D4" w:rsidRDefault="00DD52D4" w14:paraId="5B382CD4" w14:textId="77777777">
            <w:pPr>
              <w:rPr>
                <w:rFonts w:ascii="Verdana" w:hAnsi="Verdana" w:eastAsia="Times New Roman" w:cs="Arial"/>
                <w:sz w:val="22"/>
                <w:lang w:val="en-US" w:eastAsia="es-CO"/>
              </w:rPr>
            </w:pPr>
            <w:r w:rsidRPr="007A1DBC">
              <w:rPr>
                <w:rFonts w:ascii="Verdana" w:hAnsi="Verdana" w:eastAsia="Times New Roman" w:cs="Arial"/>
                <w:sz w:val="22"/>
                <w:lang w:val="en-US" w:eastAsia="es-CO"/>
              </w:rPr>
              <w:t>Chat vía WhatsApp</w:t>
            </w:r>
          </w:p>
          <w:p w:rsidRPr="007A1DBC" w:rsidR="00DD52D4" w:rsidRDefault="00DD52D4" w14:paraId="151CA5A6" w14:textId="54B73856">
            <w:pPr>
              <w:rPr>
                <w:rFonts w:ascii="Verdana" w:hAnsi="Verdana" w:eastAsia="Times New Roman" w:cs="Arial"/>
                <w:sz w:val="22"/>
                <w:lang w:eastAsia="es-CO"/>
              </w:rPr>
            </w:pPr>
            <w:r w:rsidRPr="007A1DBC">
              <w:rPr>
                <w:rFonts w:ascii="Verdana" w:hAnsi="Verdana" w:eastAsia="Times New Roman" w:cs="Arial"/>
                <w:sz w:val="22"/>
                <w:lang w:eastAsia="es-CO"/>
              </w:rPr>
              <w:t xml:space="preserve">Chat en red social </w:t>
            </w:r>
            <w:ins w:author="Luz Angela Montana Rivera" w:date="2024-09-24T10:25:00Z" w16du:dateUtc="2024-09-24T15:25:00Z" w:id="1303">
              <w:r w:rsidR="003C39EB">
                <w:rPr>
                  <w:rFonts w:ascii="Verdana" w:hAnsi="Verdana" w:eastAsia="Times New Roman" w:cs="Arial"/>
                  <w:sz w:val="22"/>
                  <w:lang w:eastAsia="es-CO"/>
                </w:rPr>
                <w:t>Meta</w:t>
              </w:r>
              <w:r w:rsidRPr="007A1DBC" w:rsidR="003C39EB">
                <w:rPr>
                  <w:rFonts w:ascii="Verdana" w:hAnsi="Verdana" w:eastAsia="Times New Roman" w:cs="Arial"/>
                  <w:sz w:val="22"/>
                  <w:lang w:eastAsia="es-CO"/>
                </w:rPr>
                <w:t xml:space="preserve"> </w:t>
              </w:r>
            </w:ins>
            <w:del w:author="Luz Angela Montana Rivera" w:date="2024-09-24T10:25:00Z" w16du:dateUtc="2024-09-24T15:25:00Z" w:id="1304">
              <w:r w:rsidRPr="007A1DBC" w:rsidDel="003C39EB">
                <w:rPr>
                  <w:rFonts w:ascii="Verdana" w:hAnsi="Verdana" w:eastAsia="Times New Roman" w:cs="Arial"/>
                  <w:sz w:val="22"/>
                  <w:lang w:eastAsia="es-CO"/>
                </w:rPr>
                <w:delText xml:space="preserve">Facebook </w:delText>
              </w:r>
            </w:del>
            <w:r w:rsidRPr="007A1DBC">
              <w:rPr>
                <w:rFonts w:ascii="Verdana" w:hAnsi="Verdana" w:eastAsia="Times New Roman" w:cs="Arial"/>
                <w:sz w:val="22"/>
                <w:lang w:eastAsia="es-CO"/>
              </w:rPr>
              <w:t>(muros y chat interno)</w:t>
            </w:r>
          </w:p>
          <w:p w:rsidRPr="007A1DBC" w:rsidR="00DD52D4" w:rsidRDefault="00DD52D4" w14:paraId="070B829C" w14:textId="77777777">
            <w:pPr>
              <w:rPr>
                <w:rFonts w:ascii="Verdana" w:hAnsi="Verdana" w:eastAsia="Times New Roman" w:cs="Arial"/>
                <w:sz w:val="22"/>
                <w:lang w:eastAsia="es-CO"/>
              </w:rPr>
            </w:pPr>
            <w:r w:rsidRPr="007A1DBC">
              <w:rPr>
                <w:rFonts w:ascii="Verdana" w:hAnsi="Verdana" w:eastAsia="Times New Roman" w:cs="Arial"/>
                <w:sz w:val="22"/>
                <w:lang w:eastAsia="es-CO"/>
              </w:rPr>
              <w:t>Chat en red social X (muros y mensajes internos)</w:t>
            </w:r>
          </w:p>
        </w:tc>
      </w:tr>
      <w:tr w:rsidRPr="007A1DBC" w:rsidR="00DD52D4" w14:paraId="7FEFC84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5A257713"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Horario de Atención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6A55FDA0"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7x24</w:t>
            </w:r>
          </w:p>
        </w:tc>
      </w:tr>
      <w:tr w:rsidRPr="007A1DBC" w:rsidR="00DD52D4" w14:paraId="3B9310C0"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2CE32DE0"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Elasticidad para crecimientos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2263BB60"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atender crecimiento del servicio, según lo inicialmente contratado en la orden de compra, así:</w:t>
            </w:r>
          </w:p>
          <w:p w:rsidRPr="007A1DBC" w:rsidR="00DD52D4" w:rsidRDefault="00DD52D4" w14:paraId="671812E9"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219A67F6" w14:textId="77777777">
            <w:pPr>
              <w:rPr>
                <w:rFonts w:ascii="Verdana" w:hAnsi="Verdana" w:eastAsia="Times New Roman" w:cs="Arial"/>
                <w:sz w:val="22"/>
                <w:lang w:eastAsia="es-CO"/>
              </w:rPr>
            </w:pPr>
            <w:r w:rsidRPr="007A1DBC">
              <w:rPr>
                <w:rFonts w:ascii="Verdana" w:hAnsi="Verdana" w:eastAsia="Times New Roman" w:cs="Arial"/>
                <w:sz w:val="22"/>
                <w:lang w:eastAsia="es-CO"/>
              </w:rPr>
              <w:t>25% de crecimiento del servicio</w:t>
            </w:r>
          </w:p>
        </w:tc>
      </w:tr>
    </w:tbl>
    <w:p w:rsidRPr="007A1DBC" w:rsidR="00DD52D4" w:rsidP="1061F338" w:rsidRDefault="00DD52D4" w14:paraId="13F65B10" w14:textId="77777777">
      <w:pPr>
        <w:pStyle w:val="Titulo-40"/>
        <w:rPr>
          <w:rFonts w:ascii="Verdana" w:hAnsi="Verdana"/>
          <w:color w:val="767676"/>
          <w:sz w:val="22"/>
          <w:szCs w:val="22"/>
          <w:lang w:val="es-ES"/>
        </w:rPr>
      </w:pPr>
      <w:bookmarkStart w:name="_Toc178066778" w:id="1305"/>
      <w:r w:rsidRPr="007A1DBC">
        <w:rPr>
          <w:rFonts w:ascii="Verdana" w:hAnsi="Verdana"/>
          <w:sz w:val="22"/>
          <w:szCs w:val="22"/>
          <w:lang w:val="es-ES"/>
        </w:rPr>
        <w:t>IT-BPO-21 Chatbot Smart</w:t>
      </w:r>
      <w:bookmarkEnd w:id="1305"/>
    </w:p>
    <w:p w:rsidRPr="007A1DBC" w:rsidR="00DD52D4" w:rsidP="00DD52D4" w:rsidRDefault="00DD52D4" w14:paraId="6D1028F6" w14:textId="77777777">
      <w:pPr>
        <w:jc w:val="left"/>
        <w:rPr>
          <w:rFonts w:ascii="Verdana" w:hAnsi="Verdana" w:cs="Arial"/>
          <w:sz w:val="22"/>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Pr>
      <w:tblGrid>
        <w:gridCol w:w="2684"/>
        <w:gridCol w:w="6378"/>
      </w:tblGrid>
      <w:tr w:rsidRPr="007A1DBC" w:rsidR="00DD52D4" w14:paraId="61A786BD"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0004F65"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46F28A11" w14:textId="77777777">
            <w:pPr>
              <w:rPr>
                <w:rFonts w:ascii="Verdana" w:hAnsi="Verdana" w:eastAsia="Times New Roman" w:cs="Arial"/>
                <w:sz w:val="22"/>
                <w:lang w:eastAsia="es-CO"/>
              </w:rPr>
            </w:pPr>
            <w:r w:rsidRPr="007A1DBC">
              <w:rPr>
                <w:rFonts w:ascii="Verdana" w:hAnsi="Verdana" w:eastAsia="Times New Roman" w:cs="Arial"/>
                <w:sz w:val="22"/>
                <w:lang w:eastAsia="es-CO"/>
              </w:rPr>
              <w:t>Chatbot Smart</w:t>
            </w:r>
          </w:p>
        </w:tc>
      </w:tr>
      <w:tr w:rsidRPr="007A1DBC" w:rsidR="00DD52D4" w14:paraId="33A5A8C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2E8F552"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6E1843DF" w14:textId="77777777">
            <w:pPr>
              <w:rPr>
                <w:rFonts w:ascii="Verdana" w:hAnsi="Verdana" w:eastAsia="Times New Roman" w:cs="Arial"/>
                <w:sz w:val="22"/>
                <w:lang w:eastAsia="es-CO"/>
              </w:rPr>
            </w:pPr>
            <w:r w:rsidRPr="007A1DBC">
              <w:rPr>
                <w:rFonts w:ascii="Verdana" w:hAnsi="Verdana" w:eastAsia="Times New Roman" w:cs="Arial"/>
                <w:sz w:val="22"/>
                <w:lang w:eastAsia="es-CO"/>
              </w:rPr>
              <w:t>Asistente virtual que entabla una conversación escrita con los usuarios a través de canales de comunicación por texto.</w:t>
            </w:r>
          </w:p>
          <w:p w:rsidRPr="007A1DBC" w:rsidR="00DD52D4" w:rsidRDefault="00DD52D4" w14:paraId="33F0B03B" w14:textId="77777777">
            <w:pPr>
              <w:rPr>
                <w:rFonts w:ascii="Verdana" w:hAnsi="Verdana" w:eastAsia="Times New Roman" w:cs="Arial"/>
                <w:sz w:val="22"/>
                <w:lang w:eastAsia="es-CO"/>
              </w:rPr>
            </w:pPr>
            <w:r w:rsidRPr="007A1DBC">
              <w:rPr>
                <w:rFonts w:ascii="Verdana" w:hAnsi="Verdana" w:eastAsia="Times New Roman" w:cs="Arial"/>
                <w:sz w:val="22"/>
                <w:lang w:eastAsia="es-CO"/>
              </w:rPr>
              <w:t>El Chatbot Smart permite masificar atención con interpretación del texto escrito por el usuario usando tecnologías como inteligencia artificial, machine learning y brinda solución de acuerdo con los flujos de conversación o diálogo que tiene parametrizados.</w:t>
            </w:r>
          </w:p>
        </w:tc>
      </w:tr>
      <w:tr w:rsidRPr="007A1DBC" w:rsidR="00DD52D4" w14:paraId="3CE96652"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5483F2A"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6FAC37E6" w14:textId="77777777">
            <w:pPr>
              <w:rPr>
                <w:rFonts w:ascii="Verdana" w:hAnsi="Verdana" w:eastAsia="Times New Roman" w:cs="Arial"/>
                <w:sz w:val="22"/>
                <w:lang w:eastAsia="es-CO"/>
              </w:rPr>
            </w:pPr>
            <w:r w:rsidRPr="007A1DBC">
              <w:rPr>
                <w:rFonts w:ascii="Verdana" w:hAnsi="Verdana" w:eastAsia="Times New Roman" w:cs="Arial"/>
                <w:sz w:val="22"/>
                <w:lang w:eastAsia="es-CO"/>
              </w:rPr>
              <w:t>Respuesta Chatbot Smart</w:t>
            </w:r>
          </w:p>
        </w:tc>
      </w:tr>
      <w:tr w:rsidRPr="007A1DBC" w:rsidR="00DD52D4" w14:paraId="6114719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10723B1"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9F11736"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458E98CF"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6857B607"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Requerimiento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07EF1F83" w14:textId="77777777">
            <w:pPr>
              <w:rPr>
                <w:rFonts w:ascii="Verdana" w:hAnsi="Verdana" w:eastAsia="Times New Roman" w:cs="Arial"/>
                <w:sz w:val="22"/>
                <w:lang w:eastAsia="es-CO"/>
              </w:rPr>
            </w:pPr>
            <w:r w:rsidRPr="007A1DBC">
              <w:rPr>
                <w:rFonts w:ascii="Verdana" w:hAnsi="Verdana" w:eastAsia="Times New Roman" w:cs="Arial"/>
                <w:sz w:val="22"/>
                <w:lang w:eastAsia="es-CO"/>
              </w:rPr>
              <w:t>Asistente virtual que permite entablar una conversación con los seres humanos a través de canales de comunicación por texto entablando un Chat cognitivo que es capaz de interpretar la intención del usuario y formular las respuestas.</w:t>
            </w:r>
          </w:p>
          <w:p w:rsidRPr="007A1DBC" w:rsidR="00DD52D4" w:rsidRDefault="00DD52D4" w14:paraId="7B988674" w14:textId="77777777">
            <w:pPr>
              <w:rPr>
                <w:rFonts w:ascii="Verdana" w:hAnsi="Verdana" w:cs="Arial"/>
                <w:sz w:val="22"/>
                <w:shd w:val="clear" w:color="auto" w:fill="FFFFFF"/>
              </w:rPr>
            </w:pPr>
          </w:p>
          <w:p w:rsidRPr="007A1DBC" w:rsidR="00DD52D4" w:rsidRDefault="00DD52D4" w14:paraId="256B143E" w14:textId="77777777">
            <w:pPr>
              <w:rPr>
                <w:rFonts w:ascii="Verdana" w:hAnsi="Verdana" w:eastAsia="Times New Roman" w:cs="Arial"/>
                <w:sz w:val="22"/>
                <w:lang w:eastAsia="es-CO"/>
              </w:rPr>
            </w:pPr>
            <w:r w:rsidRPr="007A1DBC">
              <w:rPr>
                <w:rFonts w:ascii="Verdana" w:hAnsi="Verdana" w:eastAsia="Times New Roman" w:cs="Arial"/>
                <w:sz w:val="22"/>
                <w:lang w:eastAsia="es-CO"/>
              </w:rPr>
              <w:t>El servicio de Chatbot Smart, debe permitir lo siguiente:</w:t>
            </w:r>
          </w:p>
          <w:p w:rsidRPr="007A1DBC" w:rsidR="00DD52D4" w:rsidRDefault="00DD52D4" w14:paraId="17F44AFE" w14:textId="77777777">
            <w:pPr>
              <w:rPr>
                <w:rFonts w:ascii="Verdana" w:hAnsi="Verdana" w:eastAsia="Times New Roman" w:cs="Arial"/>
                <w:color w:val="FF0000"/>
                <w:sz w:val="22"/>
                <w:lang w:eastAsia="es-CO"/>
              </w:rPr>
            </w:pPr>
          </w:p>
          <w:p w:rsidRPr="007A1DBC" w:rsidR="00DD52D4" w:rsidP="00E25D97" w:rsidRDefault="00DD52D4" w14:paraId="11EDBC28" w14:textId="77777777">
            <w:pPr>
              <w:pStyle w:val="ListParagraph"/>
              <w:numPr>
                <w:ilvl w:val="0"/>
                <w:numId w:val="44"/>
              </w:numPr>
              <w:rPr>
                <w:rFonts w:ascii="Verdana" w:hAnsi="Verdana" w:eastAsia="Times New Roman" w:cs="Arial"/>
                <w:sz w:val="22"/>
                <w:lang w:eastAsia="es-CO"/>
              </w:rPr>
            </w:pPr>
            <w:r w:rsidRPr="007A1DBC">
              <w:rPr>
                <w:rFonts w:ascii="Verdana" w:hAnsi="Verdana" w:eastAsia="Times New Roman" w:cs="Arial"/>
                <w:sz w:val="22"/>
                <w:lang w:eastAsia="es-CO"/>
              </w:rPr>
              <w:t>Captura y registro de los datos del usuario</w:t>
            </w:r>
          </w:p>
          <w:p w:rsidRPr="007A1DBC" w:rsidR="00DD52D4" w:rsidP="00E25D97" w:rsidRDefault="00DD52D4" w14:paraId="685801C0" w14:textId="77777777">
            <w:pPr>
              <w:pStyle w:val="ListParagraph"/>
              <w:numPr>
                <w:ilvl w:val="0"/>
                <w:numId w:val="44"/>
              </w:numPr>
              <w:rPr>
                <w:rFonts w:ascii="Verdana" w:hAnsi="Verdana" w:eastAsia="Times New Roman" w:cs="Arial"/>
                <w:sz w:val="22"/>
                <w:lang w:eastAsia="es-CO"/>
              </w:rPr>
            </w:pPr>
            <w:r w:rsidRPr="007A1DBC">
              <w:rPr>
                <w:rFonts w:ascii="Verdana" w:hAnsi="Verdana" w:eastAsia="Times New Roman" w:cs="Arial"/>
                <w:sz w:val="22"/>
                <w:lang w:eastAsia="es-CO"/>
              </w:rPr>
              <w:t>Definición de los flujos conversacionales o de dialogo.</w:t>
            </w:r>
          </w:p>
          <w:p w:rsidRPr="007A1DBC" w:rsidR="00DD52D4" w:rsidP="00E25D97" w:rsidRDefault="00DD52D4" w14:paraId="13481DEF" w14:textId="77777777">
            <w:pPr>
              <w:pStyle w:val="ListParagraph"/>
              <w:numPr>
                <w:ilvl w:val="0"/>
                <w:numId w:val="44"/>
              </w:numPr>
              <w:shd w:val="clear" w:color="auto" w:fill="FFFFFF"/>
              <w:jc w:val="left"/>
              <w:rPr>
                <w:rFonts w:ascii="Verdana" w:hAnsi="Verdana" w:eastAsia="Times New Roman" w:cs="Arial"/>
                <w:sz w:val="22"/>
                <w:lang w:eastAsia="es-CO"/>
              </w:rPr>
            </w:pPr>
            <w:r w:rsidRPr="007A1DBC">
              <w:rPr>
                <w:rFonts w:ascii="Verdana" w:hAnsi="Verdana" w:eastAsia="Times New Roman" w:cs="Arial"/>
                <w:sz w:val="22"/>
                <w:lang w:eastAsia="es-CO"/>
              </w:rPr>
              <w:t>Manejo de respuesta con imágenes, audios o inclusive videos cortos.</w:t>
            </w:r>
          </w:p>
          <w:p w:rsidRPr="007A1DBC" w:rsidR="00DD52D4" w:rsidP="00E25D97" w:rsidRDefault="00DD52D4" w14:paraId="50B124FA" w14:textId="77777777">
            <w:pPr>
              <w:numPr>
                <w:ilvl w:val="0"/>
                <w:numId w:val="44"/>
              </w:numPr>
              <w:shd w:val="clear" w:color="auto" w:fill="FFFFFF"/>
              <w:jc w:val="left"/>
              <w:rPr>
                <w:rFonts w:ascii="Verdana" w:hAnsi="Verdana" w:eastAsia="Times New Roman" w:cs="Arial"/>
                <w:sz w:val="22"/>
                <w:lang w:eastAsia="es-CO"/>
              </w:rPr>
            </w:pPr>
            <w:r w:rsidRPr="007A1DBC">
              <w:rPr>
                <w:rFonts w:ascii="Verdana" w:hAnsi="Verdana" w:eastAsia="Times New Roman" w:cs="Arial"/>
                <w:sz w:val="22"/>
                <w:lang w:eastAsia="es-CO"/>
              </w:rPr>
              <w:t>Permitir habilitar la salida del flujo, para ser atendido por un Agente humano</w:t>
            </w:r>
          </w:p>
          <w:p w:rsidRPr="007A1DBC" w:rsidR="00DD52D4" w:rsidP="00E25D97" w:rsidRDefault="00DD52D4" w14:paraId="36E46BC7" w14:textId="77777777">
            <w:pPr>
              <w:numPr>
                <w:ilvl w:val="0"/>
                <w:numId w:val="44"/>
              </w:numPr>
              <w:shd w:val="clear" w:color="auto" w:fill="FFFFFF"/>
              <w:rPr>
                <w:rFonts w:ascii="Verdana" w:hAnsi="Verdana" w:eastAsia="Times New Roman" w:cs="Arial"/>
                <w:sz w:val="22"/>
                <w:lang w:eastAsia="es-CO"/>
              </w:rPr>
            </w:pPr>
            <w:r w:rsidRPr="007A1DBC">
              <w:rPr>
                <w:rFonts w:ascii="Verdana" w:hAnsi="Verdana" w:eastAsia="Times New Roman" w:cs="Arial"/>
                <w:sz w:val="22"/>
                <w:lang w:eastAsia="es-CO"/>
              </w:rPr>
              <w:t>Permitir acceder otro canal de comunicación al usuario, por ejemplo, WhatsApp, </w:t>
            </w:r>
            <w:hyperlink w:history="1" r:id="rId17">
              <w:r w:rsidRPr="007A1DBC">
                <w:rPr>
                  <w:rFonts w:ascii="Verdana" w:hAnsi="Verdana" w:eastAsia="Times New Roman" w:cs="Arial"/>
                  <w:sz w:val="22"/>
                  <w:lang w:eastAsia="es-CO"/>
                </w:rPr>
                <w:t>Correo </w:t>
              </w:r>
            </w:hyperlink>
            <w:r w:rsidRPr="007A1DBC">
              <w:rPr>
                <w:rFonts w:ascii="Verdana" w:hAnsi="Verdana" w:eastAsia="Times New Roman" w:cs="Arial"/>
                <w:sz w:val="22"/>
                <w:lang w:eastAsia="es-CO"/>
              </w:rPr>
              <w:t>o llamada telefónica.</w:t>
            </w:r>
          </w:p>
          <w:p w:rsidRPr="007A1DBC" w:rsidR="00DD52D4" w:rsidP="00E25D97" w:rsidRDefault="00DD52D4" w14:paraId="74078CC7" w14:textId="77777777">
            <w:pPr>
              <w:pStyle w:val="ListParagraph"/>
              <w:numPr>
                <w:ilvl w:val="0"/>
                <w:numId w:val="44"/>
              </w:numPr>
              <w:rPr>
                <w:rFonts w:ascii="Verdana" w:hAnsi="Verdana" w:eastAsia="Times New Roman" w:cs="Arial"/>
                <w:sz w:val="22"/>
                <w:lang w:eastAsia="es-CO"/>
              </w:rPr>
            </w:pPr>
            <w:r w:rsidRPr="007A1DBC">
              <w:rPr>
                <w:rFonts w:ascii="Verdana" w:hAnsi="Verdana" w:eastAsia="Times New Roman" w:cs="Arial"/>
                <w:sz w:val="22"/>
                <w:lang w:eastAsia="es-CO"/>
              </w:rPr>
              <w:t>Evaluación del chatbot Smart</w:t>
            </w:r>
          </w:p>
          <w:p w:rsidRPr="007A1DBC" w:rsidR="00DD52D4" w:rsidP="00E25D97" w:rsidRDefault="00DD52D4" w14:paraId="60B0A62D" w14:textId="77777777">
            <w:pPr>
              <w:pStyle w:val="ListParagraph"/>
              <w:numPr>
                <w:ilvl w:val="0"/>
                <w:numId w:val="44"/>
              </w:numPr>
              <w:rPr>
                <w:rFonts w:ascii="Verdana" w:hAnsi="Verdana" w:eastAsia="Times New Roman" w:cs="Arial"/>
                <w:sz w:val="22"/>
                <w:lang w:eastAsia="es-CO"/>
              </w:rPr>
            </w:pPr>
            <w:r w:rsidRPr="007A1DBC">
              <w:rPr>
                <w:rFonts w:ascii="Verdana" w:hAnsi="Verdana" w:eastAsia="Times New Roman" w:cs="Arial"/>
                <w:sz w:val="22"/>
                <w:lang w:eastAsia="es-CO"/>
              </w:rPr>
              <w:t>Continuo aprendizaje automático</w:t>
            </w:r>
          </w:p>
          <w:p w:rsidRPr="007A1DBC" w:rsidR="00DD52D4" w:rsidP="00E25D97" w:rsidRDefault="00DD52D4" w14:paraId="73E3FE29" w14:textId="77777777">
            <w:pPr>
              <w:pStyle w:val="ListParagraph"/>
              <w:numPr>
                <w:ilvl w:val="0"/>
                <w:numId w:val="44"/>
              </w:numPr>
              <w:rPr>
                <w:rFonts w:ascii="Verdana" w:hAnsi="Verdana" w:eastAsia="Times New Roman" w:cs="Arial"/>
                <w:sz w:val="22"/>
                <w:lang w:eastAsia="es-CO"/>
              </w:rPr>
            </w:pPr>
            <w:r w:rsidRPr="007A1DBC">
              <w:rPr>
                <w:rFonts w:ascii="Verdana" w:hAnsi="Verdana" w:eastAsia="Times New Roman" w:cs="Arial"/>
                <w:sz w:val="22"/>
                <w:lang w:eastAsia="es-CO"/>
              </w:rPr>
              <w:t>Redacción gramatical de las respuestas</w:t>
            </w:r>
          </w:p>
          <w:p w:rsidRPr="007A1DBC" w:rsidR="00DD52D4" w:rsidP="00E25D97" w:rsidRDefault="00DD52D4" w14:paraId="0C9A67BB" w14:textId="77777777">
            <w:pPr>
              <w:pStyle w:val="ListParagraph"/>
              <w:numPr>
                <w:ilvl w:val="0"/>
                <w:numId w:val="44"/>
              </w:numPr>
              <w:rPr>
                <w:rFonts w:ascii="Verdana" w:hAnsi="Verdana" w:eastAsia="Times New Roman" w:cs="Arial"/>
                <w:sz w:val="22"/>
                <w:lang w:eastAsia="es-CO"/>
              </w:rPr>
            </w:pPr>
            <w:r w:rsidRPr="007A1DBC">
              <w:rPr>
                <w:rFonts w:ascii="Verdana" w:hAnsi="Verdana" w:eastAsia="Times New Roman" w:cs="Arial"/>
                <w:sz w:val="22"/>
                <w:lang w:eastAsia="es-CO"/>
              </w:rPr>
              <w:t>Uso de palabras predictivas </w:t>
            </w:r>
          </w:p>
          <w:p w:rsidRPr="007A1DBC" w:rsidR="00DD52D4" w:rsidP="00E25D97" w:rsidRDefault="00DD52D4" w14:paraId="1A8A1593" w14:textId="77777777">
            <w:pPr>
              <w:pStyle w:val="ListParagraph"/>
              <w:numPr>
                <w:ilvl w:val="0"/>
                <w:numId w:val="44"/>
              </w:numPr>
              <w:rPr>
                <w:rFonts w:ascii="Verdana" w:hAnsi="Verdana" w:eastAsia="Times New Roman" w:cs="Arial"/>
                <w:sz w:val="22"/>
                <w:lang w:eastAsia="es-CO"/>
              </w:rPr>
            </w:pPr>
            <w:r w:rsidRPr="007A1DBC">
              <w:rPr>
                <w:rFonts w:ascii="Verdana" w:hAnsi="Verdana" w:eastAsia="Times New Roman" w:cs="Arial"/>
                <w:sz w:val="22"/>
                <w:lang w:eastAsia="es-CO"/>
              </w:rPr>
              <w:t>Textos cortos y objetivos de la respuesta</w:t>
            </w:r>
          </w:p>
          <w:p w:rsidRPr="007A1DBC" w:rsidR="00DD52D4" w:rsidP="00E25D97" w:rsidRDefault="00DD52D4" w14:paraId="3E6A7B6C" w14:textId="77777777">
            <w:pPr>
              <w:pStyle w:val="ListParagraph"/>
              <w:numPr>
                <w:ilvl w:val="0"/>
                <w:numId w:val="44"/>
              </w:numPr>
              <w:rPr>
                <w:rFonts w:ascii="Verdana" w:hAnsi="Verdana" w:eastAsia="Times New Roman" w:cs="Arial"/>
                <w:sz w:val="22"/>
                <w:lang w:eastAsia="es-CO"/>
              </w:rPr>
            </w:pPr>
            <w:r w:rsidRPr="007A1DBC">
              <w:rPr>
                <w:rFonts w:ascii="Verdana" w:hAnsi="Verdana" w:eastAsia="Times New Roman" w:cs="Arial"/>
                <w:sz w:val="22"/>
                <w:lang w:eastAsia="es-CO"/>
              </w:rPr>
              <w:t>Rediseño de los flujos</w:t>
            </w:r>
          </w:p>
          <w:p w:rsidRPr="007A1DBC" w:rsidR="00DD52D4" w:rsidP="00E25D97" w:rsidRDefault="00DD52D4" w14:paraId="160DC1F8" w14:textId="77777777">
            <w:pPr>
              <w:pStyle w:val="ListParagraph"/>
              <w:numPr>
                <w:ilvl w:val="0"/>
                <w:numId w:val="44"/>
              </w:numPr>
              <w:rPr>
                <w:rFonts w:ascii="Verdana" w:hAnsi="Verdana" w:eastAsia="Times New Roman" w:cs="Arial"/>
                <w:sz w:val="22"/>
                <w:lang w:eastAsia="es-CO"/>
              </w:rPr>
            </w:pPr>
            <w:r w:rsidRPr="007A1DBC">
              <w:rPr>
                <w:rFonts w:ascii="Verdana" w:hAnsi="Verdana" w:eastAsia="Times New Roman" w:cs="Arial"/>
                <w:sz w:val="22"/>
                <w:lang w:eastAsia="es-CO"/>
              </w:rPr>
              <w:t>Revisión de analítica constante</w:t>
            </w:r>
          </w:p>
          <w:p w:rsidRPr="007A1DBC" w:rsidR="00DD52D4" w:rsidP="00E25D97" w:rsidRDefault="00DD52D4" w14:paraId="28D6F181" w14:textId="77777777">
            <w:pPr>
              <w:pStyle w:val="ListParagraph"/>
              <w:numPr>
                <w:ilvl w:val="0"/>
                <w:numId w:val="44"/>
              </w:numPr>
              <w:rPr>
                <w:rFonts w:ascii="Verdana" w:hAnsi="Verdana" w:eastAsia="Times New Roman" w:cs="Arial"/>
                <w:sz w:val="22"/>
                <w:lang w:eastAsia="es-CO"/>
              </w:rPr>
            </w:pPr>
            <w:r w:rsidRPr="007A1DBC">
              <w:rPr>
                <w:rFonts w:ascii="Verdana" w:hAnsi="Verdana" w:eastAsia="Times New Roman" w:cs="Arial"/>
                <w:sz w:val="22"/>
                <w:lang w:eastAsia="es-CO"/>
              </w:rPr>
              <w:t>Revisión de las preguntas no resueltas para construcción de nuevos flujos de conversación, actualizar preguntas.</w:t>
            </w:r>
          </w:p>
          <w:p w:rsidRPr="007A1DBC" w:rsidR="00DD52D4" w:rsidDel="00B85B31" w:rsidP="00E25D97" w:rsidRDefault="00DD52D4" w14:paraId="58FBB45C" w14:textId="579F5FA6">
            <w:pPr>
              <w:pStyle w:val="ListParagraph"/>
              <w:numPr>
                <w:ilvl w:val="0"/>
                <w:numId w:val="44"/>
              </w:numPr>
              <w:rPr>
                <w:del w:author="Luz Angela Montana Rivera" w:date="2024-10-02T10:26:00Z" w16du:dateUtc="2024-10-02T15:26:00Z" w:id="1306"/>
                <w:rFonts w:ascii="Verdana" w:hAnsi="Verdana" w:eastAsia="Times New Roman" w:cs="Arial"/>
                <w:sz w:val="22"/>
                <w:lang w:eastAsia="es-CO"/>
              </w:rPr>
            </w:pPr>
            <w:del w:author="Luz Angela Montana Rivera" w:date="2024-10-02T10:26:00Z" w16du:dateUtc="2024-10-02T15:26:00Z" w:id="1307">
              <w:r w:rsidRPr="007A1DBC" w:rsidDel="00B85B31">
                <w:rPr>
                  <w:rFonts w:ascii="Verdana" w:hAnsi="Verdana" w:eastAsia="Times New Roman" w:cs="Arial"/>
                  <w:sz w:val="22"/>
                  <w:lang w:eastAsia="es-CO"/>
                </w:rPr>
                <w:delText>Debe guardar el contexto de la conversación para responder posteriormente</w:delText>
              </w:r>
            </w:del>
          </w:p>
          <w:p w:rsidRPr="007A1DBC" w:rsidR="00DD52D4" w:rsidP="00E25D97" w:rsidRDefault="00DD52D4" w14:paraId="4B4306BC" w14:textId="77777777">
            <w:pPr>
              <w:pStyle w:val="ListParagraph"/>
              <w:numPr>
                <w:ilvl w:val="0"/>
                <w:numId w:val="44"/>
              </w:numPr>
              <w:rPr>
                <w:rFonts w:ascii="Verdana" w:hAnsi="Verdana" w:eastAsia="Times New Roman" w:cs="Arial"/>
                <w:sz w:val="22"/>
                <w:lang w:eastAsia="es-CO"/>
              </w:rPr>
            </w:pPr>
            <w:r w:rsidRPr="007A1DBC">
              <w:rPr>
                <w:rFonts w:ascii="Verdana" w:hAnsi="Verdana" w:eastAsia="Times New Roman" w:cs="Arial"/>
                <w:sz w:val="22"/>
                <w:lang w:eastAsia="es-CO"/>
              </w:rPr>
              <w:t xml:space="preserve">Registro de toda la conversación </w:t>
            </w:r>
          </w:p>
          <w:p w:rsidRPr="007A1DBC" w:rsidR="00DD52D4" w:rsidP="00E25D97" w:rsidRDefault="00DD52D4" w14:paraId="656647EA" w14:textId="77777777">
            <w:pPr>
              <w:pStyle w:val="ListParagraph"/>
              <w:numPr>
                <w:ilvl w:val="0"/>
                <w:numId w:val="44"/>
              </w:numPr>
              <w:rPr>
                <w:rFonts w:ascii="Verdana" w:hAnsi="Verdana" w:eastAsia="Times New Roman" w:cs="Arial"/>
                <w:sz w:val="22"/>
                <w:lang w:eastAsia="es-CO"/>
              </w:rPr>
            </w:pPr>
            <w:r w:rsidRPr="007A1DBC">
              <w:rPr>
                <w:rFonts w:ascii="Verdana" w:hAnsi="Verdana" w:eastAsia="Times New Roman" w:cs="Arial"/>
                <w:sz w:val="22"/>
                <w:lang w:eastAsia="es-CO"/>
              </w:rPr>
              <w:t>El Chatbot debe permitir disponer botoneras, en los canales que así lo permitan.</w:t>
            </w:r>
          </w:p>
          <w:p w:rsidRPr="007A1DBC" w:rsidR="00DD52D4" w:rsidRDefault="00DD52D4" w14:paraId="1FE1D23F" w14:textId="77777777">
            <w:pPr>
              <w:rPr>
                <w:rFonts w:ascii="Verdana" w:hAnsi="Verdana" w:eastAsia="Times New Roman" w:cs="Arial"/>
                <w:sz w:val="22"/>
                <w:lang w:eastAsia="es-CO"/>
              </w:rPr>
            </w:pPr>
          </w:p>
          <w:p w:rsidRPr="007A1DBC" w:rsidR="00DD52D4" w:rsidRDefault="00DD52D4" w14:paraId="354B867E" w14:textId="77777777">
            <w:pPr>
              <w:rPr>
                <w:rFonts w:ascii="Verdana" w:hAnsi="Verdana" w:eastAsia="Times New Roman" w:cs="Arial"/>
                <w:sz w:val="22"/>
                <w:lang w:eastAsia="es-CO"/>
              </w:rPr>
            </w:pPr>
            <w:r w:rsidRPr="007A1DBC">
              <w:rPr>
                <w:rFonts w:ascii="Verdana" w:hAnsi="Verdana" w:eastAsia="Times New Roman" w:cs="Arial"/>
                <w:sz w:val="22"/>
                <w:lang w:eastAsia="es-CO"/>
              </w:rPr>
              <w:t>Las Entidades Compradoras deben acompañar el proceso de construcción del Chatbot Smart y brindar las respuestas a las preguntas que sean definidas de acuerdo con los flujos de conversación definidos.</w:t>
            </w:r>
          </w:p>
          <w:p w:rsidRPr="007A1DBC" w:rsidR="00DD52D4" w:rsidRDefault="00DD52D4" w14:paraId="2D734DD1" w14:textId="77777777">
            <w:pPr>
              <w:rPr>
                <w:rFonts w:ascii="Verdana" w:hAnsi="Verdana" w:eastAsia="Times New Roman" w:cs="Arial"/>
                <w:sz w:val="22"/>
                <w:lang w:eastAsia="es-CO"/>
              </w:rPr>
            </w:pPr>
          </w:p>
          <w:p w:rsidRPr="007A1DBC" w:rsidR="00DD52D4" w:rsidRDefault="00DD52D4" w14:paraId="3B7D0DB0"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define los criterios de personalización, plantillas de respuestas y demás criterios requeridos para la construcción del Chatbot Smart.</w:t>
            </w:r>
          </w:p>
          <w:p w:rsidRPr="007A1DBC" w:rsidR="00DD52D4" w:rsidRDefault="00DD52D4" w14:paraId="4782ECB5" w14:textId="77777777">
            <w:pPr>
              <w:rPr>
                <w:rFonts w:ascii="Verdana" w:hAnsi="Verdana" w:eastAsia="Times New Roman" w:cs="Arial"/>
                <w:sz w:val="22"/>
                <w:lang w:eastAsia="es-CO"/>
              </w:rPr>
            </w:pPr>
          </w:p>
          <w:p w:rsidRPr="007A1DBC" w:rsidR="00DD52D4" w:rsidRDefault="00DD52D4" w14:paraId="04BFB872"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debe suministrar las bases de datos y conocimiento y el Pareto que tiene definido como base para la construcción del Chatbot Smart.</w:t>
            </w:r>
          </w:p>
          <w:p w:rsidRPr="007A1DBC" w:rsidR="00DD52D4" w:rsidRDefault="00DD52D4" w14:paraId="4A1394FA" w14:textId="77777777">
            <w:pPr>
              <w:rPr>
                <w:rFonts w:ascii="Verdana" w:hAnsi="Verdana" w:eastAsia="Times New Roman" w:cs="Arial"/>
                <w:sz w:val="22"/>
                <w:lang w:eastAsia="es-CO"/>
              </w:rPr>
            </w:pPr>
          </w:p>
          <w:p w:rsidRPr="007A1DBC" w:rsidR="00DD52D4" w:rsidRDefault="00DD52D4" w14:paraId="6C47110F"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debe definir los canales de comunicación por texto en los cuales será desplegado el Chatbot Smart.</w:t>
            </w:r>
          </w:p>
          <w:p w:rsidRPr="007A1DBC" w:rsidR="00DD52D4" w:rsidRDefault="00DD52D4" w14:paraId="7D666F45" w14:textId="77777777">
            <w:pPr>
              <w:rPr>
                <w:rFonts w:ascii="Verdana" w:hAnsi="Verdana" w:eastAsia="Times New Roman" w:cs="Arial"/>
                <w:sz w:val="22"/>
                <w:lang w:eastAsia="es-CO"/>
              </w:rPr>
            </w:pPr>
          </w:p>
          <w:p w:rsidRPr="007A1DBC" w:rsidR="00DD52D4" w:rsidRDefault="00DD52D4" w14:paraId="5DC7AFD0"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debe adquirir las horas de desarrollo requeridas para la construcción del Chatbot Smart.</w:t>
            </w:r>
          </w:p>
          <w:p w:rsidRPr="007A1DBC" w:rsidR="00DD52D4" w:rsidRDefault="00DD52D4" w14:paraId="50B0A13E" w14:textId="77777777">
            <w:pPr>
              <w:rPr>
                <w:rFonts w:ascii="Verdana" w:hAnsi="Verdana" w:eastAsia="Times New Roman" w:cs="Arial"/>
                <w:b/>
                <w:bCs/>
                <w:sz w:val="22"/>
                <w:lang w:eastAsia="es-CO"/>
              </w:rPr>
            </w:pPr>
          </w:p>
          <w:p w:rsidRPr="007A1DBC" w:rsidR="00DD52D4" w:rsidRDefault="00DD52D4" w14:paraId="2326A9D5" w14:textId="77777777">
            <w:pPr>
              <w:rPr>
                <w:rFonts w:ascii="Verdana" w:hAnsi="Verdana" w:eastAsia="Times New Roman" w:cs="Arial"/>
                <w:sz w:val="22"/>
                <w:lang w:eastAsia="es-CO"/>
              </w:rPr>
            </w:pPr>
            <w:r w:rsidRPr="007A1DBC">
              <w:rPr>
                <w:rFonts w:ascii="Verdana" w:hAnsi="Verdana" w:eastAsia="Times New Roman" w:cs="Arial"/>
                <w:sz w:val="22"/>
                <w:lang w:eastAsia="es-CO"/>
              </w:rPr>
              <w:t>Si se requiere el rediseño de los flujos de conversación, la Entidad debe contemplar las horas de desarrollo para llevar a cabo esta actividad.</w:t>
            </w:r>
          </w:p>
          <w:p w:rsidRPr="007A1DBC" w:rsidR="00DD52D4" w:rsidRDefault="00DD52D4" w14:paraId="1D4E0FD8" w14:textId="77777777">
            <w:pPr>
              <w:rPr>
                <w:rFonts w:ascii="Verdana" w:hAnsi="Verdana" w:eastAsia="Times New Roman" w:cs="Arial"/>
                <w:b/>
                <w:bCs/>
                <w:sz w:val="22"/>
                <w:lang w:eastAsia="es-CO"/>
              </w:rPr>
            </w:pPr>
          </w:p>
          <w:p w:rsidRPr="007A1DBC" w:rsidR="00DD52D4" w:rsidRDefault="00DD52D4" w14:paraId="56C2A58A" w14:textId="1E7FC844">
            <w:pPr>
              <w:rPr>
                <w:rFonts w:ascii="Verdana" w:hAnsi="Verdana" w:eastAsia="Times New Roman" w:cs="Arial"/>
                <w:sz w:val="22"/>
                <w:lang w:eastAsia="es-CO"/>
              </w:rPr>
            </w:pPr>
            <w:r w:rsidRPr="007A1DBC">
              <w:rPr>
                <w:rFonts w:ascii="Verdana" w:hAnsi="Verdana" w:eastAsia="Times New Roman" w:cs="Arial"/>
                <w:sz w:val="22"/>
                <w:lang w:eastAsia="es-CO"/>
              </w:rPr>
              <w:t>Los registros, archivos e información multimedia compartidos a través del asistente virtual deben ser almacenados y entregados mensualmente a la Entidad Compradora.</w:t>
            </w:r>
            <w:ins w:author="Luz Angela Montana Rivera" w:date="2024-10-02T11:34:00Z" w16du:dateUtc="2024-10-02T16:34:00Z" w:id="1308">
              <w:r w:rsidR="00C70BDB">
                <w:rPr>
                  <w:rFonts w:ascii="Verdana" w:hAnsi="Verdana" w:eastAsia="Times New Roman" w:cs="Arial"/>
                  <w:sz w:val="22"/>
                  <w:lang w:eastAsia="es-CO"/>
                </w:rPr>
                <w:t xml:space="preserve"> Se estima se pueda compartir </w:t>
              </w:r>
              <w:r w:rsidR="00437A1D">
                <w:rPr>
                  <w:rFonts w:ascii="Verdana" w:hAnsi="Verdana" w:eastAsia="Times New Roman" w:cs="Arial"/>
                  <w:sz w:val="22"/>
                  <w:lang w:eastAsia="es-CO"/>
                </w:rPr>
                <w:t>información multimedia de hasta 5GB</w:t>
              </w:r>
            </w:ins>
            <w:ins w:author="Luz Angela Montana Rivera" w:date="2024-10-02T11:35:00Z" w16du:dateUtc="2024-10-02T16:35:00Z" w:id="1309">
              <w:r w:rsidR="00437A1D">
                <w:rPr>
                  <w:rFonts w:ascii="Verdana" w:hAnsi="Verdana" w:eastAsia="Times New Roman" w:cs="Arial"/>
                  <w:sz w:val="22"/>
                  <w:lang w:eastAsia="es-CO"/>
                </w:rPr>
                <w:t xml:space="preserve"> por cada transacción.</w:t>
              </w:r>
            </w:ins>
          </w:p>
          <w:p w:rsidRPr="007A1DBC" w:rsidR="00DD52D4" w:rsidRDefault="00DD52D4" w14:paraId="04557155" w14:textId="77777777">
            <w:pPr>
              <w:rPr>
                <w:rFonts w:ascii="Verdana" w:hAnsi="Verdana" w:eastAsia="Times New Roman" w:cs="Arial"/>
                <w:b/>
                <w:bCs/>
                <w:sz w:val="22"/>
                <w:lang w:eastAsia="es-CO"/>
              </w:rPr>
            </w:pPr>
          </w:p>
          <w:p w:rsidRPr="007A1DBC" w:rsidR="00DD52D4" w:rsidRDefault="00DD52D4" w14:paraId="5CE98752" w14:textId="77777777">
            <w:pPr>
              <w:rPr>
                <w:rFonts w:ascii="Verdana" w:hAnsi="Verdana" w:eastAsia="Times New Roman" w:cs="Arial"/>
                <w:sz w:val="22"/>
                <w:lang w:eastAsia="es-CO"/>
              </w:rPr>
            </w:pPr>
            <w:r w:rsidRPr="007A1DBC">
              <w:rPr>
                <w:rFonts w:ascii="Verdana" w:hAnsi="Verdana" w:eastAsia="Times New Roman" w:cs="Arial"/>
                <w:sz w:val="22"/>
                <w:lang w:eastAsia="es-CO"/>
              </w:rPr>
              <w:t>La información generada de las transacciones debe permanecer almacenada por el Proveedor como mínimo durante 6 meses después de generada.</w:t>
            </w:r>
          </w:p>
          <w:p w:rsidRPr="007A1DBC" w:rsidR="00DD52D4" w:rsidRDefault="00DD52D4" w14:paraId="05F92C89" w14:textId="77777777">
            <w:pPr>
              <w:rPr>
                <w:rFonts w:ascii="Verdana" w:hAnsi="Verdana" w:eastAsia="Times New Roman" w:cs="Arial"/>
                <w:sz w:val="22"/>
                <w:lang w:eastAsia="es-CO"/>
              </w:rPr>
            </w:pPr>
          </w:p>
          <w:p w:rsidRPr="007A1DBC" w:rsidR="00DD52D4" w:rsidRDefault="00DD52D4" w14:paraId="432E2BC8"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debe adquirir la cantidad de licencias requeridas de RPA para integrar al chatbot Smart</w:t>
            </w:r>
          </w:p>
          <w:p w:rsidRPr="007A1DBC" w:rsidR="00DD52D4" w:rsidRDefault="00DD52D4" w14:paraId="5D527158" w14:textId="77777777">
            <w:pPr>
              <w:rPr>
                <w:rFonts w:ascii="Verdana" w:hAnsi="Verdana" w:eastAsia="Times New Roman" w:cs="Arial"/>
                <w:sz w:val="22"/>
                <w:lang w:eastAsia="es-CO"/>
              </w:rPr>
            </w:pPr>
          </w:p>
          <w:p w:rsidRPr="007A1DBC" w:rsidR="00DD52D4" w:rsidRDefault="00DD52D4" w14:paraId="3ED32711"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disponer de la infraestructura para el despliegue de la solución y costearlo dentro de la unidad de facturación del servicio</w:t>
            </w:r>
          </w:p>
        </w:tc>
      </w:tr>
      <w:tr w:rsidRPr="007A1DBC" w:rsidR="00DD52D4" w14:paraId="433392C9"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0A890AAE"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Tecnologías implementadas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466B61A5" w14:textId="77777777">
            <w:pPr>
              <w:rPr>
                <w:rFonts w:ascii="Verdana" w:hAnsi="Verdana" w:eastAsia="Times New Roman" w:cs="Arial"/>
                <w:sz w:val="22"/>
                <w:lang w:eastAsia="es-CO"/>
              </w:rPr>
            </w:pPr>
            <w:r w:rsidRPr="007A1DBC">
              <w:rPr>
                <w:rFonts w:ascii="Verdana" w:hAnsi="Verdana" w:eastAsia="Times New Roman" w:cs="Arial"/>
                <w:sz w:val="22"/>
                <w:lang w:eastAsia="es-CO"/>
              </w:rPr>
              <w:t>Debe contemplar tecnologías como:</w:t>
            </w:r>
          </w:p>
          <w:p w:rsidRPr="007A1DBC" w:rsidR="00DD52D4" w:rsidRDefault="00DD52D4" w14:paraId="208DC5C5" w14:textId="77777777">
            <w:pPr>
              <w:rPr>
                <w:rFonts w:ascii="Verdana" w:hAnsi="Verdana" w:eastAsia="Times New Roman" w:cs="Arial"/>
                <w:sz w:val="22"/>
                <w:lang w:eastAsia="es-CO"/>
              </w:rPr>
            </w:pPr>
          </w:p>
          <w:p w:rsidRPr="007A1DBC" w:rsidR="00DD52D4" w:rsidP="00E25D97" w:rsidRDefault="00DD52D4" w14:paraId="79E8CD56" w14:textId="77777777">
            <w:pPr>
              <w:pStyle w:val="ListParagraph"/>
              <w:numPr>
                <w:ilvl w:val="0"/>
                <w:numId w:val="45"/>
              </w:numPr>
              <w:rPr>
                <w:rFonts w:ascii="Verdana" w:hAnsi="Verdana" w:eastAsia="Times New Roman" w:cs="Arial"/>
                <w:sz w:val="22"/>
                <w:lang w:eastAsia="es-CO"/>
              </w:rPr>
            </w:pPr>
            <w:r w:rsidRPr="007A1DBC">
              <w:rPr>
                <w:rFonts w:ascii="Verdana" w:hAnsi="Verdana" w:eastAsia="Times New Roman" w:cs="Arial"/>
                <w:sz w:val="22"/>
                <w:lang w:eastAsia="es-CO"/>
              </w:rPr>
              <w:t>Robotic Process Automation RPA</w:t>
            </w:r>
          </w:p>
          <w:p w:rsidRPr="007A1DBC" w:rsidR="00DD52D4" w:rsidP="00E25D97" w:rsidRDefault="00DD52D4" w14:paraId="731A53FA" w14:textId="77777777">
            <w:pPr>
              <w:pStyle w:val="ListParagraph"/>
              <w:numPr>
                <w:ilvl w:val="0"/>
                <w:numId w:val="45"/>
              </w:numPr>
              <w:rPr>
                <w:rFonts w:ascii="Verdana" w:hAnsi="Verdana" w:eastAsia="Times New Roman" w:cs="Arial"/>
                <w:sz w:val="22"/>
                <w:lang w:eastAsia="es-CO"/>
              </w:rPr>
            </w:pPr>
            <w:r w:rsidRPr="007A1DBC">
              <w:rPr>
                <w:rFonts w:ascii="Verdana" w:hAnsi="Verdana" w:eastAsia="Times New Roman" w:cs="Arial"/>
                <w:sz w:val="22"/>
                <w:lang w:eastAsia="es-CO"/>
              </w:rPr>
              <w:t>Artificial Intelligence AI</w:t>
            </w:r>
          </w:p>
          <w:p w:rsidRPr="007A1DBC" w:rsidR="00DD52D4" w:rsidP="00E25D97" w:rsidRDefault="00DD52D4" w14:paraId="541481B3" w14:textId="77777777">
            <w:pPr>
              <w:pStyle w:val="ListParagraph"/>
              <w:numPr>
                <w:ilvl w:val="0"/>
                <w:numId w:val="45"/>
              </w:numPr>
              <w:rPr>
                <w:rFonts w:ascii="Verdana" w:hAnsi="Verdana" w:eastAsia="Times New Roman" w:cs="Arial"/>
                <w:sz w:val="22"/>
                <w:lang w:eastAsia="es-CO"/>
              </w:rPr>
            </w:pPr>
            <w:r w:rsidRPr="007A1DBC">
              <w:rPr>
                <w:rFonts w:ascii="Verdana" w:hAnsi="Verdana" w:eastAsia="Times New Roman" w:cs="Arial"/>
                <w:sz w:val="22"/>
                <w:lang w:eastAsia="es-CO"/>
              </w:rPr>
              <w:t>Machine Learning</w:t>
            </w:r>
          </w:p>
          <w:p w:rsidRPr="007A1DBC" w:rsidR="00DD52D4" w:rsidP="00E25D97" w:rsidRDefault="00DD52D4" w14:paraId="31C08ED0" w14:textId="77777777">
            <w:pPr>
              <w:pStyle w:val="ListParagraph"/>
              <w:numPr>
                <w:ilvl w:val="0"/>
                <w:numId w:val="45"/>
              </w:numPr>
              <w:rPr>
                <w:rFonts w:ascii="Verdana" w:hAnsi="Verdana" w:eastAsia="Times New Roman" w:cs="Arial"/>
                <w:sz w:val="22"/>
                <w:lang w:eastAsia="es-CO"/>
              </w:rPr>
            </w:pPr>
            <w:r w:rsidRPr="007A1DBC">
              <w:rPr>
                <w:rFonts w:ascii="Verdana" w:hAnsi="Verdana" w:eastAsia="Times New Roman" w:cs="Arial"/>
                <w:sz w:val="22"/>
                <w:lang w:eastAsia="es-CO"/>
              </w:rPr>
              <w:t>Natural Language Processing NLP</w:t>
            </w:r>
          </w:p>
        </w:tc>
      </w:tr>
      <w:tr w:rsidRPr="007A1DBC" w:rsidR="00DD52D4" w14:paraId="449607B3"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2C92FEF7"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Implementación en canales de atención por texto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1E4C0A52" w14:textId="77777777">
            <w:pPr>
              <w:rPr>
                <w:rFonts w:ascii="Verdana" w:hAnsi="Verdana" w:eastAsia="Times New Roman" w:cs="Arial"/>
                <w:sz w:val="22"/>
                <w:lang w:val="en-US" w:eastAsia="es-CO"/>
              </w:rPr>
            </w:pPr>
            <w:r w:rsidRPr="007A1DBC">
              <w:rPr>
                <w:rFonts w:ascii="Verdana" w:hAnsi="Verdana" w:eastAsia="Times New Roman" w:cs="Arial"/>
                <w:sz w:val="22"/>
                <w:lang w:val="en-US" w:eastAsia="es-CO"/>
              </w:rPr>
              <w:t>Chat vía Web</w:t>
            </w:r>
          </w:p>
          <w:p w:rsidRPr="007A1DBC" w:rsidR="00DD52D4" w:rsidRDefault="00DD52D4" w14:paraId="6634B54B" w14:textId="77777777">
            <w:pPr>
              <w:rPr>
                <w:rFonts w:ascii="Verdana" w:hAnsi="Verdana" w:eastAsia="Times New Roman" w:cs="Arial"/>
                <w:sz w:val="22"/>
                <w:lang w:val="en-US" w:eastAsia="es-CO"/>
              </w:rPr>
            </w:pPr>
            <w:r w:rsidRPr="007A1DBC">
              <w:rPr>
                <w:rFonts w:ascii="Verdana" w:hAnsi="Verdana" w:eastAsia="Times New Roman" w:cs="Arial"/>
                <w:sz w:val="22"/>
                <w:lang w:val="en-US" w:eastAsia="es-CO"/>
              </w:rPr>
              <w:t>Chat vía WhatsApp</w:t>
            </w:r>
          </w:p>
          <w:p w:rsidRPr="007A1DBC" w:rsidR="00DD52D4" w:rsidRDefault="00DD52D4" w14:paraId="0F1BDF5B" w14:textId="24EF198F">
            <w:pPr>
              <w:rPr>
                <w:rFonts w:ascii="Verdana" w:hAnsi="Verdana" w:eastAsia="Times New Roman" w:cs="Arial"/>
                <w:sz w:val="22"/>
                <w:lang w:eastAsia="es-CO"/>
              </w:rPr>
            </w:pPr>
            <w:r w:rsidRPr="007A1DBC">
              <w:rPr>
                <w:rFonts w:ascii="Verdana" w:hAnsi="Verdana" w:eastAsia="Times New Roman" w:cs="Arial"/>
                <w:sz w:val="22"/>
                <w:lang w:eastAsia="es-CO"/>
              </w:rPr>
              <w:t xml:space="preserve">Chat en red social </w:t>
            </w:r>
            <w:ins w:author="Luz Angela Montana Rivera" w:date="2024-09-24T10:25:00Z" w16du:dateUtc="2024-09-24T15:25:00Z" w:id="1310">
              <w:r w:rsidR="003C39EB">
                <w:rPr>
                  <w:rFonts w:ascii="Verdana" w:hAnsi="Verdana" w:eastAsia="Times New Roman" w:cs="Arial"/>
                  <w:sz w:val="22"/>
                  <w:lang w:eastAsia="es-CO"/>
                </w:rPr>
                <w:t>Meta</w:t>
              </w:r>
              <w:r w:rsidRPr="007A1DBC" w:rsidR="003C39EB">
                <w:rPr>
                  <w:rFonts w:ascii="Verdana" w:hAnsi="Verdana" w:eastAsia="Times New Roman" w:cs="Arial"/>
                  <w:sz w:val="22"/>
                  <w:lang w:eastAsia="es-CO"/>
                </w:rPr>
                <w:t xml:space="preserve"> </w:t>
              </w:r>
            </w:ins>
            <w:del w:author="Luz Angela Montana Rivera" w:date="2024-09-24T10:25:00Z" w16du:dateUtc="2024-09-24T15:25:00Z" w:id="1311">
              <w:r w:rsidRPr="007A1DBC" w:rsidDel="003C39EB">
                <w:rPr>
                  <w:rFonts w:ascii="Verdana" w:hAnsi="Verdana" w:eastAsia="Times New Roman" w:cs="Arial"/>
                  <w:sz w:val="22"/>
                  <w:lang w:eastAsia="es-CO"/>
                </w:rPr>
                <w:delText xml:space="preserve">Facebook </w:delText>
              </w:r>
            </w:del>
            <w:r w:rsidRPr="007A1DBC">
              <w:rPr>
                <w:rFonts w:ascii="Verdana" w:hAnsi="Verdana" w:eastAsia="Times New Roman" w:cs="Arial"/>
                <w:sz w:val="22"/>
                <w:lang w:eastAsia="es-CO"/>
              </w:rPr>
              <w:t>(muros y chat interno)</w:t>
            </w:r>
          </w:p>
          <w:p w:rsidRPr="007A1DBC" w:rsidR="00DD52D4" w:rsidRDefault="00DD52D4" w14:paraId="3B54691F" w14:textId="77777777">
            <w:pPr>
              <w:rPr>
                <w:rFonts w:ascii="Verdana" w:hAnsi="Verdana" w:eastAsia="Times New Roman" w:cs="Arial"/>
                <w:sz w:val="22"/>
                <w:lang w:eastAsia="es-CO"/>
              </w:rPr>
            </w:pPr>
            <w:r w:rsidRPr="007A1DBC">
              <w:rPr>
                <w:rFonts w:ascii="Verdana" w:hAnsi="Verdana" w:eastAsia="Times New Roman" w:cs="Arial"/>
                <w:sz w:val="22"/>
                <w:lang w:eastAsia="es-CO"/>
              </w:rPr>
              <w:t>Chat en red social X (muros y mensajes internos)</w:t>
            </w:r>
          </w:p>
          <w:p w:rsidRPr="007A1DBC" w:rsidR="00DD52D4" w:rsidRDefault="00DD52D4" w14:paraId="3051938B" w14:textId="77777777">
            <w:pPr>
              <w:rPr>
                <w:rFonts w:ascii="Verdana" w:hAnsi="Verdana" w:eastAsia="Times New Roman" w:cs="Arial"/>
                <w:sz w:val="22"/>
                <w:lang w:eastAsia="es-CO"/>
              </w:rPr>
            </w:pPr>
          </w:p>
        </w:tc>
      </w:tr>
      <w:tr w:rsidRPr="007A1DBC" w:rsidR="00DD52D4" w14:paraId="3367D161"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4AB22D73"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Horario de Atención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3086834C"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7x24</w:t>
            </w:r>
          </w:p>
        </w:tc>
      </w:tr>
      <w:tr w:rsidRPr="007A1DBC" w:rsidR="00DD52D4" w14:paraId="354C4041"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30D836C1"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Elasticidad para crecimientos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71B94CA6"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atender crecimiento del servicio, según lo inicialmente contratado en la orden de compra, así:</w:t>
            </w:r>
          </w:p>
          <w:p w:rsidRPr="007A1DBC" w:rsidR="00DD52D4" w:rsidRDefault="00DD52D4" w14:paraId="6CBE6188"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5EB08787" w14:textId="77777777">
            <w:pPr>
              <w:rPr>
                <w:rFonts w:ascii="Verdana" w:hAnsi="Verdana" w:eastAsia="Times New Roman" w:cs="Arial"/>
                <w:sz w:val="22"/>
                <w:lang w:eastAsia="es-CO"/>
              </w:rPr>
            </w:pPr>
            <w:r w:rsidRPr="007A1DBC">
              <w:rPr>
                <w:rFonts w:ascii="Verdana" w:hAnsi="Verdana" w:eastAsia="Times New Roman" w:cs="Arial"/>
                <w:sz w:val="22"/>
                <w:lang w:eastAsia="es-CO"/>
              </w:rPr>
              <w:t>25% de crecimiento del servicio</w:t>
            </w:r>
          </w:p>
        </w:tc>
      </w:tr>
    </w:tbl>
    <w:p w:rsidRPr="007A1DBC" w:rsidR="00DD52D4" w:rsidP="1061F338" w:rsidRDefault="00DD52D4" w14:paraId="4949BAE8" w14:textId="77777777">
      <w:pPr>
        <w:pStyle w:val="Titulo-40"/>
        <w:rPr>
          <w:rFonts w:ascii="Verdana" w:hAnsi="Verdana"/>
          <w:color w:val="767676"/>
          <w:sz w:val="22"/>
          <w:szCs w:val="22"/>
          <w:lang w:val="es-ES"/>
        </w:rPr>
      </w:pPr>
      <w:bookmarkStart w:name="_Toc178066779" w:id="1312"/>
      <w:r w:rsidRPr="007A1DBC">
        <w:rPr>
          <w:rFonts w:ascii="Verdana" w:hAnsi="Verdana"/>
          <w:sz w:val="22"/>
          <w:szCs w:val="22"/>
          <w:lang w:val="es-ES"/>
        </w:rPr>
        <w:t>IT-BPO-22 Voicebot Smart</w:t>
      </w:r>
      <w:bookmarkEnd w:id="1312"/>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Pr>
      <w:tblGrid>
        <w:gridCol w:w="2684"/>
        <w:gridCol w:w="6378"/>
      </w:tblGrid>
      <w:tr w:rsidRPr="007A1DBC" w:rsidR="00DD52D4" w14:paraId="10F9B39D"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C942016"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499FC29C" w14:textId="77777777">
            <w:pPr>
              <w:rPr>
                <w:rFonts w:ascii="Verdana" w:hAnsi="Verdana" w:eastAsia="Times New Roman" w:cs="Arial"/>
                <w:sz w:val="22"/>
                <w:lang w:eastAsia="es-CO"/>
              </w:rPr>
            </w:pPr>
            <w:r w:rsidRPr="007A1DBC">
              <w:rPr>
                <w:rFonts w:ascii="Verdana" w:hAnsi="Verdana" w:eastAsia="Times New Roman" w:cs="Arial"/>
                <w:sz w:val="22"/>
                <w:lang w:eastAsia="es-CO"/>
              </w:rPr>
              <w:t>Voicebot Smart</w:t>
            </w:r>
          </w:p>
        </w:tc>
      </w:tr>
      <w:tr w:rsidRPr="007A1DBC" w:rsidR="00DD52D4" w14:paraId="3E274A3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66C58D0"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1598080B" w14:textId="77777777">
            <w:pPr>
              <w:rPr>
                <w:rFonts w:ascii="Verdana" w:hAnsi="Verdana" w:eastAsia="Times New Roman" w:cs="Arial"/>
                <w:sz w:val="22"/>
                <w:lang w:eastAsia="es-CO"/>
              </w:rPr>
            </w:pPr>
            <w:r w:rsidRPr="007A1DBC">
              <w:rPr>
                <w:rFonts w:ascii="Verdana" w:hAnsi="Verdana" w:eastAsia="Times New Roman" w:cs="Arial"/>
                <w:sz w:val="22"/>
                <w:lang w:eastAsia="es-CO"/>
              </w:rPr>
              <w:t>Asistente virtual que entabla una conversación verbal con los usuarios a través de canales de comunicación por voz.</w:t>
            </w:r>
          </w:p>
          <w:p w:rsidRPr="007A1DBC" w:rsidR="00DD52D4" w:rsidRDefault="00DD52D4" w14:paraId="047957BB" w14:textId="77777777">
            <w:pPr>
              <w:rPr>
                <w:rFonts w:ascii="Verdana" w:hAnsi="Verdana" w:eastAsia="Times New Roman" w:cs="Arial"/>
                <w:sz w:val="22"/>
                <w:lang w:eastAsia="es-CO"/>
              </w:rPr>
            </w:pPr>
            <w:r w:rsidRPr="007A1DBC">
              <w:rPr>
                <w:rFonts w:ascii="Verdana" w:hAnsi="Verdana" w:eastAsia="Times New Roman" w:cs="Arial"/>
                <w:sz w:val="22"/>
                <w:lang w:eastAsia="es-CO"/>
              </w:rPr>
              <w:t>El Voicebot Smart permite masificar atención con interpretación de lenguaje natural del usuario usando tecnologías como inteligencia artificial, speech to text, machine learning y brinda solución de acuerdo con los flujos de conversación o diálogo que tiene parametrizados.</w:t>
            </w:r>
          </w:p>
        </w:tc>
      </w:tr>
      <w:tr w:rsidRPr="007A1DBC" w:rsidR="00DD52D4" w14:paraId="04E44E1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4572369"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1DF61730" w14:textId="77777777">
            <w:pPr>
              <w:rPr>
                <w:rFonts w:ascii="Verdana" w:hAnsi="Verdana" w:eastAsia="Times New Roman" w:cs="Arial"/>
                <w:sz w:val="22"/>
                <w:lang w:eastAsia="es-CO"/>
              </w:rPr>
            </w:pPr>
            <w:r w:rsidRPr="007A1DBC">
              <w:rPr>
                <w:rFonts w:ascii="Verdana" w:hAnsi="Verdana" w:eastAsia="Times New Roman" w:cs="Arial"/>
                <w:sz w:val="22"/>
                <w:lang w:eastAsia="es-CO"/>
              </w:rPr>
              <w:t>Minuto Voicebot Smart</w:t>
            </w:r>
          </w:p>
        </w:tc>
      </w:tr>
      <w:tr w:rsidRPr="007A1DBC" w:rsidR="00DD52D4" w14:paraId="55C6817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5940D3D"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BCCAAEF"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6044CB3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3B62A37A"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Requerimiento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52265DF4" w14:textId="77777777">
            <w:pPr>
              <w:rPr>
                <w:rFonts w:ascii="Verdana" w:hAnsi="Verdana" w:eastAsia="Times New Roman" w:cs="Arial"/>
                <w:sz w:val="22"/>
                <w:lang w:eastAsia="es-CO"/>
              </w:rPr>
            </w:pPr>
            <w:r w:rsidRPr="007A1DBC">
              <w:rPr>
                <w:rFonts w:ascii="Verdana" w:hAnsi="Verdana" w:eastAsia="Times New Roman" w:cs="Arial"/>
                <w:sz w:val="22"/>
                <w:lang w:eastAsia="es-CO"/>
              </w:rPr>
              <w:t>Asistente virtual que permite entablar una conversación con los seres humanos a través de canales de comunicación por voz capaz de interpretar la intención del usuario y formular las respuestas.</w:t>
            </w:r>
          </w:p>
          <w:p w:rsidRPr="007A1DBC" w:rsidR="00DD52D4" w:rsidRDefault="00DD52D4" w14:paraId="24EF434B" w14:textId="77777777">
            <w:pPr>
              <w:rPr>
                <w:rFonts w:ascii="Verdana" w:hAnsi="Verdana" w:cs="Arial"/>
                <w:sz w:val="22"/>
                <w:shd w:val="clear" w:color="auto" w:fill="FFFFFF"/>
              </w:rPr>
            </w:pPr>
          </w:p>
          <w:p w:rsidRPr="007A1DBC" w:rsidR="00DD52D4" w:rsidRDefault="00DD52D4" w14:paraId="09F54C12" w14:textId="77777777">
            <w:pPr>
              <w:rPr>
                <w:rFonts w:ascii="Verdana" w:hAnsi="Verdana" w:eastAsia="Times New Roman" w:cs="Arial"/>
                <w:sz w:val="22"/>
                <w:lang w:eastAsia="es-CO"/>
              </w:rPr>
            </w:pPr>
            <w:r w:rsidRPr="007A1DBC">
              <w:rPr>
                <w:rFonts w:ascii="Verdana" w:hAnsi="Verdana" w:eastAsia="Times New Roman" w:cs="Arial"/>
                <w:sz w:val="22"/>
                <w:lang w:eastAsia="es-CO"/>
              </w:rPr>
              <w:t>El servicio de Voicebot Smart, debe permitir lo siguiente:</w:t>
            </w:r>
          </w:p>
          <w:p w:rsidRPr="007A1DBC" w:rsidR="00DD52D4" w:rsidRDefault="00DD52D4" w14:paraId="22740E61" w14:textId="77777777">
            <w:pPr>
              <w:rPr>
                <w:rFonts w:ascii="Verdana" w:hAnsi="Verdana" w:eastAsia="Times New Roman" w:cs="Arial"/>
                <w:color w:val="FF0000"/>
                <w:sz w:val="22"/>
                <w:lang w:eastAsia="es-CO"/>
              </w:rPr>
            </w:pPr>
          </w:p>
          <w:p w:rsidRPr="007A1DBC" w:rsidR="00DD52D4" w:rsidP="00E25D97" w:rsidRDefault="00DD52D4" w14:paraId="59586FC9" w14:textId="77777777">
            <w:pPr>
              <w:pStyle w:val="ListParagraph"/>
              <w:numPr>
                <w:ilvl w:val="0"/>
                <w:numId w:val="44"/>
              </w:numPr>
              <w:rPr>
                <w:rFonts w:ascii="Verdana" w:hAnsi="Verdana" w:eastAsia="Times New Roman" w:cs="Arial"/>
                <w:sz w:val="22"/>
                <w:lang w:eastAsia="es-CO"/>
              </w:rPr>
            </w:pPr>
            <w:r w:rsidRPr="007A1DBC">
              <w:rPr>
                <w:rFonts w:ascii="Verdana" w:hAnsi="Verdana" w:eastAsia="Times New Roman" w:cs="Arial"/>
                <w:sz w:val="22"/>
                <w:lang w:eastAsia="es-CO"/>
              </w:rPr>
              <w:t>Captura y registro de los datos del usuario</w:t>
            </w:r>
          </w:p>
          <w:p w:rsidRPr="007A1DBC" w:rsidR="00DD52D4" w:rsidP="00E25D97" w:rsidRDefault="00DD52D4" w14:paraId="30C555FA" w14:textId="77777777">
            <w:pPr>
              <w:pStyle w:val="ListParagraph"/>
              <w:numPr>
                <w:ilvl w:val="0"/>
                <w:numId w:val="44"/>
              </w:numPr>
              <w:rPr>
                <w:rFonts w:ascii="Verdana" w:hAnsi="Verdana" w:eastAsia="Times New Roman" w:cs="Arial"/>
                <w:sz w:val="22"/>
                <w:lang w:eastAsia="es-CO"/>
              </w:rPr>
            </w:pPr>
            <w:r w:rsidRPr="007A1DBC">
              <w:rPr>
                <w:rFonts w:ascii="Verdana" w:hAnsi="Verdana" w:eastAsia="Times New Roman" w:cs="Arial"/>
                <w:sz w:val="22"/>
                <w:lang w:eastAsia="es-CO"/>
              </w:rPr>
              <w:t>Definición de los flujos conversacionales o de dialogo.</w:t>
            </w:r>
          </w:p>
          <w:p w:rsidRPr="007A1DBC" w:rsidR="00DD52D4" w:rsidP="00E25D97" w:rsidRDefault="00DD52D4" w14:paraId="1D801723" w14:textId="77777777">
            <w:pPr>
              <w:numPr>
                <w:ilvl w:val="0"/>
                <w:numId w:val="44"/>
              </w:numPr>
              <w:shd w:val="clear" w:color="auto" w:fill="FFFFFF"/>
              <w:jc w:val="left"/>
              <w:rPr>
                <w:rFonts w:ascii="Verdana" w:hAnsi="Verdana" w:eastAsia="Times New Roman" w:cs="Arial"/>
                <w:sz w:val="22"/>
                <w:lang w:eastAsia="es-CO"/>
              </w:rPr>
            </w:pPr>
            <w:r w:rsidRPr="007A1DBC">
              <w:rPr>
                <w:rFonts w:ascii="Verdana" w:hAnsi="Verdana" w:eastAsia="Times New Roman" w:cs="Arial"/>
                <w:sz w:val="22"/>
                <w:lang w:eastAsia="es-CO"/>
              </w:rPr>
              <w:t>Permitir habilitar la salida del flujo, para ser atendido por un Agente humano</w:t>
            </w:r>
          </w:p>
          <w:p w:rsidRPr="007A1DBC" w:rsidR="00DD52D4" w:rsidP="00E25D97" w:rsidRDefault="00DD52D4" w14:paraId="56045FD9" w14:textId="77777777">
            <w:pPr>
              <w:pStyle w:val="ListParagraph"/>
              <w:numPr>
                <w:ilvl w:val="0"/>
                <w:numId w:val="44"/>
              </w:numPr>
              <w:rPr>
                <w:rFonts w:ascii="Verdana" w:hAnsi="Verdana" w:eastAsia="Times New Roman" w:cs="Arial"/>
                <w:sz w:val="22"/>
                <w:lang w:eastAsia="es-CO"/>
              </w:rPr>
            </w:pPr>
            <w:r w:rsidRPr="007A1DBC">
              <w:rPr>
                <w:rFonts w:ascii="Verdana" w:hAnsi="Verdana" w:eastAsia="Times New Roman" w:cs="Arial"/>
                <w:sz w:val="22"/>
                <w:lang w:eastAsia="es-CO"/>
              </w:rPr>
              <w:t>Evaluación del Voicebot Smart</w:t>
            </w:r>
          </w:p>
          <w:p w:rsidRPr="007A1DBC" w:rsidR="00DD52D4" w:rsidP="00E25D97" w:rsidRDefault="00DD52D4" w14:paraId="00DDE246" w14:textId="77777777">
            <w:pPr>
              <w:pStyle w:val="ListParagraph"/>
              <w:numPr>
                <w:ilvl w:val="0"/>
                <w:numId w:val="44"/>
              </w:numPr>
              <w:rPr>
                <w:rFonts w:ascii="Verdana" w:hAnsi="Verdana" w:eastAsia="Times New Roman" w:cs="Arial"/>
                <w:sz w:val="22"/>
                <w:lang w:eastAsia="es-CO"/>
              </w:rPr>
            </w:pPr>
            <w:r w:rsidRPr="007A1DBC">
              <w:rPr>
                <w:rFonts w:ascii="Verdana" w:hAnsi="Verdana" w:eastAsia="Times New Roman" w:cs="Arial"/>
                <w:sz w:val="22"/>
                <w:lang w:eastAsia="es-CO"/>
              </w:rPr>
              <w:t>Continuo aprendizaje automático</w:t>
            </w:r>
          </w:p>
          <w:p w:rsidRPr="007A1DBC" w:rsidR="00DD52D4" w:rsidP="00E25D97" w:rsidRDefault="00DD52D4" w14:paraId="5B3E541F" w14:textId="77777777">
            <w:pPr>
              <w:pStyle w:val="ListParagraph"/>
              <w:numPr>
                <w:ilvl w:val="0"/>
                <w:numId w:val="44"/>
              </w:numPr>
              <w:rPr>
                <w:rFonts w:ascii="Verdana" w:hAnsi="Verdana" w:eastAsia="Times New Roman" w:cs="Arial"/>
                <w:sz w:val="22"/>
                <w:lang w:eastAsia="es-CO"/>
              </w:rPr>
            </w:pPr>
            <w:r w:rsidRPr="007A1DBC">
              <w:rPr>
                <w:rFonts w:ascii="Verdana" w:hAnsi="Verdana" w:eastAsia="Times New Roman" w:cs="Arial"/>
                <w:sz w:val="22"/>
                <w:lang w:eastAsia="es-CO"/>
              </w:rPr>
              <w:t>Respuestas cortas y objetivas</w:t>
            </w:r>
          </w:p>
          <w:p w:rsidRPr="007A1DBC" w:rsidR="00DD52D4" w:rsidP="00E25D97" w:rsidRDefault="00DD52D4" w14:paraId="012E080D" w14:textId="77777777">
            <w:pPr>
              <w:pStyle w:val="ListParagraph"/>
              <w:numPr>
                <w:ilvl w:val="0"/>
                <w:numId w:val="44"/>
              </w:numPr>
              <w:rPr>
                <w:rFonts w:ascii="Verdana" w:hAnsi="Verdana" w:eastAsia="Times New Roman" w:cs="Arial"/>
                <w:sz w:val="22"/>
                <w:lang w:eastAsia="es-CO"/>
              </w:rPr>
            </w:pPr>
            <w:r w:rsidRPr="007A1DBC">
              <w:rPr>
                <w:rFonts w:ascii="Verdana" w:hAnsi="Verdana" w:eastAsia="Times New Roman" w:cs="Arial"/>
                <w:sz w:val="22"/>
                <w:lang w:eastAsia="es-CO"/>
              </w:rPr>
              <w:t>Rediseño de los flujos</w:t>
            </w:r>
          </w:p>
          <w:p w:rsidRPr="007A1DBC" w:rsidR="00DD52D4" w:rsidP="00E25D97" w:rsidRDefault="00DD52D4" w14:paraId="5DF7910B" w14:textId="77777777">
            <w:pPr>
              <w:pStyle w:val="ListParagraph"/>
              <w:numPr>
                <w:ilvl w:val="0"/>
                <w:numId w:val="44"/>
              </w:numPr>
              <w:rPr>
                <w:rFonts w:ascii="Verdana" w:hAnsi="Verdana" w:eastAsia="Times New Roman" w:cs="Arial"/>
                <w:sz w:val="22"/>
                <w:lang w:eastAsia="es-CO"/>
              </w:rPr>
            </w:pPr>
            <w:r w:rsidRPr="007A1DBC">
              <w:rPr>
                <w:rFonts w:ascii="Verdana" w:hAnsi="Verdana" w:eastAsia="Times New Roman" w:cs="Arial"/>
                <w:sz w:val="22"/>
                <w:lang w:eastAsia="es-CO"/>
              </w:rPr>
              <w:t>Revisión de analítica constante</w:t>
            </w:r>
          </w:p>
          <w:p w:rsidRPr="007A1DBC" w:rsidR="00DD52D4" w:rsidP="00E25D97" w:rsidRDefault="00DD52D4" w14:paraId="7D844748" w14:textId="77777777">
            <w:pPr>
              <w:pStyle w:val="ListParagraph"/>
              <w:numPr>
                <w:ilvl w:val="0"/>
                <w:numId w:val="44"/>
              </w:numPr>
              <w:rPr>
                <w:rFonts w:ascii="Verdana" w:hAnsi="Verdana" w:eastAsia="Times New Roman" w:cs="Arial"/>
                <w:sz w:val="22"/>
                <w:lang w:eastAsia="es-CO"/>
              </w:rPr>
            </w:pPr>
            <w:r w:rsidRPr="007A1DBC">
              <w:rPr>
                <w:rFonts w:ascii="Verdana" w:hAnsi="Verdana" w:eastAsia="Times New Roman" w:cs="Arial"/>
                <w:sz w:val="22"/>
                <w:lang w:eastAsia="es-CO"/>
              </w:rPr>
              <w:t>Revisión de las preguntas no resueltas para construcción de nuevos flujos de conversación, actualizar preguntas.</w:t>
            </w:r>
          </w:p>
          <w:p w:rsidRPr="007A1DBC" w:rsidR="00DD52D4" w:rsidP="00E25D97" w:rsidRDefault="00DD52D4" w14:paraId="56AF9D3A" w14:textId="77777777">
            <w:pPr>
              <w:pStyle w:val="ListParagraph"/>
              <w:numPr>
                <w:ilvl w:val="0"/>
                <w:numId w:val="44"/>
              </w:numPr>
              <w:rPr>
                <w:rFonts w:ascii="Verdana" w:hAnsi="Verdana" w:eastAsia="Times New Roman" w:cs="Arial"/>
                <w:sz w:val="22"/>
                <w:lang w:eastAsia="es-CO"/>
              </w:rPr>
            </w:pPr>
            <w:r w:rsidRPr="007A1DBC">
              <w:rPr>
                <w:rFonts w:ascii="Verdana" w:hAnsi="Verdana" w:eastAsia="Times New Roman" w:cs="Arial"/>
                <w:sz w:val="22"/>
                <w:lang w:eastAsia="es-CO"/>
              </w:rPr>
              <w:t>Debe guardar el contexto de la conversación para responder posteriormente</w:t>
            </w:r>
          </w:p>
          <w:p w:rsidRPr="007A1DBC" w:rsidR="00DD52D4" w:rsidP="00E25D97" w:rsidRDefault="00DD52D4" w14:paraId="2A2F8E84" w14:textId="77777777">
            <w:pPr>
              <w:pStyle w:val="ListParagraph"/>
              <w:numPr>
                <w:ilvl w:val="0"/>
                <w:numId w:val="44"/>
              </w:numPr>
              <w:rPr>
                <w:rFonts w:ascii="Verdana" w:hAnsi="Verdana" w:eastAsia="Times New Roman" w:cs="Arial"/>
                <w:sz w:val="22"/>
                <w:lang w:eastAsia="es-CO"/>
              </w:rPr>
            </w:pPr>
            <w:r w:rsidRPr="007A1DBC">
              <w:rPr>
                <w:rFonts w:ascii="Verdana" w:hAnsi="Verdana" w:eastAsia="Times New Roman" w:cs="Arial"/>
                <w:sz w:val="22"/>
                <w:lang w:eastAsia="es-CO"/>
              </w:rPr>
              <w:t xml:space="preserve">Registro de toda la conversación </w:t>
            </w:r>
          </w:p>
          <w:p w:rsidRPr="007A1DBC" w:rsidR="00DD52D4" w:rsidP="00E25D97" w:rsidRDefault="00DD52D4" w14:paraId="7D7B2CA0" w14:textId="77777777">
            <w:pPr>
              <w:pStyle w:val="ListParagraph"/>
              <w:numPr>
                <w:ilvl w:val="0"/>
                <w:numId w:val="44"/>
              </w:numPr>
              <w:rPr>
                <w:rFonts w:ascii="Verdana" w:hAnsi="Verdana" w:eastAsia="Times New Roman" w:cs="Arial"/>
                <w:sz w:val="22"/>
                <w:lang w:eastAsia="es-CO"/>
              </w:rPr>
            </w:pPr>
            <w:r w:rsidRPr="007A1DBC">
              <w:rPr>
                <w:rFonts w:ascii="Verdana" w:hAnsi="Verdana" w:eastAsia="Times New Roman" w:cs="Arial"/>
                <w:sz w:val="22"/>
                <w:lang w:eastAsia="es-CO"/>
              </w:rPr>
              <w:t>Generación de reportes mensuales del servicio</w:t>
            </w:r>
          </w:p>
          <w:p w:rsidRPr="007A1DBC" w:rsidR="00DD52D4" w:rsidP="00E25D97" w:rsidRDefault="00DD52D4" w14:paraId="796BEBAF" w14:textId="77777777">
            <w:pPr>
              <w:pStyle w:val="ListParagraph"/>
              <w:numPr>
                <w:ilvl w:val="0"/>
                <w:numId w:val="44"/>
              </w:numPr>
              <w:rPr>
                <w:rFonts w:ascii="Verdana" w:hAnsi="Verdana" w:eastAsia="Times New Roman" w:cs="Arial"/>
                <w:sz w:val="22"/>
                <w:lang w:eastAsia="es-CO"/>
              </w:rPr>
            </w:pPr>
            <w:r w:rsidRPr="007A1DBC">
              <w:rPr>
                <w:rFonts w:ascii="Verdana" w:hAnsi="Verdana" w:eastAsia="Times New Roman" w:cs="Arial"/>
                <w:sz w:val="22"/>
                <w:lang w:eastAsia="es-CO"/>
              </w:rPr>
              <w:t>Envío mensual de estadísticas de uso del servicio</w:t>
            </w:r>
          </w:p>
          <w:p w:rsidRPr="007A1DBC" w:rsidR="00DD52D4" w:rsidP="00E25D97" w:rsidRDefault="00DD52D4" w14:paraId="3C3D98A1" w14:textId="77777777">
            <w:pPr>
              <w:pStyle w:val="ListParagraph"/>
              <w:numPr>
                <w:ilvl w:val="0"/>
                <w:numId w:val="44"/>
              </w:numPr>
              <w:rPr>
                <w:rFonts w:ascii="Verdana" w:hAnsi="Verdana" w:eastAsia="Times New Roman" w:cs="Arial"/>
                <w:sz w:val="22"/>
                <w:lang w:eastAsia="es-CO"/>
              </w:rPr>
            </w:pPr>
          </w:p>
          <w:p w:rsidRPr="007A1DBC" w:rsidR="00DD52D4" w:rsidRDefault="00DD52D4" w14:paraId="22151C4D" w14:textId="77777777">
            <w:pPr>
              <w:rPr>
                <w:rFonts w:ascii="Verdana" w:hAnsi="Verdana" w:eastAsia="Times New Roman" w:cs="Arial"/>
                <w:sz w:val="22"/>
                <w:lang w:eastAsia="es-CO"/>
              </w:rPr>
            </w:pPr>
          </w:p>
          <w:p w:rsidRPr="007A1DBC" w:rsidR="00DD52D4" w:rsidRDefault="00DD52D4" w14:paraId="1EEB7836"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debe acompañar el proceso de construcción del Voicebot Smart y brindar las respuestas a las preguntas que sean definidas de acuerdo con los flujos de conversación definidos.</w:t>
            </w:r>
          </w:p>
          <w:p w:rsidRPr="007A1DBC" w:rsidR="00DD52D4" w:rsidRDefault="00DD52D4" w14:paraId="4A6F78F9" w14:textId="77777777">
            <w:pPr>
              <w:rPr>
                <w:rFonts w:ascii="Verdana" w:hAnsi="Verdana" w:eastAsia="Times New Roman" w:cs="Arial"/>
                <w:sz w:val="22"/>
                <w:lang w:eastAsia="es-CO"/>
              </w:rPr>
            </w:pPr>
          </w:p>
          <w:p w:rsidRPr="007A1DBC" w:rsidR="00DD52D4" w:rsidRDefault="00DD52D4" w14:paraId="3180BBA1"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define los criterios de personalización, plantillas de respuestas y demás criterios requeridos para la construcción del Voicebot Smart.</w:t>
            </w:r>
          </w:p>
          <w:p w:rsidRPr="007A1DBC" w:rsidR="00DD52D4" w:rsidRDefault="00DD52D4" w14:paraId="32AADACB" w14:textId="77777777">
            <w:pPr>
              <w:rPr>
                <w:rFonts w:ascii="Verdana" w:hAnsi="Verdana" w:eastAsia="Times New Roman" w:cs="Arial"/>
                <w:sz w:val="22"/>
                <w:lang w:eastAsia="es-CO"/>
              </w:rPr>
            </w:pPr>
          </w:p>
          <w:p w:rsidRPr="007A1DBC" w:rsidR="00DD52D4" w:rsidRDefault="00DD52D4" w14:paraId="5F986646"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debe suministrar las bases de datos y conocimiento y el Pareto que tiene definido como base para la construcción del Voicebot Smart.</w:t>
            </w:r>
          </w:p>
          <w:p w:rsidRPr="007A1DBC" w:rsidR="00DD52D4" w:rsidRDefault="00DD52D4" w14:paraId="74988509" w14:textId="77777777">
            <w:pPr>
              <w:rPr>
                <w:rFonts w:ascii="Verdana" w:hAnsi="Verdana" w:eastAsia="Times New Roman" w:cs="Arial"/>
                <w:sz w:val="22"/>
                <w:lang w:eastAsia="es-CO"/>
              </w:rPr>
            </w:pPr>
          </w:p>
          <w:p w:rsidRPr="007A1DBC" w:rsidR="00DD52D4" w:rsidRDefault="00DD52D4" w14:paraId="1A34A2E8"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debe definir los canales de comunicación por voz en los cuales será desplegado el Voicebot Smart.</w:t>
            </w:r>
          </w:p>
          <w:p w:rsidRPr="007A1DBC" w:rsidR="00DD52D4" w:rsidRDefault="00DD52D4" w14:paraId="705A62B0" w14:textId="77777777">
            <w:pPr>
              <w:rPr>
                <w:rFonts w:ascii="Verdana" w:hAnsi="Verdana" w:eastAsia="Times New Roman" w:cs="Arial"/>
                <w:sz w:val="22"/>
                <w:lang w:eastAsia="es-CO"/>
              </w:rPr>
            </w:pPr>
          </w:p>
          <w:p w:rsidRPr="007A1DBC" w:rsidR="00DD52D4" w:rsidRDefault="00DD52D4" w14:paraId="5688F3EB"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debe adquirir las horas de desarrollo requeridas para la construcción del Voicebot Smart.</w:t>
            </w:r>
          </w:p>
          <w:p w:rsidRPr="007A1DBC" w:rsidR="00DD52D4" w:rsidRDefault="00DD52D4" w14:paraId="5F02737C" w14:textId="77777777">
            <w:pPr>
              <w:rPr>
                <w:rFonts w:ascii="Verdana" w:hAnsi="Verdana" w:eastAsia="Times New Roman" w:cs="Arial"/>
                <w:sz w:val="22"/>
                <w:lang w:eastAsia="es-CO"/>
              </w:rPr>
            </w:pPr>
          </w:p>
          <w:p w:rsidRPr="007A1DBC" w:rsidR="00DD52D4" w:rsidRDefault="00DD52D4" w14:paraId="7C153236" w14:textId="77777777">
            <w:pPr>
              <w:rPr>
                <w:rFonts w:ascii="Verdana" w:hAnsi="Verdana" w:eastAsia="Times New Roman" w:cs="Arial"/>
                <w:sz w:val="22"/>
                <w:lang w:eastAsia="es-CO"/>
              </w:rPr>
            </w:pPr>
            <w:r w:rsidRPr="007A1DBC">
              <w:rPr>
                <w:rFonts w:ascii="Verdana" w:hAnsi="Verdana" w:eastAsia="Times New Roman" w:cs="Arial"/>
                <w:sz w:val="22"/>
                <w:lang w:eastAsia="es-CO"/>
              </w:rPr>
              <w:t>Si se requiere el rediseño de los flujos de conversación, la Entidad debe contemplar las horas de desarrollo para llevar a cabo esta actividad.</w:t>
            </w:r>
          </w:p>
          <w:p w:rsidRPr="007A1DBC" w:rsidR="00DD52D4" w:rsidRDefault="00DD52D4" w14:paraId="54343D79" w14:textId="77777777">
            <w:pPr>
              <w:rPr>
                <w:rFonts w:ascii="Verdana" w:hAnsi="Verdana" w:eastAsia="Times New Roman" w:cs="Arial"/>
                <w:sz w:val="22"/>
                <w:lang w:eastAsia="es-CO"/>
              </w:rPr>
            </w:pPr>
          </w:p>
          <w:p w:rsidRPr="007A1DBC" w:rsidR="00DD52D4" w:rsidRDefault="00DD52D4" w14:paraId="73272E89" w14:textId="77777777">
            <w:pPr>
              <w:rPr>
                <w:rFonts w:ascii="Verdana" w:hAnsi="Verdana" w:eastAsia="Times New Roman" w:cs="Arial"/>
                <w:sz w:val="22"/>
                <w:lang w:eastAsia="es-CO"/>
              </w:rPr>
            </w:pPr>
            <w:r w:rsidRPr="007A1DBC">
              <w:rPr>
                <w:rFonts w:ascii="Verdana" w:hAnsi="Verdana" w:eastAsia="Times New Roman" w:cs="Arial"/>
                <w:sz w:val="22"/>
                <w:lang w:eastAsia="es-CO"/>
              </w:rPr>
              <w:t>El servicio debe estar integrado con la plataforma de Centro de Contacto.</w:t>
            </w:r>
          </w:p>
          <w:p w:rsidRPr="007A1DBC" w:rsidR="00DD52D4" w:rsidRDefault="00DD52D4" w14:paraId="413126F8" w14:textId="77777777">
            <w:pPr>
              <w:rPr>
                <w:rFonts w:ascii="Verdana" w:hAnsi="Verdana" w:eastAsia="Times New Roman" w:cs="Arial"/>
                <w:sz w:val="22"/>
                <w:lang w:eastAsia="es-CO"/>
              </w:rPr>
            </w:pPr>
          </w:p>
          <w:p w:rsidRPr="007A1DBC" w:rsidR="00DD52D4" w:rsidRDefault="00DD52D4" w14:paraId="15B0D2D6" w14:textId="77777777">
            <w:pPr>
              <w:rPr>
                <w:rFonts w:ascii="Verdana" w:hAnsi="Verdana" w:eastAsia="Times New Roman" w:cs="Arial"/>
                <w:sz w:val="22"/>
                <w:lang w:eastAsia="es-CO"/>
              </w:rPr>
            </w:pPr>
            <w:r w:rsidRPr="007A1DBC">
              <w:rPr>
                <w:rFonts w:ascii="Verdana" w:hAnsi="Verdana" w:eastAsia="Times New Roman" w:cs="Arial"/>
                <w:sz w:val="22"/>
                <w:lang w:eastAsia="es-CO"/>
              </w:rPr>
              <w:t>La información generada de las transacciones debe permanecer almacenada por el Proveedor como mínimo durante 6 meses después de generada.</w:t>
            </w:r>
          </w:p>
          <w:p w:rsidRPr="007A1DBC" w:rsidR="00DD52D4" w:rsidRDefault="00DD52D4" w14:paraId="3B950DF2" w14:textId="77777777">
            <w:pPr>
              <w:rPr>
                <w:rFonts w:ascii="Verdana" w:hAnsi="Verdana" w:eastAsia="Times New Roman" w:cs="Arial"/>
                <w:sz w:val="22"/>
                <w:lang w:eastAsia="es-CO"/>
              </w:rPr>
            </w:pPr>
          </w:p>
        </w:tc>
      </w:tr>
      <w:tr w:rsidRPr="007A1DBC" w:rsidR="00DD52D4" w14:paraId="2F56319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4A34CFB3"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Tecnologías implementadas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6710F43F" w14:textId="77777777">
            <w:pPr>
              <w:rPr>
                <w:rFonts w:ascii="Verdana" w:hAnsi="Verdana" w:eastAsia="Times New Roman" w:cs="Arial"/>
                <w:sz w:val="22"/>
                <w:lang w:eastAsia="es-CO"/>
              </w:rPr>
            </w:pPr>
            <w:r w:rsidRPr="007A1DBC">
              <w:rPr>
                <w:rFonts w:ascii="Verdana" w:hAnsi="Verdana" w:eastAsia="Times New Roman" w:cs="Arial"/>
                <w:sz w:val="22"/>
                <w:lang w:eastAsia="es-CO"/>
              </w:rPr>
              <w:t>Debe contemplar tecnologías como:</w:t>
            </w:r>
          </w:p>
          <w:p w:rsidRPr="007A1DBC" w:rsidR="00DD52D4" w:rsidRDefault="00DD52D4" w14:paraId="1076F626" w14:textId="77777777">
            <w:pPr>
              <w:rPr>
                <w:rFonts w:ascii="Verdana" w:hAnsi="Verdana" w:eastAsia="Times New Roman" w:cs="Arial"/>
                <w:sz w:val="22"/>
                <w:lang w:eastAsia="es-CO"/>
              </w:rPr>
            </w:pPr>
          </w:p>
          <w:p w:rsidRPr="007A1DBC" w:rsidR="00DD52D4" w:rsidP="00E25D97" w:rsidRDefault="00DD52D4" w14:paraId="3ECDBA70" w14:textId="77777777">
            <w:pPr>
              <w:pStyle w:val="ListParagraph"/>
              <w:numPr>
                <w:ilvl w:val="0"/>
                <w:numId w:val="45"/>
              </w:numPr>
              <w:rPr>
                <w:rFonts w:ascii="Verdana" w:hAnsi="Verdana" w:eastAsia="Times New Roman" w:cs="Arial"/>
                <w:sz w:val="22"/>
                <w:lang w:eastAsia="es-CO"/>
              </w:rPr>
            </w:pPr>
            <w:r w:rsidRPr="007A1DBC">
              <w:rPr>
                <w:rFonts w:ascii="Verdana" w:hAnsi="Verdana" w:eastAsia="Times New Roman" w:cs="Arial"/>
                <w:sz w:val="22"/>
                <w:lang w:eastAsia="es-CO"/>
              </w:rPr>
              <w:t>Robotic Process Automation RPA</w:t>
            </w:r>
          </w:p>
          <w:p w:rsidRPr="007A1DBC" w:rsidR="00DD52D4" w:rsidP="00E25D97" w:rsidRDefault="00DD52D4" w14:paraId="75764216" w14:textId="77777777">
            <w:pPr>
              <w:pStyle w:val="ListParagraph"/>
              <w:numPr>
                <w:ilvl w:val="0"/>
                <w:numId w:val="45"/>
              </w:numPr>
              <w:rPr>
                <w:rFonts w:ascii="Verdana" w:hAnsi="Verdana" w:eastAsia="Times New Roman" w:cs="Arial"/>
                <w:sz w:val="22"/>
                <w:lang w:eastAsia="es-CO"/>
              </w:rPr>
            </w:pPr>
            <w:r w:rsidRPr="007A1DBC">
              <w:rPr>
                <w:rFonts w:ascii="Verdana" w:hAnsi="Verdana" w:eastAsia="Times New Roman" w:cs="Arial"/>
                <w:sz w:val="22"/>
                <w:lang w:eastAsia="es-CO"/>
              </w:rPr>
              <w:t>Artificial Intelligence AI</w:t>
            </w:r>
          </w:p>
          <w:p w:rsidRPr="007A1DBC" w:rsidR="00DD52D4" w:rsidP="00E25D97" w:rsidRDefault="00DD52D4" w14:paraId="54D2394E" w14:textId="77777777">
            <w:pPr>
              <w:pStyle w:val="ListParagraph"/>
              <w:numPr>
                <w:ilvl w:val="0"/>
                <w:numId w:val="45"/>
              </w:numPr>
              <w:rPr>
                <w:rFonts w:ascii="Verdana" w:hAnsi="Verdana" w:eastAsia="Times New Roman" w:cs="Arial"/>
                <w:sz w:val="22"/>
                <w:lang w:eastAsia="es-CO"/>
              </w:rPr>
            </w:pPr>
            <w:r w:rsidRPr="007A1DBC">
              <w:rPr>
                <w:rFonts w:ascii="Verdana" w:hAnsi="Verdana" w:eastAsia="Times New Roman" w:cs="Arial"/>
                <w:sz w:val="22"/>
                <w:lang w:eastAsia="es-CO"/>
              </w:rPr>
              <w:t>Machine Learning</w:t>
            </w:r>
          </w:p>
          <w:p w:rsidRPr="007A1DBC" w:rsidR="00DD52D4" w:rsidP="00E25D97" w:rsidRDefault="00DD52D4" w14:paraId="1FED5428" w14:textId="77777777">
            <w:pPr>
              <w:pStyle w:val="ListParagraph"/>
              <w:numPr>
                <w:ilvl w:val="0"/>
                <w:numId w:val="45"/>
              </w:numPr>
              <w:rPr>
                <w:rFonts w:ascii="Verdana" w:hAnsi="Verdana" w:eastAsia="Times New Roman" w:cs="Arial"/>
                <w:sz w:val="22"/>
                <w:lang w:eastAsia="es-CO"/>
              </w:rPr>
            </w:pPr>
            <w:r w:rsidRPr="007A1DBC">
              <w:rPr>
                <w:rFonts w:ascii="Verdana" w:hAnsi="Verdana" w:eastAsia="Times New Roman" w:cs="Arial"/>
                <w:sz w:val="22"/>
                <w:lang w:eastAsia="es-CO"/>
              </w:rPr>
              <w:t>Natural Language Processing NLP</w:t>
            </w:r>
          </w:p>
          <w:p w:rsidRPr="007A1DBC" w:rsidR="00DD52D4" w:rsidP="00E25D97" w:rsidRDefault="00DD52D4" w14:paraId="6EC24ECE" w14:textId="77777777">
            <w:pPr>
              <w:pStyle w:val="ListParagraph"/>
              <w:numPr>
                <w:ilvl w:val="0"/>
                <w:numId w:val="45"/>
              </w:numPr>
              <w:rPr>
                <w:rFonts w:ascii="Verdana" w:hAnsi="Verdana" w:eastAsia="Times New Roman" w:cs="Arial"/>
                <w:sz w:val="22"/>
                <w:lang w:eastAsia="es-CO"/>
              </w:rPr>
            </w:pPr>
            <w:r w:rsidRPr="007A1DBC">
              <w:rPr>
                <w:rFonts w:ascii="Verdana" w:hAnsi="Verdana" w:eastAsia="Times New Roman" w:cs="Arial"/>
                <w:sz w:val="22"/>
                <w:lang w:eastAsia="es-CO"/>
              </w:rPr>
              <w:t>Speech to text</w:t>
            </w:r>
          </w:p>
        </w:tc>
      </w:tr>
      <w:tr w:rsidRPr="007A1DBC" w:rsidR="00DD52D4" w14:paraId="221A155C"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18B95855"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Implementación en canales de atención por voz</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197E6CA1" w14:textId="77777777">
            <w:pPr>
              <w:rPr>
                <w:rFonts w:ascii="Verdana" w:hAnsi="Verdana" w:eastAsia="Times New Roman" w:cs="Arial"/>
                <w:sz w:val="22"/>
                <w:lang w:eastAsia="es-CO"/>
              </w:rPr>
            </w:pPr>
            <w:r w:rsidRPr="007A1DBC">
              <w:rPr>
                <w:rFonts w:ascii="Verdana" w:hAnsi="Verdana" w:eastAsia="Times New Roman" w:cs="Arial"/>
                <w:sz w:val="22"/>
                <w:lang w:eastAsia="es-CO"/>
              </w:rPr>
              <w:t>Telefónico</w:t>
            </w:r>
          </w:p>
        </w:tc>
      </w:tr>
      <w:tr w:rsidRPr="007A1DBC" w:rsidR="00DD52D4" w14:paraId="07341207"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5DB23F17"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Horario de Atención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1A2B38F0"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7x24</w:t>
            </w:r>
          </w:p>
        </w:tc>
      </w:tr>
      <w:tr w:rsidRPr="007A1DBC" w:rsidR="00DD52D4" w14:paraId="2DE6E3AC"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73A44AEA"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Elasticidad para crecimientos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00DAF1F1"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atender crecimiento del servicio, según lo inicialmente contratado en la orden de compra, así:</w:t>
            </w:r>
          </w:p>
          <w:p w:rsidRPr="007A1DBC" w:rsidR="00DD52D4" w:rsidRDefault="00DD52D4" w14:paraId="6A80527C"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57E95822" w14:textId="77777777">
            <w:pPr>
              <w:rPr>
                <w:rFonts w:ascii="Verdana" w:hAnsi="Verdana" w:eastAsia="Times New Roman" w:cs="Arial"/>
                <w:sz w:val="22"/>
                <w:lang w:eastAsia="es-CO"/>
              </w:rPr>
            </w:pPr>
            <w:r w:rsidRPr="007A1DBC">
              <w:rPr>
                <w:rFonts w:ascii="Verdana" w:hAnsi="Verdana" w:eastAsia="Times New Roman" w:cs="Arial"/>
                <w:sz w:val="22"/>
                <w:lang w:eastAsia="es-CO"/>
              </w:rPr>
              <w:t>25% de crecimiento del servicio</w:t>
            </w:r>
          </w:p>
        </w:tc>
      </w:tr>
    </w:tbl>
    <w:p w:rsidRPr="007A1DBC" w:rsidR="00DD52D4" w:rsidP="00DD52D4" w:rsidRDefault="00DD52D4" w14:paraId="0DB916BA" w14:textId="77777777">
      <w:pPr>
        <w:jc w:val="left"/>
        <w:rPr>
          <w:rFonts w:ascii="Verdana" w:hAnsi="Verdana" w:cs="Arial"/>
          <w:sz w:val="22"/>
        </w:rPr>
      </w:pPr>
    </w:p>
    <w:p w:rsidRPr="007A1DBC" w:rsidR="00DD52D4" w:rsidP="00DD52D4" w:rsidRDefault="00DD52D4" w14:paraId="10A99DDD" w14:textId="77777777">
      <w:pPr>
        <w:pStyle w:val="Titulo-40"/>
        <w:rPr>
          <w:rFonts w:ascii="Verdana" w:hAnsi="Verdana"/>
          <w:color w:val="767676"/>
          <w:sz w:val="22"/>
          <w:szCs w:val="22"/>
          <w:lang w:val="en-US"/>
        </w:rPr>
      </w:pPr>
      <w:bookmarkStart w:name="_Toc178066780" w:id="1313"/>
      <w:r w:rsidRPr="007A1DBC">
        <w:rPr>
          <w:rFonts w:ascii="Verdana" w:hAnsi="Verdana"/>
          <w:sz w:val="22"/>
          <w:szCs w:val="22"/>
          <w:lang w:val="en-US"/>
        </w:rPr>
        <w:t>IT-BPO-63 Licencia RPA – Robotic Process Automation</w:t>
      </w:r>
      <w:bookmarkEnd w:id="1313"/>
    </w:p>
    <w:p w:rsidRPr="007A1DBC" w:rsidR="00DD52D4" w:rsidP="00DD52D4" w:rsidRDefault="00DD52D4" w14:paraId="5619D4EA" w14:textId="77777777">
      <w:pPr>
        <w:jc w:val="left"/>
        <w:rPr>
          <w:rFonts w:ascii="Verdana" w:hAnsi="Verdana" w:cs="Arial"/>
          <w:sz w:val="22"/>
          <w:lang w:val="en-US"/>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0832EA" w:rsidR="00DD52D4" w14:paraId="290F699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80A069A" w14:textId="77777777">
            <w:pPr>
              <w:jc w:val="left"/>
              <w:rPr>
                <w:rFonts w:ascii="Verdana" w:hAnsi="Verdana" w:eastAsia="Times New Roman" w:cs="Arial"/>
                <w:color w:val="auto"/>
                <w:sz w:val="22"/>
                <w:lang w:eastAsia="es-CO"/>
              </w:rPr>
            </w:pPr>
            <w:r w:rsidRPr="007A1DBC">
              <w:rPr>
                <w:rFonts w:ascii="Verdana" w:hAnsi="Verdana" w:eastAsia="Times New Roman" w:cs="Arial"/>
                <w:b/>
                <w:bCs/>
                <w:color w:val="auto"/>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3AC0381" w14:textId="77777777">
            <w:pPr>
              <w:jc w:val="left"/>
              <w:rPr>
                <w:rFonts w:ascii="Verdana" w:hAnsi="Verdana" w:eastAsia="Times New Roman" w:cs="Arial"/>
                <w:sz w:val="22"/>
                <w:lang w:val="en-US" w:eastAsia="es-CO"/>
              </w:rPr>
            </w:pPr>
            <w:r w:rsidRPr="007A1DBC">
              <w:rPr>
                <w:rFonts w:ascii="Verdana" w:hAnsi="Verdana" w:eastAsia="Times New Roman" w:cs="Arial"/>
                <w:sz w:val="22"/>
                <w:lang w:val="en-US" w:eastAsia="es-CO"/>
              </w:rPr>
              <w:t>Licencia RPA – Robotic Process Automation</w:t>
            </w:r>
          </w:p>
        </w:tc>
      </w:tr>
      <w:tr w:rsidRPr="007A1DBC" w:rsidR="00DD52D4" w14:paraId="2114493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F52BE1D" w14:textId="77777777">
            <w:pPr>
              <w:jc w:val="left"/>
              <w:rPr>
                <w:rFonts w:ascii="Verdana" w:hAnsi="Verdana" w:eastAsia="Times New Roman" w:cs="Arial"/>
                <w:color w:val="auto"/>
                <w:sz w:val="22"/>
                <w:lang w:eastAsia="es-CO"/>
              </w:rPr>
            </w:pPr>
            <w:r w:rsidRPr="007A1DBC">
              <w:rPr>
                <w:rFonts w:ascii="Verdana" w:hAnsi="Verdana" w:eastAsia="Times New Roman" w:cs="Arial"/>
                <w:b/>
                <w:bCs/>
                <w:color w:val="auto"/>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4544CD5"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de licenciamiento para automatización robótica de procesos de la Entidad Compradora</w:t>
            </w:r>
          </w:p>
        </w:tc>
      </w:tr>
      <w:tr w:rsidRPr="007A1DBC" w:rsidR="00DD52D4" w14:paraId="094AA0D0"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24A9C67" w14:textId="77777777">
            <w:pPr>
              <w:jc w:val="left"/>
              <w:rPr>
                <w:rFonts w:ascii="Verdana" w:hAnsi="Verdana" w:eastAsia="Times New Roman" w:cs="Arial"/>
                <w:color w:val="auto"/>
                <w:sz w:val="22"/>
                <w:lang w:eastAsia="es-CO"/>
              </w:rPr>
            </w:pPr>
            <w:r w:rsidRPr="007A1DBC">
              <w:rPr>
                <w:rFonts w:ascii="Verdana" w:hAnsi="Verdana" w:eastAsia="Times New Roman" w:cs="Arial"/>
                <w:b/>
                <w:bCs/>
                <w:color w:val="auto"/>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35EDCD5"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Licencia / Mes</w:t>
            </w:r>
          </w:p>
        </w:tc>
      </w:tr>
      <w:tr w:rsidRPr="007A1DBC" w:rsidR="00DD52D4" w14:paraId="3DF5D54A"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F07FF57" w14:textId="77777777">
            <w:pPr>
              <w:rPr>
                <w:rFonts w:ascii="Verdana" w:hAnsi="Verdana" w:eastAsia="Times New Roman" w:cs="Arial"/>
                <w:color w:val="auto"/>
                <w:sz w:val="22"/>
                <w:lang w:eastAsia="es-CO"/>
              </w:rPr>
            </w:pPr>
            <w:r w:rsidRPr="007A1DBC">
              <w:rPr>
                <w:rFonts w:ascii="Verdana" w:hAnsi="Verdana" w:eastAsia="Times New Roman" w:cs="Arial"/>
                <w:b/>
                <w:bCs/>
                <w:color w:val="auto"/>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0DB73CA"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Descripción del requerimiento </w:t>
            </w:r>
          </w:p>
        </w:tc>
      </w:tr>
      <w:tr w:rsidRPr="007A1DBC" w:rsidR="00DD52D4" w14:paraId="4EBEC7F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B04479C" w14:textId="77777777">
            <w:pPr>
              <w:jc w:val="left"/>
              <w:rPr>
                <w:rFonts w:ascii="Verdana" w:hAnsi="Verdana" w:eastAsia="Times New Roman" w:cs="Arial"/>
                <w:color w:val="auto"/>
                <w:sz w:val="22"/>
                <w:lang w:eastAsia="es-CO"/>
              </w:rPr>
            </w:pPr>
            <w:r w:rsidRPr="007A1DBC">
              <w:rPr>
                <w:rFonts w:ascii="Verdana" w:hAnsi="Verdana" w:eastAsia="Times New Roman" w:cs="Arial"/>
                <w:b/>
                <w:bCs/>
                <w:color w:val="auto"/>
                <w:sz w:val="22"/>
                <w:lang w:eastAsia="es-CO"/>
              </w:rPr>
              <w:t>Descripción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E3BE957"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que permite a las Entidades Compradoras llevar a cabo la automatización de procesos de negocio o algunas actividades dentro de determinado proceso y lograr con esto eficiencia en los flujos de trabajo, reducir cuellos de botella, optimizar los procesos</w:t>
            </w:r>
          </w:p>
          <w:p w:rsidRPr="007A1DBC" w:rsidR="00DD52D4" w:rsidRDefault="00DD52D4" w14:paraId="2B7374E4" w14:textId="77777777">
            <w:pPr>
              <w:rPr>
                <w:rFonts w:ascii="Verdana" w:hAnsi="Verdana" w:eastAsia="Times New Roman" w:cs="Arial"/>
                <w:sz w:val="22"/>
                <w:lang w:eastAsia="es-CO"/>
              </w:rPr>
            </w:pPr>
          </w:p>
          <w:p w:rsidRPr="007A1DBC" w:rsidR="00DD52D4" w:rsidRDefault="00DD52D4" w14:paraId="075810D8"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debe adquirir las horas de desarrollo requeridas contar con el proceso automatizado haciendo uso de RPA.</w:t>
            </w:r>
          </w:p>
          <w:p w:rsidRPr="007A1DBC" w:rsidR="00DD52D4" w:rsidRDefault="00DD52D4" w14:paraId="588AE2EB" w14:textId="77777777">
            <w:pPr>
              <w:rPr>
                <w:rFonts w:ascii="Verdana" w:hAnsi="Verdana" w:eastAsia="Times New Roman" w:cs="Arial"/>
                <w:sz w:val="22"/>
                <w:lang w:eastAsia="es-CO"/>
              </w:rPr>
            </w:pPr>
          </w:p>
          <w:p w:rsidRPr="007A1DBC" w:rsidR="00DD52D4" w:rsidRDefault="00DD52D4" w14:paraId="633030E7"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disponer de la infraestructura para el despliegue de la solución y costearlo dentro de la unidad de facturación del servicio</w:t>
            </w:r>
          </w:p>
          <w:p w:rsidRPr="007A1DBC" w:rsidR="00DD52D4" w:rsidRDefault="00DD52D4" w14:paraId="4AD0FE76" w14:textId="77777777">
            <w:pPr>
              <w:rPr>
                <w:rFonts w:ascii="Verdana" w:hAnsi="Verdana" w:eastAsia="Times New Roman" w:cs="Arial"/>
                <w:sz w:val="22"/>
                <w:lang w:eastAsia="es-CO"/>
              </w:rPr>
            </w:pPr>
          </w:p>
        </w:tc>
      </w:tr>
      <w:tr w:rsidRPr="007A1DBC" w:rsidR="00DD52D4" w14:paraId="63E0B8FD"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080A1312" w14:textId="77777777">
            <w:pPr>
              <w:jc w:val="left"/>
              <w:rPr>
                <w:rFonts w:ascii="Verdana" w:hAnsi="Verdana" w:eastAsia="Times New Roman" w:cs="Arial"/>
                <w:b/>
                <w:bCs/>
                <w:color w:val="auto"/>
                <w:sz w:val="22"/>
                <w:lang w:eastAsia="es-CO"/>
              </w:rPr>
            </w:pPr>
            <w:r w:rsidRPr="007A1DBC">
              <w:rPr>
                <w:rFonts w:ascii="Verdana" w:hAnsi="Verdana" w:eastAsia="Times New Roman" w:cs="Arial"/>
                <w:b/>
                <w:bCs/>
                <w:sz w:val="22"/>
                <w:lang w:eastAsia="es-CO"/>
              </w:rPr>
              <w:t>Elasticidad para crecimientos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058A3FD5"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atender crecimiento del servicio, según lo inicialmente contratado en la orden de compra, así:</w:t>
            </w:r>
          </w:p>
          <w:p w:rsidRPr="007A1DBC" w:rsidR="00DD52D4" w:rsidRDefault="00DD52D4" w14:paraId="23BF7AE3"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3DA2C43" w14:textId="77777777">
            <w:pPr>
              <w:rPr>
                <w:rFonts w:ascii="Verdana" w:hAnsi="Verdana" w:eastAsia="Times New Roman" w:cs="Arial"/>
                <w:sz w:val="22"/>
                <w:lang w:eastAsia="es-CO"/>
              </w:rPr>
            </w:pPr>
            <w:r w:rsidRPr="007A1DBC">
              <w:rPr>
                <w:rFonts w:ascii="Verdana" w:hAnsi="Verdana" w:eastAsia="Times New Roman" w:cs="Arial"/>
                <w:sz w:val="22"/>
                <w:lang w:eastAsia="es-CO"/>
              </w:rPr>
              <w:t>25% de crecimiento del servicio</w:t>
            </w:r>
          </w:p>
        </w:tc>
      </w:tr>
    </w:tbl>
    <w:p w:rsidRPr="007A1DBC" w:rsidR="00DD52D4" w:rsidP="00DD52D4" w:rsidRDefault="00DD52D4" w14:paraId="3F25BA05" w14:textId="77777777">
      <w:pPr>
        <w:jc w:val="left"/>
        <w:rPr>
          <w:rFonts w:ascii="Verdana" w:hAnsi="Verdana" w:cs="Arial"/>
          <w:sz w:val="22"/>
        </w:rPr>
      </w:pPr>
    </w:p>
    <w:p w:rsidRPr="007A1DBC" w:rsidR="00DD52D4" w:rsidP="00DD52D4" w:rsidRDefault="00DD52D4" w14:paraId="255E322D" w14:textId="77777777">
      <w:pPr>
        <w:pStyle w:val="Titulo-40"/>
        <w:rPr>
          <w:rFonts w:ascii="Verdana" w:hAnsi="Verdana"/>
          <w:color w:val="767676"/>
          <w:sz w:val="22"/>
          <w:szCs w:val="22"/>
        </w:rPr>
      </w:pPr>
      <w:bookmarkStart w:name="_Toc178066781" w:id="1314"/>
      <w:r w:rsidRPr="007A1DBC">
        <w:rPr>
          <w:rFonts w:ascii="Verdana" w:hAnsi="Verdana"/>
          <w:sz w:val="22"/>
          <w:szCs w:val="22"/>
        </w:rPr>
        <w:t>IT-BPO-23 Hora desarrollo para Integraciones y canales digitales</w:t>
      </w:r>
      <w:bookmarkEnd w:id="1314"/>
    </w:p>
    <w:p w:rsidRPr="007A1DBC" w:rsidR="00DD52D4" w:rsidP="00DD52D4" w:rsidRDefault="00DD52D4" w14:paraId="29B7B274" w14:textId="77777777">
      <w:pPr>
        <w:jc w:val="left"/>
        <w:rPr>
          <w:rFonts w:ascii="Verdana" w:hAnsi="Verdana" w:cs="Arial"/>
          <w:sz w:val="22"/>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4F6FBBF5"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745D846" w14:textId="77777777">
            <w:pPr>
              <w:jc w:val="left"/>
              <w:rPr>
                <w:rFonts w:ascii="Verdana" w:hAnsi="Verdana" w:eastAsia="Times New Roman" w:cs="Arial"/>
                <w:color w:val="auto"/>
                <w:sz w:val="22"/>
                <w:lang w:eastAsia="es-CO"/>
              </w:rPr>
            </w:pPr>
            <w:r w:rsidRPr="007A1DBC">
              <w:rPr>
                <w:rFonts w:ascii="Verdana" w:hAnsi="Verdana" w:eastAsia="Times New Roman" w:cs="Arial"/>
                <w:b/>
                <w:bCs/>
                <w:color w:val="auto"/>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D869786"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Hora desarrollo para Integraciones y canales digitales</w:t>
            </w:r>
          </w:p>
        </w:tc>
      </w:tr>
      <w:tr w:rsidRPr="007A1DBC" w:rsidR="00DD52D4" w14:paraId="38765E7F"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C8A7C66" w14:textId="77777777">
            <w:pPr>
              <w:jc w:val="left"/>
              <w:rPr>
                <w:rFonts w:ascii="Verdana" w:hAnsi="Verdana" w:eastAsia="Times New Roman" w:cs="Arial"/>
                <w:color w:val="auto"/>
                <w:sz w:val="22"/>
                <w:lang w:eastAsia="es-CO"/>
              </w:rPr>
            </w:pPr>
            <w:r w:rsidRPr="007A1DBC">
              <w:rPr>
                <w:rFonts w:ascii="Verdana" w:hAnsi="Verdana" w:eastAsia="Times New Roman" w:cs="Arial"/>
                <w:b/>
                <w:bCs/>
                <w:color w:val="auto"/>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7D31917"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de hora de desarrollo que permita atender necesidades de las Entidades para la prestación del servicio de atención al ciudadano a través del Proveedor de Servicios BPO enfocadas en llevar a cabo las integraciones con sistemas de información, aplicaciones de la Entidad Compradora, así como los servicios asociados con analytics, canales digitales y de automatización.</w:t>
            </w:r>
          </w:p>
        </w:tc>
      </w:tr>
      <w:tr w:rsidRPr="007A1DBC" w:rsidR="00DD52D4" w14:paraId="69E6EA4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014117E" w14:textId="77777777">
            <w:pPr>
              <w:jc w:val="left"/>
              <w:rPr>
                <w:rFonts w:ascii="Verdana" w:hAnsi="Verdana" w:eastAsia="Times New Roman" w:cs="Arial"/>
                <w:color w:val="auto"/>
                <w:sz w:val="22"/>
                <w:lang w:eastAsia="es-CO"/>
              </w:rPr>
            </w:pPr>
            <w:r w:rsidRPr="007A1DBC">
              <w:rPr>
                <w:rFonts w:ascii="Verdana" w:hAnsi="Verdana" w:eastAsia="Times New Roman" w:cs="Arial"/>
                <w:b/>
                <w:bCs/>
                <w:color w:val="auto"/>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CEFE312"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Hora desarrollo para Integraciones y canales digitales</w:t>
            </w:r>
          </w:p>
        </w:tc>
      </w:tr>
      <w:tr w:rsidRPr="007A1DBC" w:rsidR="00DD52D4" w14:paraId="666A2091"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AB67D3C" w14:textId="77777777">
            <w:pPr>
              <w:rPr>
                <w:rFonts w:ascii="Verdana" w:hAnsi="Verdana" w:eastAsia="Times New Roman" w:cs="Arial"/>
                <w:color w:val="auto"/>
                <w:sz w:val="22"/>
                <w:lang w:eastAsia="es-CO"/>
              </w:rPr>
            </w:pPr>
            <w:r w:rsidRPr="007A1DBC">
              <w:rPr>
                <w:rFonts w:ascii="Verdana" w:hAnsi="Verdana" w:eastAsia="Times New Roman" w:cs="Arial"/>
                <w:b/>
                <w:bCs/>
                <w:color w:val="auto"/>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5EF3FAA"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Descripción del requerimiento </w:t>
            </w:r>
          </w:p>
        </w:tc>
      </w:tr>
      <w:tr w:rsidRPr="007A1DBC" w:rsidR="00DD52D4" w14:paraId="53EB1A1F"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0704347" w14:textId="77777777">
            <w:pPr>
              <w:jc w:val="left"/>
              <w:rPr>
                <w:rFonts w:ascii="Verdana" w:hAnsi="Verdana" w:eastAsia="Times New Roman" w:cs="Arial"/>
                <w:color w:val="auto"/>
                <w:sz w:val="22"/>
                <w:lang w:eastAsia="es-CO"/>
              </w:rPr>
            </w:pPr>
            <w:r w:rsidRPr="007A1DBC">
              <w:rPr>
                <w:rFonts w:ascii="Verdana" w:hAnsi="Verdana" w:eastAsia="Times New Roman" w:cs="Arial"/>
                <w:b/>
                <w:bCs/>
                <w:color w:val="auto"/>
                <w:sz w:val="22"/>
                <w:lang w:eastAsia="es-CO"/>
              </w:rPr>
              <w:t>Descripción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DD1C426"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de hora de desarrollo para implementar Chatbot Smart, dumb, Voicebot Smart, integraciones con aplicativos propios de las Entidades Compradora, desarrollo de modelos de datos u otros desarrollos que se requieran para cubrir las necesidades de la Entidad Compradora, que deben acordar el Proveedor y la Entidad.</w:t>
            </w:r>
          </w:p>
          <w:p w:rsidRPr="007A1DBC" w:rsidR="00DD52D4" w:rsidRDefault="00DD52D4" w14:paraId="335EB8FA" w14:textId="77777777">
            <w:pPr>
              <w:rPr>
                <w:rFonts w:ascii="Verdana" w:hAnsi="Verdana" w:eastAsia="Times New Roman" w:cs="Arial"/>
                <w:sz w:val="22"/>
                <w:lang w:eastAsia="es-CO"/>
              </w:rPr>
            </w:pPr>
          </w:p>
        </w:tc>
      </w:tr>
      <w:tr w:rsidRPr="007A1DBC" w:rsidR="00DD52D4" w14:paraId="5C926B80"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7D560627" w14:textId="77777777">
            <w:pPr>
              <w:jc w:val="left"/>
              <w:rPr>
                <w:rFonts w:ascii="Verdana" w:hAnsi="Verdana" w:eastAsia="Times New Roman" w:cs="Arial"/>
                <w:b/>
                <w:bCs/>
                <w:color w:val="auto"/>
                <w:sz w:val="22"/>
                <w:lang w:eastAsia="es-CO"/>
              </w:rPr>
            </w:pPr>
            <w:r w:rsidRPr="007A1DBC">
              <w:rPr>
                <w:rFonts w:ascii="Verdana" w:hAnsi="Verdana" w:eastAsia="Times New Roman" w:cs="Arial"/>
                <w:b/>
                <w:bCs/>
                <w:sz w:val="22"/>
                <w:lang w:eastAsia="es-CO"/>
              </w:rPr>
              <w:t>Elasticidad para crecimientos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6836FFC6"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atender crecimiento del servicio, según lo inicialmente contratado en la orden de compra, así:</w:t>
            </w:r>
          </w:p>
          <w:p w:rsidRPr="007A1DBC" w:rsidR="00DD52D4" w:rsidRDefault="00DD52D4" w14:paraId="20FF47A4"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7C6C29F4" w14:textId="77777777">
            <w:pPr>
              <w:rPr>
                <w:rFonts w:ascii="Verdana" w:hAnsi="Verdana" w:eastAsia="Times New Roman" w:cs="Arial"/>
                <w:sz w:val="22"/>
                <w:lang w:eastAsia="es-CO"/>
              </w:rPr>
            </w:pPr>
            <w:r w:rsidRPr="007A1DBC">
              <w:rPr>
                <w:rFonts w:ascii="Verdana" w:hAnsi="Verdana" w:eastAsia="Times New Roman" w:cs="Arial"/>
                <w:sz w:val="22"/>
                <w:lang w:eastAsia="es-CO"/>
              </w:rPr>
              <w:t>25% de crecimiento del servicio</w:t>
            </w:r>
          </w:p>
        </w:tc>
      </w:tr>
    </w:tbl>
    <w:p w:rsidRPr="007A1DBC" w:rsidR="00DD52D4" w:rsidP="00DD52D4" w:rsidRDefault="00DD52D4" w14:paraId="7833030F" w14:textId="77777777">
      <w:pPr>
        <w:jc w:val="left"/>
        <w:rPr>
          <w:rFonts w:ascii="Verdana" w:hAnsi="Verdana" w:cs="Arial"/>
          <w:sz w:val="22"/>
        </w:rPr>
      </w:pPr>
    </w:p>
    <w:p w:rsidRPr="007A1DBC" w:rsidR="00DD52D4" w:rsidP="1061F338" w:rsidRDefault="00DD52D4" w14:paraId="5809566D" w14:textId="77777777">
      <w:pPr>
        <w:pStyle w:val="Titulo-40"/>
        <w:rPr>
          <w:rFonts w:ascii="Verdana" w:hAnsi="Verdana"/>
          <w:color w:val="767676"/>
          <w:sz w:val="22"/>
          <w:szCs w:val="22"/>
          <w:lang w:val="es-ES"/>
        </w:rPr>
      </w:pPr>
      <w:bookmarkStart w:name="_Toc178066782" w:id="1315"/>
      <w:r w:rsidRPr="007A1DBC">
        <w:rPr>
          <w:rFonts w:ascii="Verdana" w:hAnsi="Verdana"/>
          <w:sz w:val="22"/>
          <w:szCs w:val="22"/>
          <w:lang w:val="es-ES"/>
        </w:rPr>
        <w:t>IT-BPO-24 Analytics</w:t>
      </w:r>
      <w:bookmarkEnd w:id="1315"/>
    </w:p>
    <w:p w:rsidRPr="007A1DBC" w:rsidR="00DD52D4" w:rsidP="00DD52D4" w:rsidRDefault="00DD52D4" w14:paraId="794576BA" w14:textId="77777777">
      <w:pPr>
        <w:jc w:val="left"/>
        <w:rPr>
          <w:rFonts w:ascii="Verdana" w:hAnsi="Verdana" w:cs="Arial"/>
          <w:sz w:val="22"/>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7E4EB801"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8E8A352" w14:textId="77777777">
            <w:pPr>
              <w:jc w:val="left"/>
              <w:rPr>
                <w:rFonts w:ascii="Verdana" w:hAnsi="Verdana" w:eastAsia="Times New Roman" w:cs="Arial"/>
                <w:color w:val="auto"/>
                <w:sz w:val="22"/>
                <w:lang w:eastAsia="es-CO"/>
              </w:rPr>
            </w:pPr>
            <w:r w:rsidRPr="007A1DBC">
              <w:rPr>
                <w:rFonts w:ascii="Verdana" w:hAnsi="Verdana" w:eastAsia="Times New Roman" w:cs="Arial"/>
                <w:b/>
                <w:bCs/>
                <w:color w:val="auto"/>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0FCE7442"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Analytics</w:t>
            </w:r>
          </w:p>
        </w:tc>
      </w:tr>
      <w:tr w:rsidRPr="007A1DBC" w:rsidR="00DD52D4" w14:paraId="290F1B8A"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CF5E8C3" w14:textId="77777777">
            <w:pPr>
              <w:jc w:val="left"/>
              <w:rPr>
                <w:rFonts w:ascii="Verdana" w:hAnsi="Verdana" w:eastAsia="Times New Roman" w:cs="Arial"/>
                <w:color w:val="auto"/>
                <w:sz w:val="22"/>
                <w:lang w:eastAsia="es-CO"/>
              </w:rPr>
            </w:pPr>
            <w:r w:rsidRPr="007A1DBC">
              <w:rPr>
                <w:rFonts w:ascii="Verdana" w:hAnsi="Verdana" w:eastAsia="Times New Roman" w:cs="Arial"/>
                <w:b/>
                <w:bCs/>
                <w:color w:val="auto"/>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70EF57FB"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de implementación de herramienta de analítica e inteligencia de negocios para las Entidades Compradoras con relación al Servicio de BPO contratado bajo el amparo del Acuerdo Marco.</w:t>
            </w:r>
          </w:p>
        </w:tc>
      </w:tr>
      <w:tr w:rsidRPr="007A1DBC" w:rsidR="00DD52D4" w14:paraId="2F5B0F7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3A0516D" w14:textId="77777777">
            <w:pPr>
              <w:jc w:val="left"/>
              <w:rPr>
                <w:rFonts w:ascii="Verdana" w:hAnsi="Verdana" w:eastAsia="Times New Roman" w:cs="Arial"/>
                <w:color w:val="auto"/>
                <w:sz w:val="22"/>
                <w:lang w:eastAsia="es-CO"/>
              </w:rPr>
            </w:pPr>
            <w:r w:rsidRPr="007A1DBC">
              <w:rPr>
                <w:rFonts w:ascii="Verdana" w:hAnsi="Verdana" w:eastAsia="Times New Roman" w:cs="Arial"/>
                <w:b/>
                <w:bCs/>
                <w:color w:val="auto"/>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7860A9B2"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Licencia de Analítica/Mes</w:t>
            </w:r>
          </w:p>
        </w:tc>
      </w:tr>
      <w:tr w:rsidRPr="007A1DBC" w:rsidR="00DD52D4" w14:paraId="0FA06857"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36D4788" w14:textId="77777777">
            <w:pPr>
              <w:rPr>
                <w:rFonts w:ascii="Verdana" w:hAnsi="Verdana" w:eastAsia="Times New Roman" w:cs="Arial"/>
                <w:color w:val="auto"/>
                <w:sz w:val="22"/>
                <w:lang w:eastAsia="es-CO"/>
              </w:rPr>
            </w:pPr>
            <w:r w:rsidRPr="007A1DBC">
              <w:rPr>
                <w:rFonts w:ascii="Verdana" w:hAnsi="Verdana" w:eastAsia="Times New Roman" w:cs="Arial"/>
                <w:b/>
                <w:bCs/>
                <w:color w:val="auto"/>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25E1D8D"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Descripción del requerimiento </w:t>
            </w:r>
          </w:p>
        </w:tc>
      </w:tr>
      <w:tr w:rsidRPr="007A1DBC" w:rsidR="00DD52D4" w14:paraId="2BCE73E3"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7CF9B56" w14:textId="77777777">
            <w:pPr>
              <w:jc w:val="left"/>
              <w:rPr>
                <w:rFonts w:ascii="Verdana" w:hAnsi="Verdana" w:eastAsia="Times New Roman" w:cs="Arial"/>
                <w:color w:val="auto"/>
                <w:sz w:val="22"/>
                <w:lang w:eastAsia="es-CO"/>
              </w:rPr>
            </w:pPr>
            <w:r w:rsidRPr="007A1DBC">
              <w:rPr>
                <w:rFonts w:ascii="Verdana" w:hAnsi="Verdana" w:eastAsia="Times New Roman" w:cs="Arial"/>
                <w:b/>
                <w:bCs/>
                <w:color w:val="auto"/>
                <w:sz w:val="22"/>
                <w:lang w:eastAsia="es-CO"/>
              </w:rPr>
              <w:t>Descripción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28701E5"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El servicio de analítica e inteligencia de negocios contempla la visualización del análisis de datos que genera la operación del servicio de BPO que tiene implementada la Entidad Compradora. </w:t>
            </w:r>
          </w:p>
          <w:p w:rsidRPr="007A1DBC" w:rsidR="00DD52D4" w:rsidRDefault="00DD52D4" w14:paraId="606064E3" w14:textId="77777777">
            <w:pPr>
              <w:rPr>
                <w:rFonts w:ascii="Verdana" w:hAnsi="Verdana" w:eastAsia="Times New Roman" w:cs="Arial"/>
                <w:sz w:val="22"/>
                <w:lang w:eastAsia="es-CO"/>
              </w:rPr>
            </w:pPr>
          </w:p>
          <w:p w:rsidRPr="007A1DBC" w:rsidR="00DD52D4" w:rsidRDefault="00DD52D4" w14:paraId="6D0B493B" w14:textId="77777777">
            <w:pPr>
              <w:rPr>
                <w:rFonts w:ascii="Verdana" w:hAnsi="Verdana" w:eastAsia="Times New Roman" w:cs="Arial"/>
                <w:sz w:val="22"/>
                <w:lang w:eastAsia="es-CO"/>
              </w:rPr>
            </w:pPr>
            <w:r w:rsidRPr="007A1DBC">
              <w:rPr>
                <w:rFonts w:ascii="Verdana" w:hAnsi="Verdana" w:eastAsia="Times New Roman" w:cs="Arial"/>
                <w:sz w:val="22"/>
                <w:lang w:eastAsia="es-CO"/>
              </w:rPr>
              <w:t>La licencia contratada, permite a la Entidad visualizar lo datos producto del análisis efectuado, la Entidad Compradora estima la cantidad de licencias requeridas para los usuarios que accederán a la herramienta de visualización de los reportes.</w:t>
            </w:r>
          </w:p>
          <w:p w:rsidRPr="007A1DBC" w:rsidR="00DD52D4" w:rsidRDefault="00DD52D4" w14:paraId="6505446F" w14:textId="77777777">
            <w:pPr>
              <w:rPr>
                <w:rFonts w:ascii="Verdana" w:hAnsi="Verdana" w:eastAsia="Times New Roman" w:cs="Arial"/>
                <w:sz w:val="22"/>
                <w:lang w:eastAsia="es-CO"/>
              </w:rPr>
            </w:pPr>
          </w:p>
          <w:p w:rsidRPr="007A1DBC" w:rsidR="00DD52D4" w:rsidRDefault="00DD52D4" w14:paraId="161F34A9"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contemplar con el servicio, la licencia del software que permita la generación y construcción de la bodega de datos de diversas fuentes de datos para la construcción del análisis de toda la operación.</w:t>
            </w:r>
          </w:p>
          <w:p w:rsidRPr="007A1DBC" w:rsidR="00DD52D4" w:rsidRDefault="00DD52D4" w14:paraId="4634052C" w14:textId="77777777">
            <w:pPr>
              <w:rPr>
                <w:rFonts w:ascii="Verdana" w:hAnsi="Verdana" w:eastAsia="Times New Roman" w:cs="Arial"/>
                <w:sz w:val="22"/>
                <w:lang w:eastAsia="es-CO"/>
              </w:rPr>
            </w:pPr>
          </w:p>
          <w:p w:rsidRPr="007A1DBC" w:rsidR="00DD52D4" w:rsidRDefault="00DD52D4" w14:paraId="54B7314A" w14:textId="77777777">
            <w:pPr>
              <w:rPr>
                <w:rFonts w:ascii="Verdana" w:hAnsi="Verdana" w:eastAsia="Times New Roman" w:cs="Arial"/>
                <w:sz w:val="22"/>
                <w:lang w:eastAsia="es-CO"/>
              </w:rPr>
            </w:pPr>
            <w:r w:rsidRPr="007A1DBC">
              <w:rPr>
                <w:rFonts w:ascii="Verdana" w:hAnsi="Verdana" w:eastAsia="Times New Roman" w:cs="Arial"/>
                <w:sz w:val="22"/>
                <w:lang w:eastAsia="es-CO"/>
              </w:rPr>
              <w:t>Las partes deben acordar al inicio de la operación, los parámetros, tipo de reportes y requerimientos del análisis que se debe realizar y la forma de visualización en la herramienta, acceso a la misma, periodicidad de actualización y consulta.</w:t>
            </w:r>
          </w:p>
          <w:p w:rsidRPr="007A1DBC" w:rsidR="00DD52D4" w:rsidRDefault="00DD52D4" w14:paraId="12EAC897" w14:textId="77777777">
            <w:pPr>
              <w:rPr>
                <w:rFonts w:ascii="Verdana" w:hAnsi="Verdana" w:eastAsia="Times New Roman" w:cs="Arial"/>
                <w:sz w:val="22"/>
                <w:lang w:eastAsia="es-CO"/>
              </w:rPr>
            </w:pPr>
          </w:p>
          <w:p w:rsidRPr="007A1DBC" w:rsidR="00DD52D4" w:rsidRDefault="00DD52D4" w14:paraId="541E0120" w14:textId="77777777">
            <w:pPr>
              <w:rPr>
                <w:rFonts w:ascii="Verdana" w:hAnsi="Verdana" w:eastAsia="Times New Roman" w:cs="Arial"/>
                <w:sz w:val="22"/>
                <w:lang w:eastAsia="es-CO"/>
              </w:rPr>
            </w:pPr>
            <w:r w:rsidRPr="007A1DBC">
              <w:rPr>
                <w:rFonts w:ascii="Verdana" w:hAnsi="Verdana" w:eastAsia="Times New Roman" w:cs="Arial"/>
                <w:sz w:val="22"/>
                <w:lang w:eastAsia="es-CO"/>
              </w:rPr>
              <w:t>El servicio de analytics contempla:</w:t>
            </w:r>
          </w:p>
          <w:p w:rsidRPr="007A1DBC" w:rsidR="00DD52D4" w:rsidRDefault="00DD52D4" w14:paraId="1E1E1247" w14:textId="77777777">
            <w:pPr>
              <w:rPr>
                <w:rFonts w:ascii="Verdana" w:hAnsi="Verdana" w:eastAsia="Times New Roman" w:cs="Arial"/>
                <w:sz w:val="22"/>
                <w:lang w:eastAsia="es-CO"/>
              </w:rPr>
            </w:pPr>
          </w:p>
          <w:p w:rsidRPr="007A1DBC" w:rsidR="00DD52D4" w:rsidP="00E25D97" w:rsidRDefault="00DD52D4" w14:paraId="02AFE59E" w14:textId="77777777">
            <w:pPr>
              <w:pStyle w:val="ListParagraph"/>
              <w:numPr>
                <w:ilvl w:val="0"/>
                <w:numId w:val="46"/>
              </w:numPr>
              <w:rPr>
                <w:rFonts w:ascii="Verdana" w:hAnsi="Verdana" w:eastAsia="Times New Roman" w:cs="Arial"/>
                <w:sz w:val="22"/>
                <w:lang w:eastAsia="es-CO"/>
              </w:rPr>
            </w:pPr>
            <w:r w:rsidRPr="007A1DBC">
              <w:rPr>
                <w:rFonts w:ascii="Verdana" w:hAnsi="Verdana" w:eastAsia="Times New Roman" w:cs="Arial"/>
                <w:sz w:val="22"/>
                <w:lang w:eastAsia="es-CO"/>
              </w:rPr>
              <w:t>Creación de Dashboard</w:t>
            </w:r>
          </w:p>
          <w:p w:rsidRPr="007A1DBC" w:rsidR="00DD52D4" w:rsidP="00E25D97" w:rsidRDefault="00DD52D4" w14:paraId="31089E3D" w14:textId="77777777">
            <w:pPr>
              <w:pStyle w:val="ListParagraph"/>
              <w:numPr>
                <w:ilvl w:val="0"/>
                <w:numId w:val="46"/>
              </w:numPr>
              <w:rPr>
                <w:rFonts w:ascii="Verdana" w:hAnsi="Verdana" w:eastAsia="Times New Roman" w:cs="Arial"/>
                <w:sz w:val="22"/>
                <w:lang w:eastAsia="es-CO"/>
              </w:rPr>
            </w:pPr>
            <w:r w:rsidRPr="007A1DBC">
              <w:rPr>
                <w:rFonts w:ascii="Verdana" w:hAnsi="Verdana" w:eastAsia="Times New Roman" w:cs="Arial"/>
                <w:sz w:val="22"/>
                <w:lang w:eastAsia="es-CO"/>
              </w:rPr>
              <w:t>Procesamiento de diversas fuentes de datos</w:t>
            </w:r>
          </w:p>
          <w:p w:rsidRPr="007A1DBC" w:rsidR="00DD52D4" w:rsidP="00E25D97" w:rsidRDefault="00DD52D4" w14:paraId="32AB5AB6" w14:textId="77777777">
            <w:pPr>
              <w:pStyle w:val="ListParagraph"/>
              <w:numPr>
                <w:ilvl w:val="0"/>
                <w:numId w:val="46"/>
              </w:numPr>
              <w:rPr>
                <w:rFonts w:ascii="Verdana" w:hAnsi="Verdana" w:eastAsia="Times New Roman" w:cs="Arial"/>
                <w:sz w:val="22"/>
                <w:lang w:eastAsia="es-CO"/>
              </w:rPr>
            </w:pPr>
            <w:r w:rsidRPr="007A1DBC">
              <w:rPr>
                <w:rFonts w:ascii="Verdana" w:hAnsi="Verdana" w:eastAsia="Times New Roman" w:cs="Arial"/>
                <w:sz w:val="22"/>
                <w:lang w:eastAsia="es-CO"/>
              </w:rPr>
              <w:t>Creación de bodega de datos</w:t>
            </w:r>
          </w:p>
          <w:p w:rsidRPr="007A1DBC" w:rsidR="00DD52D4" w:rsidP="00E25D97" w:rsidRDefault="00DD52D4" w14:paraId="72C3CCB5" w14:textId="77777777">
            <w:pPr>
              <w:pStyle w:val="ListParagraph"/>
              <w:numPr>
                <w:ilvl w:val="0"/>
                <w:numId w:val="46"/>
              </w:numPr>
              <w:rPr>
                <w:rFonts w:ascii="Verdana" w:hAnsi="Verdana" w:eastAsia="Times New Roman" w:cs="Arial"/>
                <w:sz w:val="22"/>
                <w:lang w:eastAsia="es-CO"/>
              </w:rPr>
            </w:pPr>
            <w:r w:rsidRPr="007A1DBC">
              <w:rPr>
                <w:rFonts w:ascii="Verdana" w:hAnsi="Verdana" w:eastAsia="Times New Roman" w:cs="Arial"/>
                <w:sz w:val="22"/>
                <w:lang w:eastAsia="es-CO"/>
              </w:rPr>
              <w:t>Almacenamiento de la data</w:t>
            </w:r>
          </w:p>
          <w:p w:rsidRPr="007A1DBC" w:rsidR="00DD52D4" w:rsidP="00E25D97" w:rsidRDefault="00DD52D4" w14:paraId="5C913EBA" w14:textId="77777777">
            <w:pPr>
              <w:pStyle w:val="ListParagraph"/>
              <w:numPr>
                <w:ilvl w:val="0"/>
                <w:numId w:val="46"/>
              </w:numPr>
              <w:rPr>
                <w:rFonts w:ascii="Verdana" w:hAnsi="Verdana" w:eastAsia="Times New Roman" w:cs="Arial"/>
                <w:sz w:val="22"/>
                <w:lang w:eastAsia="es-CO"/>
              </w:rPr>
            </w:pPr>
            <w:r w:rsidRPr="007A1DBC">
              <w:rPr>
                <w:rFonts w:ascii="Verdana" w:hAnsi="Verdana" w:eastAsia="Times New Roman" w:cs="Arial"/>
                <w:sz w:val="22"/>
                <w:lang w:eastAsia="es-CO"/>
              </w:rPr>
              <w:t>Visualización de los reportes vía Web</w:t>
            </w:r>
          </w:p>
          <w:p w:rsidRPr="007A1DBC" w:rsidR="00DD52D4" w:rsidP="00E25D97" w:rsidRDefault="00DD52D4" w14:paraId="4B2052E4" w14:textId="77777777">
            <w:pPr>
              <w:pStyle w:val="ListParagraph"/>
              <w:numPr>
                <w:ilvl w:val="0"/>
                <w:numId w:val="46"/>
              </w:numPr>
              <w:rPr>
                <w:rFonts w:ascii="Verdana" w:hAnsi="Verdana" w:eastAsia="Times New Roman" w:cs="Arial"/>
                <w:sz w:val="22"/>
                <w:lang w:eastAsia="es-CO"/>
              </w:rPr>
            </w:pPr>
            <w:r w:rsidRPr="007A1DBC">
              <w:rPr>
                <w:rFonts w:ascii="Verdana" w:hAnsi="Verdana" w:eastAsia="Times New Roman" w:cs="Arial"/>
                <w:sz w:val="22"/>
                <w:lang w:eastAsia="es-CO"/>
              </w:rPr>
              <w:t>Integración de todos los canales de comunicación dispuestos por la Entidad Compradora</w:t>
            </w:r>
          </w:p>
          <w:p w:rsidRPr="007A1DBC" w:rsidR="00DD52D4" w:rsidP="00E25D97" w:rsidRDefault="00DD52D4" w14:paraId="3218CF31" w14:textId="77777777">
            <w:pPr>
              <w:pStyle w:val="ListParagraph"/>
              <w:numPr>
                <w:ilvl w:val="0"/>
                <w:numId w:val="46"/>
              </w:numPr>
              <w:rPr>
                <w:rFonts w:ascii="Verdana" w:hAnsi="Verdana" w:eastAsia="Times New Roman" w:cs="Arial"/>
                <w:sz w:val="22"/>
                <w:lang w:eastAsia="es-CO"/>
              </w:rPr>
            </w:pPr>
            <w:r w:rsidRPr="007A1DBC">
              <w:rPr>
                <w:rFonts w:ascii="Verdana" w:hAnsi="Verdana" w:eastAsia="Times New Roman" w:cs="Arial"/>
                <w:sz w:val="22"/>
                <w:lang w:eastAsia="es-CO"/>
              </w:rPr>
              <w:t>Integración para visualización de data de las aplicaciones de la Entidad Compradora</w:t>
            </w:r>
          </w:p>
          <w:p w:rsidRPr="007A1DBC" w:rsidR="00DD52D4" w:rsidP="00E25D97" w:rsidRDefault="00DD52D4" w14:paraId="7CD166E2" w14:textId="77777777">
            <w:pPr>
              <w:pStyle w:val="ListParagraph"/>
              <w:numPr>
                <w:ilvl w:val="0"/>
                <w:numId w:val="46"/>
              </w:numPr>
              <w:rPr>
                <w:rFonts w:ascii="Verdana" w:hAnsi="Verdana" w:eastAsia="Times New Roman" w:cs="Arial"/>
                <w:sz w:val="22"/>
                <w:lang w:eastAsia="es-CO"/>
              </w:rPr>
            </w:pPr>
            <w:r w:rsidRPr="007A1DBC">
              <w:rPr>
                <w:rFonts w:ascii="Verdana" w:hAnsi="Verdana" w:eastAsia="Times New Roman" w:cs="Arial"/>
                <w:sz w:val="22"/>
                <w:lang w:eastAsia="es-CO"/>
              </w:rPr>
              <w:t>Generación de reportes estáticos</w:t>
            </w:r>
          </w:p>
          <w:p w:rsidRPr="007A1DBC" w:rsidR="00DD52D4" w:rsidP="00E25D97" w:rsidRDefault="00DD52D4" w14:paraId="0864F560" w14:textId="77777777">
            <w:pPr>
              <w:pStyle w:val="ListParagraph"/>
              <w:numPr>
                <w:ilvl w:val="0"/>
                <w:numId w:val="46"/>
              </w:numPr>
              <w:rPr>
                <w:rFonts w:ascii="Verdana" w:hAnsi="Verdana" w:eastAsia="Times New Roman" w:cs="Arial"/>
                <w:sz w:val="22"/>
                <w:lang w:eastAsia="es-CO"/>
              </w:rPr>
            </w:pPr>
            <w:r w:rsidRPr="007A1DBC">
              <w:rPr>
                <w:rFonts w:ascii="Verdana" w:hAnsi="Verdana" w:eastAsia="Times New Roman" w:cs="Arial"/>
                <w:sz w:val="22"/>
                <w:lang w:eastAsia="es-CO"/>
              </w:rPr>
              <w:t>Generación de reportes dinámicos</w:t>
            </w:r>
          </w:p>
          <w:p w:rsidRPr="007A1DBC" w:rsidR="00DD52D4" w:rsidP="00E25D97" w:rsidRDefault="00DD52D4" w14:paraId="24260E5D" w14:textId="77777777">
            <w:pPr>
              <w:pStyle w:val="ListParagraph"/>
              <w:numPr>
                <w:ilvl w:val="0"/>
                <w:numId w:val="46"/>
              </w:numPr>
              <w:rPr>
                <w:rFonts w:ascii="Verdana" w:hAnsi="Verdana" w:eastAsia="Times New Roman" w:cs="Arial"/>
                <w:sz w:val="22"/>
                <w:lang w:eastAsia="es-CO"/>
              </w:rPr>
            </w:pPr>
            <w:r w:rsidRPr="007A1DBC">
              <w:rPr>
                <w:rFonts w:ascii="Verdana" w:hAnsi="Verdana" w:eastAsia="Times New Roman" w:cs="Arial"/>
                <w:sz w:val="22"/>
                <w:lang w:eastAsia="es-CO"/>
              </w:rPr>
              <w:t>Actualización en tiempo real de los reportes</w:t>
            </w:r>
          </w:p>
          <w:p w:rsidRPr="007A1DBC" w:rsidR="00DD52D4" w:rsidP="00E25D97" w:rsidRDefault="00DD52D4" w14:paraId="6301B8E2" w14:textId="77777777">
            <w:pPr>
              <w:pStyle w:val="ListParagraph"/>
              <w:numPr>
                <w:ilvl w:val="0"/>
                <w:numId w:val="46"/>
              </w:numPr>
              <w:rPr>
                <w:rFonts w:ascii="Verdana" w:hAnsi="Verdana" w:eastAsia="Times New Roman" w:cs="Arial"/>
                <w:sz w:val="22"/>
                <w:lang w:eastAsia="es-CO"/>
              </w:rPr>
            </w:pPr>
            <w:r w:rsidRPr="007A1DBC">
              <w:rPr>
                <w:rFonts w:ascii="Verdana" w:hAnsi="Verdana" w:eastAsia="Times New Roman" w:cs="Arial"/>
                <w:sz w:val="22"/>
                <w:lang w:eastAsia="es-CO"/>
              </w:rPr>
              <w:t>Generación de reporte interactivos</w:t>
            </w:r>
          </w:p>
          <w:p w:rsidRPr="007A1DBC" w:rsidR="00DD52D4" w:rsidP="00E25D97" w:rsidRDefault="00DD52D4" w14:paraId="541EB1A8" w14:textId="77777777">
            <w:pPr>
              <w:pStyle w:val="ListParagraph"/>
              <w:numPr>
                <w:ilvl w:val="0"/>
                <w:numId w:val="46"/>
              </w:numPr>
              <w:rPr>
                <w:rFonts w:ascii="Verdana" w:hAnsi="Verdana" w:eastAsia="Times New Roman" w:cs="Arial"/>
                <w:sz w:val="22"/>
                <w:lang w:eastAsia="es-CO"/>
              </w:rPr>
            </w:pPr>
            <w:r w:rsidRPr="007A1DBC">
              <w:rPr>
                <w:rFonts w:ascii="Verdana" w:hAnsi="Verdana" w:eastAsia="Times New Roman" w:cs="Arial"/>
                <w:sz w:val="22"/>
                <w:lang w:eastAsia="es-CO"/>
              </w:rPr>
              <w:t>Generación de gráficos</w:t>
            </w:r>
          </w:p>
          <w:p w:rsidRPr="007A1DBC" w:rsidR="00DD52D4" w:rsidP="00E25D97" w:rsidRDefault="00DD52D4" w14:paraId="38926807" w14:textId="77777777">
            <w:pPr>
              <w:pStyle w:val="ListParagraph"/>
              <w:numPr>
                <w:ilvl w:val="0"/>
                <w:numId w:val="46"/>
              </w:numPr>
              <w:rPr>
                <w:rFonts w:ascii="Verdana" w:hAnsi="Verdana" w:eastAsia="Times New Roman" w:cs="Arial"/>
                <w:sz w:val="22"/>
                <w:lang w:eastAsia="es-CO"/>
              </w:rPr>
            </w:pPr>
            <w:r w:rsidRPr="007A1DBC">
              <w:rPr>
                <w:rFonts w:ascii="Verdana" w:hAnsi="Verdana" w:eastAsia="Times New Roman" w:cs="Arial"/>
                <w:sz w:val="22"/>
                <w:lang w:eastAsia="es-CO"/>
              </w:rPr>
              <w:t xml:space="preserve">Generación de diagramas </w:t>
            </w:r>
          </w:p>
          <w:p w:rsidRPr="007A1DBC" w:rsidR="00DD52D4" w:rsidP="00E25D97" w:rsidRDefault="00DD52D4" w14:paraId="63ADA0E5" w14:textId="77777777">
            <w:pPr>
              <w:pStyle w:val="ListParagraph"/>
              <w:numPr>
                <w:ilvl w:val="0"/>
                <w:numId w:val="46"/>
              </w:numPr>
              <w:rPr>
                <w:rFonts w:ascii="Verdana" w:hAnsi="Verdana" w:eastAsia="Times New Roman" w:cs="Arial"/>
                <w:sz w:val="22"/>
                <w:lang w:eastAsia="es-CO"/>
              </w:rPr>
            </w:pPr>
            <w:r w:rsidRPr="007A1DBC">
              <w:rPr>
                <w:rFonts w:ascii="Verdana" w:hAnsi="Verdana" w:eastAsia="Times New Roman" w:cs="Arial"/>
                <w:sz w:val="22"/>
                <w:lang w:eastAsia="es-CO"/>
              </w:rPr>
              <w:t xml:space="preserve">Debe permite realizar consultas especificas </w:t>
            </w:r>
          </w:p>
          <w:p w:rsidRPr="007A1DBC" w:rsidR="00DD52D4" w:rsidP="00E25D97" w:rsidRDefault="00DD52D4" w14:paraId="17024E8E" w14:textId="77777777">
            <w:pPr>
              <w:pStyle w:val="ListParagraph"/>
              <w:numPr>
                <w:ilvl w:val="0"/>
                <w:numId w:val="46"/>
              </w:numPr>
              <w:rPr>
                <w:rFonts w:ascii="Verdana" w:hAnsi="Verdana" w:eastAsia="Times New Roman" w:cs="Arial"/>
                <w:sz w:val="22"/>
                <w:lang w:eastAsia="es-CO"/>
              </w:rPr>
            </w:pPr>
            <w:r w:rsidRPr="007A1DBC">
              <w:rPr>
                <w:rFonts w:ascii="Verdana" w:hAnsi="Verdana" w:eastAsia="Times New Roman" w:cs="Arial"/>
                <w:sz w:val="22"/>
                <w:lang w:eastAsia="es-CO"/>
              </w:rPr>
              <w:t>Generación de análisis con reportes tipo tacómetro, en tiempo real.</w:t>
            </w:r>
          </w:p>
          <w:p w:rsidRPr="007A1DBC" w:rsidR="00DD52D4" w:rsidP="00E25D97" w:rsidRDefault="00DD52D4" w14:paraId="4E8C5D80" w14:textId="77777777">
            <w:pPr>
              <w:pStyle w:val="ListParagraph"/>
              <w:numPr>
                <w:ilvl w:val="0"/>
                <w:numId w:val="46"/>
              </w:numPr>
              <w:rPr>
                <w:rFonts w:ascii="Verdana" w:hAnsi="Verdana" w:eastAsia="Times New Roman" w:cs="Arial"/>
                <w:sz w:val="22"/>
                <w:lang w:eastAsia="es-CO"/>
              </w:rPr>
            </w:pPr>
            <w:r w:rsidRPr="007A1DBC">
              <w:rPr>
                <w:rFonts w:ascii="Verdana" w:hAnsi="Verdana" w:eastAsia="Times New Roman" w:cs="Arial"/>
                <w:sz w:val="22"/>
                <w:lang w:eastAsia="es-CO"/>
              </w:rPr>
              <w:t>Debe permitir hacer análisis de encuestas.</w:t>
            </w:r>
          </w:p>
          <w:p w:rsidRPr="007A1DBC" w:rsidR="00DD52D4" w:rsidRDefault="00DD52D4" w14:paraId="79EBCF03" w14:textId="77777777">
            <w:pPr>
              <w:rPr>
                <w:rFonts w:ascii="Verdana" w:hAnsi="Verdana" w:eastAsia="Times New Roman" w:cs="Arial"/>
                <w:sz w:val="22"/>
                <w:lang w:eastAsia="es-CO"/>
              </w:rPr>
            </w:pPr>
          </w:p>
          <w:p w:rsidR="00DD52D4" w:rsidRDefault="00DD52D4" w14:paraId="6671AC49" w14:textId="30BD4F42">
            <w:pPr>
              <w:rPr>
                <w:ins w:author="Luz Angela Montana Rivera" w:date="2024-09-17T17:13:00Z" w16du:dateUtc="2024-09-17T22:13:00Z" w:id="1316"/>
                <w:rFonts w:ascii="Verdana" w:hAnsi="Verdana" w:eastAsia="Times New Roman" w:cs="Arial"/>
                <w:sz w:val="22"/>
                <w:lang w:eastAsia="es-CO"/>
              </w:rPr>
            </w:pPr>
            <w:r w:rsidRPr="007A1DBC">
              <w:rPr>
                <w:rFonts w:ascii="Verdana" w:hAnsi="Verdana" w:eastAsia="Times New Roman" w:cs="Arial"/>
                <w:sz w:val="22"/>
                <w:lang w:eastAsia="es-CO"/>
              </w:rPr>
              <w:t xml:space="preserve">La Entidad Compradora </w:t>
            </w:r>
            <w:del w:author="Luz Angela Montana Rivera" w:date="2024-09-18T16:11:00Z" w16du:dateUtc="2024-09-18T21:11:00Z" w:id="1317">
              <w:r w:rsidRPr="007A1DBC" w:rsidDel="006F6888">
                <w:rPr>
                  <w:rFonts w:ascii="Verdana" w:hAnsi="Verdana" w:eastAsia="Times New Roman" w:cs="Arial"/>
                  <w:sz w:val="22"/>
                  <w:lang w:eastAsia="es-CO"/>
                </w:rPr>
                <w:delText xml:space="preserve">puede </w:delText>
              </w:r>
            </w:del>
            <w:ins w:author="Luz Angela Montana Rivera" w:date="2024-09-18T16:11:00Z" w16du:dateUtc="2024-09-18T21:11:00Z" w:id="1318">
              <w:r w:rsidR="006F6888">
                <w:rPr>
                  <w:rFonts w:ascii="Verdana" w:hAnsi="Verdana" w:eastAsia="Times New Roman" w:cs="Arial"/>
                  <w:sz w:val="22"/>
                  <w:lang w:eastAsia="es-CO"/>
                </w:rPr>
                <w:t>debe</w:t>
              </w:r>
              <w:r w:rsidRPr="007A1DBC" w:rsidR="006F6888">
                <w:rPr>
                  <w:rFonts w:ascii="Verdana" w:hAnsi="Verdana" w:eastAsia="Times New Roman" w:cs="Arial"/>
                  <w:sz w:val="22"/>
                  <w:lang w:eastAsia="es-CO"/>
                </w:rPr>
                <w:t xml:space="preserve"> </w:t>
              </w:r>
            </w:ins>
            <w:r w:rsidRPr="007A1DBC">
              <w:rPr>
                <w:rFonts w:ascii="Verdana" w:hAnsi="Verdana" w:eastAsia="Times New Roman" w:cs="Arial"/>
                <w:sz w:val="22"/>
                <w:lang w:eastAsia="es-CO"/>
              </w:rPr>
              <w:t>contemplar la contratación del servicio Minero de datos para personal dedicado exclusivo al manejo de la herramienta y generación de los reportes de acuerdo con el comportamiento de la operación y de acuerdo con sus necesidades y horas desarrollo.</w:t>
            </w:r>
          </w:p>
          <w:p w:rsidR="005325BC" w:rsidRDefault="005325BC" w14:paraId="3A79F4EE" w14:textId="77777777">
            <w:pPr>
              <w:rPr>
                <w:ins w:author="Luz Angela Montana Rivera" w:date="2024-09-17T17:13:00Z" w16du:dateUtc="2024-09-17T22:13:00Z" w:id="1319"/>
                <w:rFonts w:ascii="Verdana" w:hAnsi="Verdana" w:eastAsia="Times New Roman" w:cs="Arial"/>
                <w:sz w:val="22"/>
                <w:lang w:eastAsia="es-CO"/>
              </w:rPr>
            </w:pPr>
          </w:p>
          <w:p w:rsidRPr="007A1DBC" w:rsidR="005325BC" w:rsidRDefault="005325BC" w14:paraId="00B611F7" w14:textId="492CD1A6">
            <w:pPr>
              <w:rPr>
                <w:rFonts w:ascii="Verdana" w:hAnsi="Verdana" w:eastAsia="Times New Roman" w:cs="Arial"/>
                <w:sz w:val="22"/>
                <w:lang w:eastAsia="es-CO"/>
              </w:rPr>
            </w:pPr>
            <w:ins w:author="Luz Angela Montana Rivera" w:date="2024-09-17T17:13:00Z" w16du:dateUtc="2024-09-17T22:13:00Z" w:id="1320">
              <w:r>
                <w:rPr>
                  <w:rFonts w:ascii="Verdana" w:hAnsi="Verdana" w:eastAsia="Times New Roman" w:cs="Arial"/>
                  <w:sz w:val="22"/>
                  <w:lang w:eastAsia="es-CO"/>
                </w:rPr>
                <w:t>La Entidad Compradora debe contemplar las horas de desarrollo requeridas para la configuración y parametrización de este servicio.</w:t>
              </w:r>
            </w:ins>
          </w:p>
          <w:p w:rsidRPr="007A1DBC" w:rsidR="00DD52D4" w:rsidRDefault="00DD52D4" w14:paraId="31EB52A6" w14:textId="77777777">
            <w:pPr>
              <w:rPr>
                <w:rFonts w:ascii="Verdana" w:hAnsi="Verdana" w:eastAsia="Times New Roman" w:cs="Arial"/>
                <w:sz w:val="22"/>
                <w:lang w:eastAsia="es-CO"/>
              </w:rPr>
            </w:pPr>
          </w:p>
        </w:tc>
      </w:tr>
      <w:tr w:rsidRPr="007A1DBC" w:rsidR="00DD52D4" w14:paraId="6341BC52"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2A408D2E" w14:textId="77777777">
            <w:pPr>
              <w:jc w:val="left"/>
              <w:rPr>
                <w:rFonts w:ascii="Verdana" w:hAnsi="Verdana" w:eastAsia="Times New Roman" w:cs="Arial"/>
                <w:b/>
                <w:bCs/>
                <w:color w:val="auto"/>
                <w:sz w:val="22"/>
                <w:lang w:eastAsia="es-CO"/>
              </w:rPr>
            </w:pPr>
            <w:r w:rsidRPr="007A1DBC">
              <w:rPr>
                <w:rFonts w:ascii="Verdana" w:hAnsi="Verdana" w:eastAsia="Times New Roman" w:cs="Arial"/>
                <w:b/>
                <w:bCs/>
                <w:sz w:val="22"/>
                <w:lang w:eastAsia="es-CO"/>
              </w:rPr>
              <w:t>Horario de Atención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0974DCA8"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7x24</w:t>
            </w:r>
          </w:p>
        </w:tc>
      </w:tr>
      <w:tr w:rsidRPr="007A1DBC" w:rsidR="00DD52D4" w14:paraId="6DD29753"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6BE284D5" w14:textId="77777777">
            <w:pPr>
              <w:jc w:val="left"/>
              <w:rPr>
                <w:rFonts w:ascii="Verdana" w:hAnsi="Verdana" w:eastAsia="Times New Roman" w:cs="Arial"/>
                <w:b/>
                <w:bCs/>
                <w:color w:val="auto"/>
                <w:sz w:val="22"/>
                <w:lang w:eastAsia="es-CO"/>
              </w:rPr>
            </w:pPr>
            <w:r w:rsidRPr="007A1DBC">
              <w:rPr>
                <w:rFonts w:ascii="Verdana" w:hAnsi="Verdana" w:eastAsia="Times New Roman" w:cs="Arial"/>
                <w:b/>
                <w:bCs/>
                <w:sz w:val="22"/>
                <w:lang w:eastAsia="es-CO"/>
              </w:rPr>
              <w:t>Elasticidad para crecimientos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6C0EC08F"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atender crecimiento del servicio, según lo inicialmente contratado en la orden de compra, así:</w:t>
            </w:r>
          </w:p>
          <w:p w:rsidRPr="007A1DBC" w:rsidR="00DD52D4" w:rsidRDefault="00DD52D4" w14:paraId="0CFE1E6C"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BE1BB14" w14:textId="77777777">
            <w:pPr>
              <w:rPr>
                <w:rFonts w:ascii="Verdana" w:hAnsi="Verdana" w:eastAsia="Times New Roman" w:cs="Arial"/>
                <w:sz w:val="22"/>
                <w:lang w:eastAsia="es-CO"/>
              </w:rPr>
            </w:pPr>
            <w:r w:rsidRPr="007A1DBC">
              <w:rPr>
                <w:rFonts w:ascii="Verdana" w:hAnsi="Verdana" w:eastAsia="Times New Roman" w:cs="Arial"/>
                <w:sz w:val="22"/>
                <w:lang w:eastAsia="es-CO"/>
              </w:rPr>
              <w:t>25% de crecimiento del servicio</w:t>
            </w:r>
          </w:p>
        </w:tc>
      </w:tr>
    </w:tbl>
    <w:p w:rsidRPr="007A1DBC" w:rsidR="00DD52D4" w:rsidP="00DD52D4" w:rsidRDefault="00DD52D4" w14:paraId="430439AC" w14:textId="77777777">
      <w:pPr>
        <w:jc w:val="left"/>
        <w:rPr>
          <w:rFonts w:ascii="Verdana" w:hAnsi="Verdana" w:cs="Arial"/>
          <w:sz w:val="22"/>
        </w:rPr>
      </w:pPr>
      <w:r w:rsidRPr="007A1DBC">
        <w:rPr>
          <w:rFonts w:ascii="Verdana" w:hAnsi="Verdana" w:cs="Arial"/>
          <w:sz w:val="22"/>
        </w:rPr>
        <w:br w:type="page"/>
      </w:r>
    </w:p>
    <w:p w:rsidRPr="007A1DBC" w:rsidR="00DD52D4" w:rsidP="00DD52D4" w:rsidRDefault="00DD52D4" w14:paraId="14255254" w14:textId="77777777">
      <w:pPr>
        <w:jc w:val="left"/>
        <w:rPr>
          <w:rFonts w:ascii="Verdana" w:hAnsi="Verdana" w:eastAsia="MS Gothic" w:cs="Arial"/>
          <w:b/>
          <w:sz w:val="22"/>
          <w:lang w:val="es-ES_tradnl" w:eastAsia="es-CO"/>
        </w:rPr>
      </w:pPr>
    </w:p>
    <w:p w:rsidRPr="007A1DBC" w:rsidR="00DD52D4" w:rsidP="00E25D97" w:rsidRDefault="00DD52D4" w14:paraId="76D427FF" w14:textId="77777777">
      <w:pPr>
        <w:pStyle w:val="Titulo-40"/>
        <w:numPr>
          <w:ilvl w:val="1"/>
          <w:numId w:val="26"/>
        </w:numPr>
        <w:ind w:left="720" w:hanging="720"/>
        <w:rPr>
          <w:rFonts w:ascii="Verdana" w:hAnsi="Verdana"/>
          <w:sz w:val="22"/>
          <w:szCs w:val="22"/>
        </w:rPr>
      </w:pPr>
      <w:bookmarkStart w:name="_Toc178066783" w:id="1321"/>
      <w:r w:rsidRPr="007A1DBC">
        <w:rPr>
          <w:rFonts w:ascii="Verdana" w:hAnsi="Verdana"/>
          <w:sz w:val="22"/>
          <w:szCs w:val="22"/>
        </w:rPr>
        <w:t>RECURSO HUMANO</w:t>
      </w:r>
      <w:bookmarkEnd w:id="1321"/>
    </w:p>
    <w:p w:rsidRPr="007A1DBC" w:rsidR="00DD52D4" w:rsidP="00DD52D4" w:rsidRDefault="00DD52D4" w14:paraId="440F466A" w14:textId="77777777">
      <w:pPr>
        <w:pStyle w:val="Titulo-40"/>
        <w:rPr>
          <w:rFonts w:ascii="Verdana" w:hAnsi="Verdana"/>
          <w:color w:val="767676"/>
          <w:sz w:val="22"/>
          <w:szCs w:val="22"/>
        </w:rPr>
      </w:pPr>
      <w:bookmarkStart w:name="_Toc178066784" w:id="1322"/>
      <w:r w:rsidRPr="007A1DBC">
        <w:rPr>
          <w:rFonts w:ascii="Verdana" w:hAnsi="Verdana"/>
          <w:sz w:val="22"/>
          <w:szCs w:val="22"/>
        </w:rPr>
        <w:t>IT-BPO-25 Agente en Sitio</w:t>
      </w:r>
      <w:bookmarkEnd w:id="1322"/>
      <w:r w:rsidRPr="007A1DBC">
        <w:rPr>
          <w:rFonts w:ascii="Verdana" w:hAnsi="Verdana"/>
          <w:color w:val="FF0000"/>
          <w:sz w:val="22"/>
          <w:szCs w:val="22"/>
        </w:rPr>
        <w:t> </w:t>
      </w:r>
    </w:p>
    <w:p w:rsidRPr="007A1DBC" w:rsidR="00DD52D4" w:rsidP="00DD52D4" w:rsidRDefault="00DD52D4" w14:paraId="190D3630" w14:textId="77777777">
      <w:pPr>
        <w:rPr>
          <w:rFonts w:ascii="Verdana" w:hAnsi="Verdana"/>
          <w:sz w:val="22"/>
          <w:lang w:val="es-ES_tradnl"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38F91760"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AE49592"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E4ADC7B" w14:textId="77777777">
            <w:pPr>
              <w:rPr>
                <w:rFonts w:ascii="Verdana" w:hAnsi="Verdana" w:eastAsia="Times New Roman" w:cs="Arial"/>
                <w:sz w:val="22"/>
                <w:lang w:eastAsia="es-CO"/>
              </w:rPr>
            </w:pPr>
            <w:r w:rsidRPr="007A1DBC">
              <w:rPr>
                <w:rFonts w:ascii="Verdana" w:hAnsi="Verdana" w:eastAsia="Times New Roman" w:cs="Arial"/>
                <w:sz w:val="22"/>
                <w:lang w:eastAsia="es-CO"/>
              </w:rPr>
              <w:t>Agente en Sitio</w:t>
            </w:r>
            <w:r w:rsidRPr="007A1DBC">
              <w:rPr>
                <w:rFonts w:ascii="Verdana" w:hAnsi="Verdana" w:eastAsia="Times New Roman" w:cs="Arial"/>
                <w:color w:val="FF0000"/>
                <w:sz w:val="22"/>
                <w:lang w:eastAsia="es-CO"/>
              </w:rPr>
              <w:t> </w:t>
            </w:r>
          </w:p>
        </w:tc>
      </w:tr>
      <w:tr w:rsidRPr="007A1DBC" w:rsidR="00DD52D4" w14:paraId="3390135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7029CA9"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A40D09E"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BPO en sitio, prestado por recurso humano con formación, experiencia, habilidades y conocimientos específicos y relacionados; Con la capacidad de trabajar múltiples canales de comunicación y en los diferentes procesos de negocio de la Entidad Compradora, dotado con las herramientas técnicas de hardware y con el puesto de trabajo (mobiliario) necesario para la prestación del servicio.</w:t>
            </w:r>
          </w:p>
        </w:tc>
      </w:tr>
      <w:tr w:rsidRPr="007A1DBC" w:rsidR="00DD52D4" w14:paraId="41EC0D3F"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942D78F"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4545274" w14:textId="77777777">
            <w:pPr>
              <w:rPr>
                <w:rFonts w:ascii="Verdana" w:hAnsi="Verdana" w:eastAsia="Times New Roman" w:cs="Arial"/>
                <w:sz w:val="22"/>
                <w:lang w:eastAsia="es-CO"/>
              </w:rPr>
            </w:pPr>
            <w:r w:rsidRPr="007A1DBC">
              <w:rPr>
                <w:rFonts w:ascii="Verdana" w:hAnsi="Verdana" w:eastAsia="Times New Roman" w:cs="Arial"/>
                <w:sz w:val="22"/>
                <w:lang w:eastAsia="es-CO"/>
              </w:rPr>
              <w:t>Agente en Sitio / Modalidad y Horario de servicio - Mensualmente</w:t>
            </w:r>
          </w:p>
        </w:tc>
      </w:tr>
      <w:tr w:rsidRPr="007A1DBC" w:rsidR="00DD52D4" w14:paraId="7640D52B"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7C51350"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E82AD57"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0842DCA1"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03EC87C"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Modalidad del Agente</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39E0C3E" w14:textId="77777777">
            <w:pPr>
              <w:rPr>
                <w:rFonts w:ascii="Verdana" w:hAnsi="Verdana" w:eastAsia="Times New Roman" w:cs="Arial"/>
                <w:sz w:val="22"/>
                <w:lang w:eastAsia="es-CO"/>
              </w:rPr>
            </w:pPr>
            <w:r w:rsidRPr="007A1DBC">
              <w:rPr>
                <w:rFonts w:ascii="Verdana" w:hAnsi="Verdana" w:eastAsia="Times New Roman" w:cs="Arial"/>
                <w:sz w:val="22"/>
                <w:lang w:eastAsia="es-CO"/>
              </w:rPr>
              <w:t>Agente general</w:t>
            </w:r>
          </w:p>
          <w:p w:rsidRPr="007A1DBC" w:rsidR="00DD52D4" w:rsidRDefault="00DD52D4" w14:paraId="1148A681" w14:textId="77777777">
            <w:pPr>
              <w:rPr>
                <w:rFonts w:ascii="Verdana" w:hAnsi="Verdana" w:eastAsia="Times New Roman" w:cs="Arial"/>
                <w:sz w:val="22"/>
                <w:lang w:eastAsia="es-CO"/>
              </w:rPr>
            </w:pPr>
            <w:r w:rsidRPr="007A1DBC">
              <w:rPr>
                <w:rFonts w:ascii="Verdana" w:hAnsi="Verdana" w:eastAsia="Times New Roman" w:cs="Arial"/>
                <w:sz w:val="22"/>
                <w:lang w:eastAsia="es-CO"/>
              </w:rPr>
              <w:t>Agente técnico</w:t>
            </w:r>
          </w:p>
          <w:p w:rsidRPr="007A1DBC" w:rsidR="00DD52D4" w:rsidRDefault="00DD52D4" w14:paraId="2B285FA2" w14:textId="77777777">
            <w:pPr>
              <w:rPr>
                <w:rFonts w:ascii="Verdana" w:hAnsi="Verdana" w:eastAsia="Times New Roman" w:cs="Arial"/>
                <w:sz w:val="22"/>
                <w:lang w:eastAsia="es-CO"/>
              </w:rPr>
            </w:pPr>
            <w:r w:rsidRPr="007A1DBC">
              <w:rPr>
                <w:rFonts w:ascii="Verdana" w:hAnsi="Verdana" w:eastAsia="Times New Roman" w:cs="Arial"/>
                <w:sz w:val="22"/>
                <w:lang w:eastAsia="es-CO"/>
              </w:rPr>
              <w:t>Agente profesional</w:t>
            </w:r>
          </w:p>
          <w:p w:rsidRPr="007A1DBC" w:rsidR="00DD52D4" w:rsidRDefault="00DD52D4" w14:paraId="46E9893E" w14:textId="77777777">
            <w:pPr>
              <w:rPr>
                <w:rFonts w:ascii="Verdana" w:hAnsi="Verdana" w:eastAsia="Times New Roman" w:cs="Arial"/>
                <w:sz w:val="22"/>
                <w:lang w:eastAsia="es-CO"/>
              </w:rPr>
            </w:pPr>
            <w:r w:rsidRPr="007A1DBC">
              <w:rPr>
                <w:rFonts w:ascii="Verdana" w:hAnsi="Verdana" w:eastAsia="Times New Roman" w:cs="Arial"/>
                <w:sz w:val="22"/>
                <w:lang w:eastAsia="es-CO"/>
              </w:rPr>
              <w:t>Agente especializado</w:t>
            </w:r>
          </w:p>
        </w:tc>
      </w:tr>
      <w:tr w:rsidRPr="007A1DBC" w:rsidR="00DD52D4" w14:paraId="1F6A24DC"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816BC72"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Puesto de trabajo en sitio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B481E7A"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El Agente debe estar dotado con:</w:t>
            </w:r>
          </w:p>
          <w:p w:rsidRPr="007A1DBC" w:rsidR="00DD52D4" w:rsidRDefault="00DD52D4" w14:paraId="48C62FF2"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w:t>
            </w:r>
          </w:p>
          <w:p w:rsidRPr="007A1DBC" w:rsidR="00DD52D4" w:rsidRDefault="00DD52D4" w14:paraId="762A39E4" w14:textId="77777777">
            <w:pPr>
              <w:rPr>
                <w:rFonts w:ascii="Verdana" w:hAnsi="Verdana" w:eastAsia="Times New Roman" w:cs="Arial"/>
                <w:sz w:val="22"/>
                <w:shd w:val="clear" w:color="auto" w:fill="FFFFFF"/>
                <w:lang w:eastAsia="es-CO"/>
              </w:rPr>
            </w:pPr>
            <w:r w:rsidRPr="007A1DBC">
              <w:rPr>
                <w:rFonts w:ascii="Verdana" w:hAnsi="Verdana" w:eastAsia="Times New Roman" w:cs="Arial"/>
                <w:sz w:val="22"/>
                <w:shd w:val="clear" w:color="auto" w:fill="FFFFFF"/>
                <w:lang w:eastAsia="es-CO"/>
              </w:rPr>
              <w:t xml:space="preserve">(i) Equipo Portátil o equipo de cómputo conformado por la unidad central de proceso (CPU), monitor, teclado y mouse, manuales, cables, sistema operacional/operativo preinstalado con versión soportada por el fabricante con su respectiva licencia o la versión de Linux apropiada y habilitado para acceso a Internet. </w:t>
            </w:r>
          </w:p>
          <w:p w:rsidRPr="007A1DBC" w:rsidR="00DD52D4" w:rsidRDefault="00DD52D4" w14:paraId="4CFBDE02" w14:textId="77777777">
            <w:pPr>
              <w:rPr>
                <w:rFonts w:ascii="Verdana" w:hAnsi="Verdana" w:eastAsia="Times New Roman" w:cs="Arial"/>
                <w:sz w:val="22"/>
                <w:shd w:val="clear" w:color="auto" w:fill="FFFFFF"/>
                <w:lang w:eastAsia="es-CO"/>
              </w:rPr>
            </w:pPr>
            <w:r w:rsidRPr="007A1DBC">
              <w:rPr>
                <w:rFonts w:ascii="Verdana" w:hAnsi="Verdana" w:eastAsia="Times New Roman" w:cs="Arial"/>
                <w:sz w:val="22"/>
                <w:shd w:val="clear" w:color="auto" w:fill="FFFFFF"/>
                <w:lang w:eastAsia="es-CO"/>
              </w:rPr>
              <w:t xml:space="preserve">Los computadores de los Agentes deben estar asegurados para prevenir la grabación de información a dispositivos externos tales como CD, DVD, memorias USB o discos externos. </w:t>
            </w:r>
          </w:p>
          <w:p w:rsidRPr="007A1DBC" w:rsidR="00DD52D4" w:rsidRDefault="00DD52D4" w14:paraId="7580C811"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Cada equipo de cómputo debe contar con licencia de antivirus.</w:t>
            </w:r>
          </w:p>
          <w:p w:rsidRPr="007A1DBC" w:rsidR="00DD52D4" w:rsidRDefault="00DD52D4" w14:paraId="6888301B"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4BAA6648" w14:textId="77777777">
            <w:pPr>
              <w:rPr>
                <w:rFonts w:ascii="Verdana" w:hAnsi="Verdana" w:eastAsia="Times New Roman" w:cs="Arial"/>
                <w:sz w:val="22"/>
                <w:lang w:eastAsia="es-CO"/>
              </w:rPr>
            </w:pPr>
            <w:r w:rsidRPr="007A1DBC">
              <w:rPr>
                <w:rFonts w:ascii="Verdana" w:hAnsi="Verdana" w:eastAsia="Times New Roman" w:cs="Arial"/>
                <w:sz w:val="22"/>
                <w:lang w:eastAsia="es-CO"/>
              </w:rPr>
              <w:t>(ii) Teléfono o diadema telefónica con uno o dos auriculares para la recepción del sonido y un micrófono integrado para la transmisión. La diadema debe garantizar la ergonomía con las condiciones de adaptación, livianas de óptima calidad sonora, audio banda ancha estéreo, micrófono con reducción de ruido, control de volumen y silencio en el cable y almohadilla para los oídos.</w:t>
            </w:r>
          </w:p>
          <w:p w:rsidRPr="007A1DBC" w:rsidR="00DD52D4" w:rsidRDefault="00DD52D4" w14:paraId="6322B644" w14:textId="77777777">
            <w:pPr>
              <w:rPr>
                <w:rFonts w:ascii="Verdana" w:hAnsi="Verdana" w:eastAsia="Times New Roman" w:cs="Arial"/>
                <w:sz w:val="22"/>
                <w:lang w:eastAsia="es-CO"/>
              </w:rPr>
            </w:pPr>
          </w:p>
          <w:p w:rsidRPr="007A1DBC" w:rsidR="00DD52D4" w:rsidRDefault="00DD52D4" w14:paraId="45B72DF0"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(iii) </w:t>
            </w:r>
            <w:r w:rsidRPr="007A1DBC">
              <w:rPr>
                <w:rFonts w:ascii="Verdana" w:hAnsi="Verdana" w:eastAsia="Times New Roman" w:cs="Arial"/>
                <w:sz w:val="22"/>
                <w:shd w:val="clear" w:color="auto" w:fill="FFFFFF"/>
                <w:lang w:eastAsia="es-CO"/>
              </w:rPr>
              <w:t xml:space="preserve">Mobiliario (silla y mesa) donde se ubicará el Agente para desempeñar las funciones. </w:t>
            </w:r>
          </w:p>
        </w:tc>
      </w:tr>
      <w:tr w:rsidRPr="007A1DBC" w:rsidR="00DD52D4" w14:paraId="7848E7B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614C923"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Canales de Atención al usuario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6752CEB" w14:textId="77777777">
            <w:pPr>
              <w:rPr>
                <w:rFonts w:ascii="Verdana" w:hAnsi="Verdana"/>
                <w:color w:val="auto"/>
                <w:sz w:val="22"/>
                <w:lang w:eastAsia="es-CO"/>
              </w:rPr>
            </w:pPr>
            <w:r w:rsidRPr="007A1DBC">
              <w:rPr>
                <w:rFonts w:ascii="Verdana" w:hAnsi="Verdana"/>
                <w:color w:val="auto"/>
                <w:sz w:val="22"/>
                <w:lang w:eastAsia="es-CO"/>
              </w:rPr>
              <w:t>La Entidad Compradora debe contratar la licencia de la plataforma de centro de contacto para gestionar los canales de comunicación requeridos de acuerdo con la ficha técnica IT-BPO-47</w:t>
            </w:r>
          </w:p>
        </w:tc>
      </w:tr>
      <w:tr w:rsidRPr="007A1DBC" w:rsidR="00DD52D4" w14:paraId="69642F4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FEF62F4"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Horarios de prestación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DB3F8F1" w14:textId="77777777">
            <w:pPr>
              <w:rPr>
                <w:rFonts w:ascii="Verdana" w:hAnsi="Verdana"/>
                <w:color w:val="auto"/>
                <w:sz w:val="22"/>
                <w:lang w:eastAsia="es-CO"/>
              </w:rPr>
            </w:pPr>
            <w:r w:rsidRPr="007A1DBC">
              <w:rPr>
                <w:rFonts w:ascii="Verdana" w:hAnsi="Verdana"/>
                <w:color w:val="auto"/>
                <w:sz w:val="22"/>
                <w:lang w:eastAsia="es-CO"/>
              </w:rPr>
              <w:t>Jornada Ordinaria </w:t>
            </w:r>
          </w:p>
          <w:p w:rsidRPr="007A1DBC" w:rsidR="00DD52D4" w:rsidRDefault="00DD52D4" w14:paraId="3C620846" w14:textId="77777777">
            <w:pPr>
              <w:rPr>
                <w:rFonts w:ascii="Verdana" w:hAnsi="Verdana"/>
                <w:color w:val="auto"/>
                <w:sz w:val="22"/>
                <w:lang w:eastAsia="es-CO"/>
              </w:rPr>
            </w:pPr>
            <w:r w:rsidRPr="007A1DBC">
              <w:rPr>
                <w:rFonts w:ascii="Verdana" w:hAnsi="Verdana"/>
                <w:color w:val="auto"/>
                <w:sz w:val="22"/>
                <w:lang w:eastAsia="es-CO"/>
              </w:rPr>
              <w:t>Hora extra diurna</w:t>
            </w:r>
          </w:p>
          <w:p w:rsidRPr="007A1DBC" w:rsidR="00DD52D4" w:rsidRDefault="00DD52D4" w14:paraId="17E42D4A" w14:textId="77777777">
            <w:pPr>
              <w:rPr>
                <w:rFonts w:ascii="Verdana" w:hAnsi="Verdana"/>
                <w:color w:val="auto"/>
                <w:sz w:val="22"/>
                <w:lang w:eastAsia="es-CO"/>
              </w:rPr>
            </w:pPr>
            <w:r w:rsidRPr="007A1DBC">
              <w:rPr>
                <w:rFonts w:ascii="Verdana" w:hAnsi="Verdana"/>
                <w:color w:val="auto"/>
                <w:sz w:val="22"/>
                <w:lang w:eastAsia="es-CO"/>
              </w:rPr>
              <w:t>Hora extra nocturna </w:t>
            </w:r>
          </w:p>
          <w:p w:rsidRPr="007A1DBC" w:rsidR="00DD52D4" w:rsidRDefault="00DD52D4" w14:paraId="27AA2AC7" w14:textId="77777777">
            <w:pPr>
              <w:rPr>
                <w:rFonts w:ascii="Verdana" w:hAnsi="Verdana"/>
                <w:color w:val="auto"/>
                <w:sz w:val="22"/>
                <w:lang w:eastAsia="es-CO"/>
              </w:rPr>
            </w:pPr>
            <w:r w:rsidRPr="007A1DBC">
              <w:rPr>
                <w:rFonts w:ascii="Verdana" w:hAnsi="Verdana"/>
                <w:color w:val="auto"/>
                <w:sz w:val="22"/>
                <w:lang w:eastAsia="es-CO"/>
              </w:rPr>
              <w:t>Hora extra dominical y festivo</w:t>
            </w:r>
          </w:p>
          <w:p w:rsidRPr="007A1DBC" w:rsidR="00DD52D4" w:rsidRDefault="00DD52D4" w14:paraId="4637E54A" w14:textId="77777777">
            <w:pPr>
              <w:rPr>
                <w:rFonts w:ascii="Verdana" w:hAnsi="Verdana"/>
                <w:color w:val="auto"/>
                <w:sz w:val="22"/>
                <w:lang w:eastAsia="es-CO"/>
              </w:rPr>
            </w:pPr>
            <w:r w:rsidRPr="007A1DBC">
              <w:rPr>
                <w:rFonts w:ascii="Verdana" w:hAnsi="Verdana"/>
                <w:color w:val="auto"/>
                <w:sz w:val="22"/>
                <w:lang w:eastAsia="es-CO"/>
              </w:rPr>
              <w:t>Servicio 7x24</w:t>
            </w:r>
          </w:p>
        </w:tc>
      </w:tr>
      <w:tr w:rsidRPr="007A1DBC" w:rsidR="00DD52D4" w14:paraId="0FFD8B8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376D079"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Entrenamiento en Servicios BPO</w:t>
            </w:r>
          </w:p>
          <w:p w:rsidRPr="007A1DBC" w:rsidR="00DD52D4" w:rsidRDefault="00DD52D4" w14:paraId="40287A57"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BEA20E9" w14:textId="583E2ECC">
            <w:pPr>
              <w:rPr>
                <w:rFonts w:ascii="Verdana" w:hAnsi="Verdana" w:eastAsia="Times New Roman" w:cs="Arial"/>
                <w:sz w:val="22"/>
                <w:lang w:eastAsia="es-CO"/>
              </w:rPr>
            </w:pPr>
            <w:r w:rsidRPr="007A1DBC">
              <w:rPr>
                <w:rFonts w:ascii="Verdana" w:hAnsi="Verdana" w:eastAsia="Times New Roman" w:cs="Arial"/>
                <w:sz w:val="22"/>
                <w:lang w:eastAsia="es-CO"/>
              </w:rPr>
              <w:t xml:space="preserve">El Proveedor previamente para iniciar la operación debe entrenar, capacitar y formar al Agente para adquirir y mantener las habilidades requeridas para desarrollar la labor. El entrenamiento debe desarrollar con una intensidad de al menos </w:t>
            </w:r>
            <w:del w:author="Luz Angela Montana Rivera" w:date="2024-09-27T17:25:00Z" w16du:dateUtc="2024-09-27T22:25:00Z" w:id="1323">
              <w:r w:rsidRPr="007A1DBC" w:rsidDel="00941D08">
                <w:rPr>
                  <w:rFonts w:ascii="Verdana" w:hAnsi="Verdana" w:eastAsia="Times New Roman" w:cs="Arial"/>
                  <w:sz w:val="22"/>
                  <w:lang w:eastAsia="es-CO"/>
                </w:rPr>
                <w:delText xml:space="preserve">veinticuatro </w:delText>
              </w:r>
            </w:del>
            <w:ins w:author="Luz Angela Montana Rivera" w:date="2024-09-27T17:25:00Z" w16du:dateUtc="2024-09-27T22:25:00Z" w:id="1324">
              <w:r w:rsidR="00941D08">
                <w:rPr>
                  <w:rFonts w:ascii="Verdana" w:hAnsi="Verdana" w:eastAsia="Times New Roman" w:cs="Arial"/>
                  <w:sz w:val="22"/>
                  <w:lang w:eastAsia="es-CO"/>
                </w:rPr>
                <w:t>dieciséis</w:t>
              </w:r>
              <w:r w:rsidRPr="007A1DBC" w:rsidR="00941D08">
                <w:rPr>
                  <w:rFonts w:ascii="Verdana" w:hAnsi="Verdana" w:eastAsia="Times New Roman" w:cs="Arial"/>
                  <w:sz w:val="22"/>
                  <w:lang w:eastAsia="es-CO"/>
                </w:rPr>
                <w:t xml:space="preserve"> </w:t>
              </w:r>
            </w:ins>
            <w:r w:rsidRPr="007A1DBC">
              <w:rPr>
                <w:rFonts w:ascii="Verdana" w:hAnsi="Verdana" w:eastAsia="Times New Roman" w:cs="Arial"/>
                <w:sz w:val="22"/>
                <w:lang w:eastAsia="es-CO"/>
              </w:rPr>
              <w:t>(</w:t>
            </w:r>
            <w:del w:author="Luz Angela Montana Rivera" w:date="2024-09-27T17:25:00Z" w16du:dateUtc="2024-09-27T22:25:00Z" w:id="1325">
              <w:r w:rsidRPr="007A1DBC" w:rsidDel="00941D08">
                <w:rPr>
                  <w:rFonts w:ascii="Verdana" w:hAnsi="Verdana" w:eastAsia="Times New Roman" w:cs="Arial"/>
                  <w:sz w:val="22"/>
                  <w:lang w:eastAsia="es-CO"/>
                </w:rPr>
                <w:delText>24</w:delText>
              </w:r>
            </w:del>
            <w:ins w:author="Luz Angela Montana Rivera" w:date="2024-09-27T17:25:00Z" w16du:dateUtc="2024-09-27T22:25:00Z" w:id="1326">
              <w:r w:rsidR="00941D08">
                <w:rPr>
                  <w:rFonts w:ascii="Verdana" w:hAnsi="Verdana" w:eastAsia="Times New Roman" w:cs="Arial"/>
                  <w:sz w:val="22"/>
                  <w:lang w:eastAsia="es-CO"/>
                </w:rPr>
                <w:t>16</w:t>
              </w:r>
            </w:ins>
            <w:r w:rsidRPr="007A1DBC">
              <w:rPr>
                <w:rFonts w:ascii="Verdana" w:hAnsi="Verdana" w:eastAsia="Times New Roman" w:cs="Arial"/>
                <w:sz w:val="22"/>
                <w:lang w:eastAsia="es-CO"/>
              </w:rPr>
              <w:t>) horas hábiles dentro de la jornada ordinaria sin ningún costo para la Entidad. El entrenamiento se desarrolla en las instalaciones del Proveedor.</w:t>
            </w:r>
          </w:p>
        </w:tc>
      </w:tr>
      <w:tr w:rsidRPr="007A1DBC" w:rsidR="00DD52D4" w14:paraId="0C778B2F"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CDE5758"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Entrenamiento en Procesos de Negocio de la Entidad Compradora</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8C97F45"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La Entidad Compradora debe entrenar, capacitar y formar al agente para adquirir los conocimientos necesarios para la correcta prestación del servicio por parte del Agente. El entrenamiento se debe desarrollar con una intensidad de al menos treinta y dos (32) horas hábiles dentro de la jornada ordinaria. El entrenamiento se desarrolla en las instalaciones de la Entidad Compradora, sede del Proveedor o de manera virtual con las herramientas TIC de colaboración pertinentes, según acuerden las partes. </w:t>
            </w:r>
          </w:p>
          <w:p w:rsidRPr="007A1DBC" w:rsidR="00DD52D4" w:rsidRDefault="00DD52D4" w14:paraId="75244BA9" w14:textId="77777777">
            <w:pPr>
              <w:rPr>
                <w:rFonts w:ascii="Verdana" w:hAnsi="Verdana" w:eastAsia="Times New Roman" w:cs="Arial"/>
                <w:sz w:val="22"/>
                <w:lang w:eastAsia="es-CO"/>
              </w:rPr>
            </w:pPr>
            <w:r w:rsidRPr="007A1DBC">
              <w:rPr>
                <w:rFonts w:ascii="Verdana" w:hAnsi="Verdana" w:eastAsia="Times New Roman" w:cs="Arial"/>
                <w:sz w:val="22"/>
                <w:lang w:eastAsia="es-CO"/>
              </w:rPr>
              <w:t>El material para el entrenamiento debe ser preparado y suministrado por la Entidad Compradora.</w:t>
            </w:r>
          </w:p>
        </w:tc>
      </w:tr>
      <w:tr w:rsidRPr="007A1DBC" w:rsidR="00DD52D4" w14:paraId="0C6C8B93"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123360E"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Elasticidad para crecimientos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EDDA8D4"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atender crecimiento del servicio, según lo inicialmente contratado en la orden de compra, así:</w:t>
            </w:r>
          </w:p>
          <w:p w:rsidRPr="007A1DBC" w:rsidR="00DD52D4" w:rsidRDefault="00DD52D4" w14:paraId="38A29C84"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515B4314" w14:textId="77777777">
            <w:pPr>
              <w:rPr>
                <w:rFonts w:ascii="Verdana" w:hAnsi="Verdana" w:eastAsia="Times New Roman" w:cs="Arial"/>
                <w:sz w:val="22"/>
                <w:lang w:eastAsia="es-CO"/>
              </w:rPr>
            </w:pPr>
            <w:r w:rsidRPr="007A1DBC">
              <w:rPr>
                <w:rFonts w:ascii="Verdana" w:hAnsi="Verdana" w:eastAsia="Times New Roman" w:cs="Arial"/>
                <w:sz w:val="22"/>
                <w:lang w:eastAsia="es-CO"/>
              </w:rPr>
              <w:t>(i) Hasta 199 Agentes: 5% de Agentes de crecimiento (aproximado al entero inferior. Ej: 10.7 se aproxima a 10, Sí el entero es 0, se contempla 1 Agente)</w:t>
            </w:r>
          </w:p>
          <w:p w:rsidRPr="007A1DBC" w:rsidR="00DD52D4" w:rsidRDefault="00DD52D4" w14:paraId="352928EA"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71359E6" w14:textId="77777777">
            <w:pPr>
              <w:rPr>
                <w:rFonts w:ascii="Verdana" w:hAnsi="Verdana" w:eastAsia="Times New Roman" w:cs="Arial"/>
                <w:sz w:val="22"/>
                <w:lang w:eastAsia="es-CO"/>
              </w:rPr>
            </w:pPr>
            <w:r w:rsidRPr="007A1DBC">
              <w:rPr>
                <w:rFonts w:ascii="Verdana" w:hAnsi="Verdana" w:eastAsia="Times New Roman" w:cs="Arial"/>
                <w:sz w:val="22"/>
                <w:lang w:eastAsia="es-CO"/>
              </w:rPr>
              <w:t>(ii) Más de 200 Agentes: 10% de Agentes de crecimiento (aproximado al entero inferior)</w:t>
            </w:r>
          </w:p>
        </w:tc>
      </w:tr>
      <w:tr w:rsidRPr="007A1DBC" w:rsidR="00DD52D4" w14:paraId="26C89C01"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B3330AA"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Tiempo mínimo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5DEAE51" w14:textId="77777777">
            <w:pPr>
              <w:rPr>
                <w:rFonts w:ascii="Verdana" w:hAnsi="Verdana" w:eastAsia="Times New Roman" w:cs="Arial"/>
                <w:sz w:val="22"/>
                <w:lang w:eastAsia="es-CO"/>
              </w:rPr>
            </w:pPr>
            <w:r w:rsidRPr="007A1DBC">
              <w:rPr>
                <w:rFonts w:ascii="Verdana" w:hAnsi="Verdana" w:eastAsia="Times New Roman" w:cs="Arial"/>
                <w:sz w:val="22"/>
                <w:lang w:eastAsia="es-CO"/>
              </w:rPr>
              <w:t>Los tiempos mínimos de prestación del servicio se definen así:</w:t>
            </w:r>
          </w:p>
          <w:p w:rsidRPr="007A1DBC" w:rsidR="00DD52D4" w:rsidRDefault="00DD52D4" w14:paraId="3AD23AFC" w14:textId="77777777">
            <w:pPr>
              <w:rPr>
                <w:rFonts w:ascii="Verdana" w:hAnsi="Verdana" w:eastAsia="Times New Roman" w:cs="Arial"/>
                <w:sz w:val="22"/>
                <w:lang w:eastAsia="es-CO"/>
              </w:rPr>
            </w:pPr>
          </w:p>
          <w:p w:rsidRPr="007A1DBC" w:rsidR="00DD52D4" w:rsidRDefault="00DD52D4" w14:paraId="2E2D9C0E" w14:textId="77777777">
            <w:pPr>
              <w:rPr>
                <w:rFonts w:ascii="Verdana" w:hAnsi="Verdana" w:eastAsia="Times New Roman" w:cs="Arial"/>
                <w:sz w:val="22"/>
                <w:lang w:eastAsia="es-CO"/>
              </w:rPr>
            </w:pPr>
            <w:r w:rsidRPr="007A1DBC">
              <w:rPr>
                <w:rFonts w:ascii="Verdana" w:hAnsi="Verdana" w:eastAsia="Times New Roman" w:cs="Arial"/>
                <w:sz w:val="22"/>
                <w:lang w:eastAsia="es-CO"/>
              </w:rPr>
              <w:t>Un (1) Mes</w:t>
            </w:r>
          </w:p>
        </w:tc>
      </w:tr>
      <w:tr w:rsidRPr="007A1DBC" w:rsidR="00DD52D4" w14:paraId="0BAE99CC"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7915A0CF"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Modalidad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4DC72C38" w14:textId="77777777">
            <w:pPr>
              <w:rPr>
                <w:rFonts w:ascii="Verdana" w:hAnsi="Verdana" w:eastAsia="Times New Roman" w:cs="Arial"/>
                <w:sz w:val="22"/>
                <w:shd w:val="clear" w:color="auto" w:fill="FFFFFF"/>
                <w:lang w:eastAsia="es-CO"/>
              </w:rPr>
            </w:pPr>
            <w:r w:rsidRPr="007A1DBC">
              <w:rPr>
                <w:rFonts w:ascii="Verdana" w:hAnsi="Verdana" w:eastAsia="Times New Roman" w:cs="Arial"/>
                <w:sz w:val="22"/>
                <w:shd w:val="clear" w:color="auto" w:fill="FFFFFF"/>
                <w:lang w:eastAsia="es-CO"/>
              </w:rPr>
              <w:t>En sitio</w:t>
            </w:r>
          </w:p>
          <w:p w:rsidRPr="007A1DBC" w:rsidR="00DD52D4" w:rsidRDefault="00DD52D4" w14:paraId="6CF84652"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Teletrabajo</w:t>
            </w:r>
          </w:p>
        </w:tc>
      </w:tr>
      <w:tr w:rsidRPr="007A1DBC" w:rsidR="00DD52D4" w14:paraId="02ACE1CF"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44EF110" w14:textId="77777777">
            <w:pPr>
              <w:rPr>
                <w:rFonts w:ascii="Verdana" w:hAnsi="Verdana" w:eastAsia="Times New Roman" w:cs="Arial"/>
                <w:color w:val="auto"/>
                <w:sz w:val="22"/>
                <w:lang w:eastAsia="es-CO"/>
              </w:rPr>
            </w:pPr>
            <w:r w:rsidRPr="007A1DBC">
              <w:rPr>
                <w:rFonts w:ascii="Verdana" w:hAnsi="Verdana" w:eastAsia="Times New Roman" w:cs="Arial"/>
                <w:b/>
                <w:bCs/>
                <w:color w:val="auto"/>
                <w:sz w:val="22"/>
                <w:lang w:eastAsia="es-CO"/>
              </w:rPr>
              <w:t>Nivel de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382D75E"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Bronce</w:t>
            </w:r>
          </w:p>
          <w:p w:rsidRPr="007A1DBC" w:rsidR="00DD52D4" w:rsidRDefault="00DD52D4" w14:paraId="6D8D01D8"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Plata</w:t>
            </w:r>
          </w:p>
          <w:p w:rsidRPr="007A1DBC" w:rsidR="00DD52D4" w:rsidRDefault="00DD52D4" w14:paraId="558CAD5C"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Oro</w:t>
            </w:r>
          </w:p>
          <w:p w:rsidRPr="007A1DBC" w:rsidR="00DD52D4" w:rsidRDefault="00DD52D4" w14:paraId="10E37FDC"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Platino</w:t>
            </w:r>
          </w:p>
        </w:tc>
      </w:tr>
    </w:tbl>
    <w:p w:rsidRPr="007A1DBC" w:rsidR="00DD52D4" w:rsidP="00DD52D4" w:rsidRDefault="00DD52D4" w14:paraId="3D5F6F3B" w14:textId="77777777">
      <w:pPr>
        <w:pStyle w:val="Titulo-40"/>
        <w:rPr>
          <w:rFonts w:ascii="Verdana" w:hAnsi="Verdana"/>
          <w:color w:val="767676"/>
          <w:sz w:val="22"/>
          <w:szCs w:val="22"/>
        </w:rPr>
      </w:pPr>
      <w:r w:rsidRPr="007A1DBC">
        <w:rPr>
          <w:rFonts w:ascii="Verdana" w:hAnsi="Verdana"/>
          <w:color w:val="auto"/>
          <w:sz w:val="22"/>
          <w:szCs w:val="22"/>
        </w:rPr>
        <w:t> </w:t>
      </w:r>
      <w:bookmarkStart w:name="_Toc178066785" w:id="1327"/>
      <w:r w:rsidRPr="007A1DBC">
        <w:rPr>
          <w:rFonts w:ascii="Verdana" w:hAnsi="Verdana"/>
          <w:sz w:val="22"/>
          <w:szCs w:val="22"/>
        </w:rPr>
        <w:t>IT-BPO-26 Agente en la Entidad Compradora o Back Office</w:t>
      </w:r>
      <w:bookmarkEnd w:id="1327"/>
    </w:p>
    <w:p w:rsidRPr="007A1DBC" w:rsidR="00DD52D4" w:rsidP="00DD52D4" w:rsidRDefault="00DD52D4" w14:paraId="113B0AA6" w14:textId="77777777">
      <w:pPr>
        <w:rPr>
          <w:rFonts w:ascii="Verdana" w:hAnsi="Verdana" w:eastAsia="Times New Roman" w:cs="Arial"/>
          <w:color w:val="auto"/>
          <w:sz w:val="22"/>
          <w:lang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6C249EA2"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1142F1D"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E6036D7" w14:textId="77777777">
            <w:pPr>
              <w:rPr>
                <w:rFonts w:ascii="Verdana" w:hAnsi="Verdana" w:eastAsia="Times New Roman" w:cs="Arial"/>
                <w:sz w:val="22"/>
                <w:lang w:eastAsia="es-CO"/>
              </w:rPr>
            </w:pPr>
            <w:r w:rsidRPr="007A1DBC">
              <w:rPr>
                <w:rFonts w:ascii="Verdana" w:hAnsi="Verdana" w:eastAsia="Times New Roman" w:cs="Arial"/>
                <w:sz w:val="22"/>
                <w:lang w:eastAsia="es-CO"/>
              </w:rPr>
              <w:t>Agente en la Entidad Compradora o Back Office</w:t>
            </w:r>
          </w:p>
        </w:tc>
      </w:tr>
      <w:tr w:rsidRPr="007A1DBC" w:rsidR="00DD52D4" w14:paraId="7EF63C5B"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3E6A676"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28CCF36"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de atención en las instalaciones de la Entidad Compradora, prestado por recurso humano con formación, experiencia, habilidades y conocimientos específicos y relacionados. Con la capacidad de trabajar múltiples canales de comunicación y en los diferentes procesos de negocio de la Entidad Compradora.</w:t>
            </w:r>
          </w:p>
        </w:tc>
      </w:tr>
      <w:tr w:rsidRPr="007A1DBC" w:rsidR="00DD52D4" w14:paraId="42012A70"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77664EC"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40A80F0" w14:textId="77777777">
            <w:pPr>
              <w:rPr>
                <w:rFonts w:ascii="Verdana" w:hAnsi="Verdana" w:eastAsia="Times New Roman" w:cs="Arial"/>
                <w:sz w:val="22"/>
                <w:lang w:eastAsia="es-CO"/>
              </w:rPr>
            </w:pPr>
            <w:r w:rsidRPr="007A1DBC">
              <w:rPr>
                <w:rFonts w:ascii="Verdana" w:hAnsi="Verdana" w:eastAsia="Times New Roman" w:cs="Arial"/>
                <w:sz w:val="22"/>
                <w:lang w:eastAsia="es-CO"/>
              </w:rPr>
              <w:t>Agente en la Entidad Compradora o Back Office / Modalidad y Horario de servicio - Mensualmente</w:t>
            </w:r>
          </w:p>
        </w:tc>
      </w:tr>
      <w:tr w:rsidRPr="007A1DBC" w:rsidR="00DD52D4" w14:paraId="21C0F050"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1C5EDD1"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14150AD"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1BB0B0B2"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1D00362"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Modalidad del Agente</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41E83AC" w14:textId="77777777">
            <w:pPr>
              <w:rPr>
                <w:rFonts w:ascii="Verdana" w:hAnsi="Verdana" w:eastAsia="Times New Roman" w:cs="Arial"/>
                <w:sz w:val="22"/>
                <w:lang w:eastAsia="es-CO"/>
              </w:rPr>
            </w:pPr>
            <w:r w:rsidRPr="007A1DBC">
              <w:rPr>
                <w:rFonts w:ascii="Verdana" w:hAnsi="Verdana" w:eastAsia="Times New Roman" w:cs="Arial"/>
                <w:sz w:val="22"/>
                <w:lang w:eastAsia="es-CO"/>
              </w:rPr>
              <w:t>Agente general</w:t>
            </w:r>
          </w:p>
          <w:p w:rsidRPr="007A1DBC" w:rsidR="00DD52D4" w:rsidRDefault="00DD52D4" w14:paraId="41AE1263" w14:textId="77777777">
            <w:pPr>
              <w:rPr>
                <w:rFonts w:ascii="Verdana" w:hAnsi="Verdana" w:eastAsia="Times New Roman" w:cs="Arial"/>
                <w:sz w:val="22"/>
                <w:lang w:eastAsia="es-CO"/>
              </w:rPr>
            </w:pPr>
            <w:r w:rsidRPr="007A1DBC">
              <w:rPr>
                <w:rFonts w:ascii="Verdana" w:hAnsi="Verdana" w:eastAsia="Times New Roman" w:cs="Arial"/>
                <w:sz w:val="22"/>
                <w:lang w:eastAsia="es-CO"/>
              </w:rPr>
              <w:t>Agente técnico</w:t>
            </w:r>
          </w:p>
          <w:p w:rsidRPr="007A1DBC" w:rsidR="00DD52D4" w:rsidRDefault="00DD52D4" w14:paraId="4E043396" w14:textId="77777777">
            <w:pPr>
              <w:rPr>
                <w:rFonts w:ascii="Verdana" w:hAnsi="Verdana" w:eastAsia="Times New Roman" w:cs="Arial"/>
                <w:sz w:val="22"/>
                <w:lang w:eastAsia="es-CO"/>
              </w:rPr>
            </w:pPr>
            <w:r w:rsidRPr="007A1DBC">
              <w:rPr>
                <w:rFonts w:ascii="Verdana" w:hAnsi="Verdana" w:eastAsia="Times New Roman" w:cs="Arial"/>
                <w:sz w:val="22"/>
                <w:lang w:eastAsia="es-CO"/>
              </w:rPr>
              <w:t>Agente profesional</w:t>
            </w:r>
          </w:p>
          <w:p w:rsidRPr="007A1DBC" w:rsidR="00DD52D4" w:rsidRDefault="00DD52D4" w14:paraId="123BD03F" w14:textId="77777777">
            <w:pPr>
              <w:rPr>
                <w:rFonts w:ascii="Verdana" w:hAnsi="Verdana" w:eastAsia="Times New Roman" w:cs="Arial"/>
                <w:sz w:val="22"/>
                <w:lang w:eastAsia="es-CO"/>
              </w:rPr>
            </w:pPr>
            <w:r w:rsidRPr="007A1DBC">
              <w:rPr>
                <w:rFonts w:ascii="Verdana" w:hAnsi="Verdana" w:eastAsia="Times New Roman" w:cs="Arial"/>
                <w:sz w:val="22"/>
                <w:lang w:eastAsia="es-CO"/>
              </w:rPr>
              <w:t>Agente especializado</w:t>
            </w:r>
          </w:p>
        </w:tc>
      </w:tr>
      <w:tr w:rsidRPr="007A1DBC" w:rsidR="00DD52D4" w14:paraId="7CDE9C59"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4774BCB"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Puesto de trabajo en la Entidad Compradora</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FA38E40"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El Agente debe estar dotado con:</w:t>
            </w:r>
          </w:p>
          <w:p w:rsidRPr="007A1DBC" w:rsidR="00DD52D4" w:rsidRDefault="00DD52D4" w14:paraId="50950F7B"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w:t>
            </w:r>
          </w:p>
          <w:p w:rsidRPr="007A1DBC" w:rsidR="00DD52D4" w:rsidRDefault="00DD52D4" w14:paraId="017FC08C" w14:textId="77777777">
            <w:pPr>
              <w:rPr>
                <w:rFonts w:ascii="Verdana" w:hAnsi="Verdana" w:eastAsia="Times New Roman" w:cs="Arial"/>
                <w:sz w:val="22"/>
                <w:shd w:val="clear" w:color="auto" w:fill="FFFFFF"/>
                <w:lang w:eastAsia="es-CO"/>
              </w:rPr>
            </w:pPr>
            <w:r w:rsidRPr="007A1DBC">
              <w:rPr>
                <w:rFonts w:ascii="Verdana" w:hAnsi="Verdana" w:eastAsia="Times New Roman" w:cs="Arial"/>
                <w:sz w:val="22"/>
                <w:shd w:val="clear" w:color="auto" w:fill="FFFFFF"/>
                <w:lang w:eastAsia="es-CO"/>
              </w:rPr>
              <w:t xml:space="preserve">(i) Equipo Portátil o equipo de cómputo conformado por la unidad central de proceso (CPU), monitor, teclado y mouse, manuales, cables, sistema operacional/operativo preinstalado con versión soportada por el fabricante con su respectiva licencia o la versión de Linux apropiada y habilitado para acceso a Internet. </w:t>
            </w:r>
          </w:p>
          <w:p w:rsidRPr="007A1DBC" w:rsidR="00DD52D4" w:rsidRDefault="00DD52D4" w14:paraId="1D0A6CB0" w14:textId="77777777">
            <w:pPr>
              <w:rPr>
                <w:rFonts w:ascii="Verdana" w:hAnsi="Verdana" w:eastAsia="Times New Roman" w:cs="Arial"/>
                <w:sz w:val="22"/>
                <w:shd w:val="clear" w:color="auto" w:fill="FFFFFF"/>
                <w:lang w:eastAsia="es-CO"/>
              </w:rPr>
            </w:pPr>
            <w:r w:rsidRPr="007A1DBC">
              <w:rPr>
                <w:rFonts w:ascii="Verdana" w:hAnsi="Verdana" w:eastAsia="Times New Roman" w:cs="Arial"/>
                <w:sz w:val="22"/>
                <w:shd w:val="clear" w:color="auto" w:fill="FFFFFF"/>
                <w:lang w:eastAsia="es-CO"/>
              </w:rPr>
              <w:t xml:space="preserve">Los computadores de los Agentes deben estar asegurados para prevenir la grabación de información a dispositivos externos tales como CD, DVD, memorias USB o discos externos. </w:t>
            </w:r>
          </w:p>
          <w:p w:rsidRPr="007A1DBC" w:rsidR="00DD52D4" w:rsidRDefault="00DD52D4" w14:paraId="33F86DC3"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Cada equipo de cómputo debe contar con licencia de antivirus.</w:t>
            </w:r>
          </w:p>
          <w:p w:rsidRPr="007A1DBC" w:rsidR="00DD52D4" w:rsidRDefault="00DD52D4" w14:paraId="5C979E4E"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3FA0EAF8" w14:textId="77777777">
            <w:pPr>
              <w:rPr>
                <w:rFonts w:ascii="Verdana" w:hAnsi="Verdana" w:eastAsia="Times New Roman" w:cs="Arial"/>
                <w:sz w:val="22"/>
                <w:lang w:eastAsia="es-CO"/>
              </w:rPr>
            </w:pPr>
            <w:r w:rsidRPr="007A1DBC">
              <w:rPr>
                <w:rFonts w:ascii="Verdana" w:hAnsi="Verdana" w:eastAsia="Times New Roman" w:cs="Arial"/>
                <w:sz w:val="22"/>
                <w:lang w:eastAsia="es-CO"/>
              </w:rPr>
              <w:t>(ii) Teléfono o diadema telefónica con uno o dos auriculares para la recepción del sonido y un micrófono integrado para la transmisión. La diadema debe garantizar la ergonomía con las condiciones de adaptación, livianas de óptima calidad sonora, audio banda ancha estéreo, micrófono con reducción de ruido, control de volumen y silencio en el cable y almohadilla para los oídos.</w:t>
            </w:r>
          </w:p>
          <w:p w:rsidRPr="007A1DBC" w:rsidR="00DD52D4" w:rsidRDefault="00DD52D4" w14:paraId="1B62F90C" w14:textId="77777777">
            <w:pPr>
              <w:rPr>
                <w:rFonts w:ascii="Verdana" w:hAnsi="Verdana" w:eastAsia="Times New Roman" w:cs="Arial"/>
                <w:sz w:val="22"/>
                <w:lang w:eastAsia="es-CO"/>
              </w:rPr>
            </w:pPr>
          </w:p>
          <w:p w:rsidRPr="007A1DBC" w:rsidR="00DD52D4" w:rsidRDefault="00DD52D4" w14:paraId="3EF909BE" w14:textId="77777777">
            <w:pPr>
              <w:rPr>
                <w:rFonts w:ascii="Verdana" w:hAnsi="Verdana" w:eastAsia="Times New Roman" w:cs="Arial"/>
                <w:sz w:val="22"/>
                <w:shd w:val="clear" w:color="auto" w:fill="FFFFFF"/>
                <w:lang w:eastAsia="es-CO"/>
              </w:rPr>
            </w:pPr>
            <w:r w:rsidRPr="007A1DBC">
              <w:rPr>
                <w:rFonts w:ascii="Verdana" w:hAnsi="Verdana" w:eastAsia="Times New Roman" w:cs="Arial"/>
                <w:sz w:val="22"/>
                <w:lang w:eastAsia="es-CO"/>
              </w:rPr>
              <w:t xml:space="preserve">(iii) </w:t>
            </w:r>
            <w:r w:rsidRPr="007A1DBC">
              <w:rPr>
                <w:rFonts w:ascii="Verdana" w:hAnsi="Verdana" w:eastAsia="Times New Roman" w:cs="Arial"/>
                <w:sz w:val="22"/>
                <w:shd w:val="clear" w:color="auto" w:fill="FFFFFF"/>
                <w:lang w:eastAsia="es-CO"/>
              </w:rPr>
              <w:t xml:space="preserve">Mobiliario (silla y mesa) donde se ubicará el Agente para desempeñar las funciones. </w:t>
            </w:r>
          </w:p>
          <w:p w:rsidRPr="007A1DBC" w:rsidR="00DD52D4" w:rsidRDefault="00DD52D4" w14:paraId="72F78354" w14:textId="77777777">
            <w:pPr>
              <w:rPr>
                <w:rFonts w:ascii="Verdana" w:hAnsi="Verdana" w:eastAsia="Times New Roman" w:cs="Arial"/>
                <w:sz w:val="22"/>
                <w:lang w:eastAsia="es-CO"/>
              </w:rPr>
            </w:pPr>
          </w:p>
          <w:p w:rsidRPr="007A1DBC" w:rsidR="00DD52D4" w:rsidRDefault="00DD52D4" w14:paraId="1C762E65"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La Entidad Compradora debe suministrar el mobiliario (silla, mesa) donde se ubicará el Agente. La Entidad Compradora debe garantizar las condiciones ergonómicas del puesto de trabajo y ambientales donde se ubicará el Agente y suministrará la corriente eléctrica, de red e internet para la instalación de las herramientas de Hardware y Software con que desarrollará el trabajo el Agente.</w:t>
            </w:r>
          </w:p>
        </w:tc>
      </w:tr>
      <w:tr w:rsidRPr="007A1DBC" w:rsidR="00DD52D4" w14:paraId="77DC3C3D"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321035D"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Servicios relacionados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48AB205" w14:textId="77777777">
            <w:pPr>
              <w:rPr>
                <w:rFonts w:ascii="Verdana" w:hAnsi="Verdana" w:eastAsia="Times New Roman" w:cs="Arial"/>
                <w:color w:val="auto"/>
                <w:sz w:val="22"/>
                <w:lang w:eastAsia="es-CO"/>
              </w:rPr>
            </w:pPr>
            <w:r w:rsidRPr="007A1DBC">
              <w:rPr>
                <w:rFonts w:ascii="Verdana" w:hAnsi="Verdana" w:eastAsia="Times New Roman" w:cs="Arial"/>
                <w:color w:val="auto"/>
                <w:sz w:val="22"/>
                <w:shd w:val="clear" w:color="auto" w:fill="FFFFFF"/>
                <w:lang w:eastAsia="es-CO"/>
              </w:rPr>
              <w:t>La Entidad Compradora para disponer de los Agentes en sus instalaciones, debe contratar el servicio de enlace dedicado entre puntos o Internet o VPN (Virtual Private Network), en caso de que exista un Servicio BPO que no se puede gestionar a través de Internet, teniendo en cuenta principalmente el criterio de región que debe ser donde se encuentra ubicada la sede de la Entidad donde trabajarán los Agentes. La Entidad Compradora puede proveer el enlace entre puntos o Internet contratado independientemente.</w:t>
            </w:r>
          </w:p>
        </w:tc>
      </w:tr>
      <w:tr w:rsidRPr="007A1DBC" w:rsidR="00DD52D4" w14:paraId="5DBBC63D"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6FFD982"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Canales de Atención al usuario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04838E7"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La Entidad Compradora debe contratar la licencia de la plataforma de centro de contacto para gestionar los canales de atención requeridos de acuerdo con la ficha técnica IT-BPO-47</w:t>
            </w:r>
          </w:p>
        </w:tc>
      </w:tr>
      <w:tr w:rsidRPr="007A1DBC" w:rsidR="00DD52D4" w14:paraId="1DEE927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07B10794"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Zona de prestación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2D7C5E15" w14:textId="77777777">
            <w:pPr>
              <w:rPr>
                <w:rFonts w:ascii="Verdana" w:hAnsi="Verdana" w:eastAsia="Times New Roman" w:cs="Arial"/>
                <w:color w:val="auto"/>
                <w:sz w:val="22"/>
                <w:shd w:val="clear" w:color="auto" w:fill="FFFFFF"/>
                <w:lang w:eastAsia="es-CO"/>
              </w:rPr>
            </w:pPr>
            <w:r w:rsidRPr="007A1DBC">
              <w:rPr>
                <w:rFonts w:ascii="Verdana" w:hAnsi="Verdana" w:eastAsia="Times New Roman" w:cs="Arial"/>
                <w:color w:val="auto"/>
                <w:sz w:val="22"/>
                <w:shd w:val="clear" w:color="auto" w:fill="FFFFFF"/>
                <w:lang w:eastAsia="es-CO"/>
              </w:rPr>
              <w:t>Zona 1</w:t>
            </w:r>
          </w:p>
          <w:p w:rsidRPr="007A1DBC" w:rsidR="00DD52D4" w:rsidRDefault="00DD52D4" w14:paraId="173210A4" w14:textId="77777777">
            <w:pPr>
              <w:rPr>
                <w:rFonts w:ascii="Verdana" w:hAnsi="Verdana" w:eastAsia="Times New Roman" w:cs="Arial"/>
                <w:color w:val="auto"/>
                <w:sz w:val="22"/>
                <w:shd w:val="clear" w:color="auto" w:fill="FFFFFF"/>
                <w:lang w:eastAsia="es-CO"/>
              </w:rPr>
            </w:pPr>
            <w:r w:rsidRPr="007A1DBC">
              <w:rPr>
                <w:rFonts w:ascii="Verdana" w:hAnsi="Verdana" w:eastAsia="Times New Roman" w:cs="Arial"/>
                <w:color w:val="auto"/>
                <w:sz w:val="22"/>
                <w:shd w:val="clear" w:color="auto" w:fill="FFFFFF"/>
                <w:lang w:eastAsia="es-CO"/>
              </w:rPr>
              <w:t>Zona 2</w:t>
            </w:r>
          </w:p>
          <w:p w:rsidRPr="007A1DBC" w:rsidR="00DD52D4" w:rsidRDefault="00DD52D4" w14:paraId="76B52237" w14:textId="77777777">
            <w:pPr>
              <w:rPr>
                <w:rFonts w:ascii="Verdana" w:hAnsi="Verdana" w:eastAsia="Times New Roman" w:cs="Arial"/>
                <w:color w:val="auto"/>
                <w:sz w:val="22"/>
                <w:lang w:eastAsia="es-CO"/>
              </w:rPr>
            </w:pPr>
            <w:r w:rsidRPr="007A1DBC">
              <w:rPr>
                <w:rFonts w:ascii="Verdana" w:hAnsi="Verdana" w:eastAsia="Times New Roman" w:cs="Arial"/>
                <w:color w:val="auto"/>
                <w:sz w:val="22"/>
                <w:shd w:val="clear" w:color="auto" w:fill="FFFFFF"/>
                <w:lang w:eastAsia="es-CO"/>
              </w:rPr>
              <w:t>Zona 3</w:t>
            </w:r>
          </w:p>
        </w:tc>
      </w:tr>
      <w:tr w:rsidRPr="007A1DBC" w:rsidR="00DD52D4" w14:paraId="40669443"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4769EA6"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Horarios de prestación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5B12CF5" w14:textId="77777777">
            <w:pPr>
              <w:rPr>
                <w:rFonts w:ascii="Verdana" w:hAnsi="Verdana" w:eastAsia="Times New Roman" w:cs="Arial"/>
                <w:sz w:val="22"/>
                <w:lang w:eastAsia="es-CO"/>
              </w:rPr>
            </w:pPr>
            <w:r w:rsidRPr="007A1DBC">
              <w:rPr>
                <w:rFonts w:ascii="Verdana" w:hAnsi="Verdana" w:eastAsia="Times New Roman" w:cs="Arial"/>
                <w:sz w:val="22"/>
                <w:lang w:eastAsia="es-CO"/>
              </w:rPr>
              <w:t>Jornada Ordinaria </w:t>
            </w:r>
          </w:p>
          <w:p w:rsidRPr="007A1DBC" w:rsidR="00DD52D4" w:rsidRDefault="00DD52D4" w14:paraId="691686FF" w14:textId="77777777">
            <w:pPr>
              <w:rPr>
                <w:rFonts w:ascii="Verdana" w:hAnsi="Verdana" w:eastAsia="Times New Roman" w:cs="Arial"/>
                <w:sz w:val="22"/>
                <w:lang w:eastAsia="es-CO"/>
              </w:rPr>
            </w:pPr>
            <w:r w:rsidRPr="007A1DBC">
              <w:rPr>
                <w:rFonts w:ascii="Verdana" w:hAnsi="Verdana" w:eastAsia="Times New Roman" w:cs="Arial"/>
                <w:sz w:val="22"/>
                <w:lang w:eastAsia="es-CO"/>
              </w:rPr>
              <w:t>Hora extra diurna</w:t>
            </w:r>
          </w:p>
          <w:p w:rsidRPr="007A1DBC" w:rsidR="00DD52D4" w:rsidRDefault="00DD52D4" w14:paraId="2045D63B" w14:textId="77777777">
            <w:pPr>
              <w:rPr>
                <w:rFonts w:ascii="Verdana" w:hAnsi="Verdana" w:eastAsia="Times New Roman" w:cs="Arial"/>
                <w:sz w:val="22"/>
                <w:lang w:eastAsia="es-CO"/>
              </w:rPr>
            </w:pPr>
            <w:r w:rsidRPr="007A1DBC">
              <w:rPr>
                <w:rFonts w:ascii="Verdana" w:hAnsi="Verdana" w:eastAsia="Times New Roman" w:cs="Arial"/>
                <w:sz w:val="22"/>
                <w:lang w:eastAsia="es-CO"/>
              </w:rPr>
              <w:t>Hora extra nocturna </w:t>
            </w:r>
          </w:p>
          <w:p w:rsidRPr="007A1DBC" w:rsidR="00DD52D4" w:rsidRDefault="00DD52D4" w14:paraId="323856FF" w14:textId="77777777">
            <w:pPr>
              <w:rPr>
                <w:rFonts w:ascii="Verdana" w:hAnsi="Verdana" w:eastAsia="Times New Roman" w:cs="Arial"/>
                <w:sz w:val="22"/>
                <w:lang w:eastAsia="es-CO"/>
              </w:rPr>
            </w:pPr>
            <w:r w:rsidRPr="007A1DBC">
              <w:rPr>
                <w:rFonts w:ascii="Verdana" w:hAnsi="Verdana" w:eastAsia="Times New Roman" w:cs="Arial"/>
                <w:sz w:val="22"/>
                <w:lang w:eastAsia="es-CO"/>
              </w:rPr>
              <w:t>Hora extra dominical y festivo</w:t>
            </w:r>
          </w:p>
          <w:p w:rsidRPr="007A1DBC" w:rsidR="00DD52D4" w:rsidRDefault="00DD52D4" w14:paraId="366E4C01"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7x24</w:t>
            </w:r>
          </w:p>
        </w:tc>
      </w:tr>
      <w:tr w:rsidRPr="007A1DBC" w:rsidR="00DD52D4" w14:paraId="3ED9940A"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A529646"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Entrenamiento en Servicios BPO</w:t>
            </w:r>
          </w:p>
          <w:p w:rsidRPr="007A1DBC" w:rsidR="00DD52D4" w:rsidRDefault="00DD52D4" w14:paraId="0D5BBD4C"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379B320" w14:textId="37A6C667">
            <w:pPr>
              <w:rPr>
                <w:rFonts w:ascii="Verdana" w:hAnsi="Verdana" w:eastAsia="Times New Roman" w:cs="Arial"/>
                <w:sz w:val="22"/>
                <w:lang w:eastAsia="es-CO"/>
              </w:rPr>
            </w:pPr>
            <w:r w:rsidRPr="007A1DBC">
              <w:rPr>
                <w:rFonts w:ascii="Verdana" w:hAnsi="Verdana" w:eastAsia="Times New Roman" w:cs="Arial"/>
                <w:sz w:val="22"/>
                <w:lang w:eastAsia="es-CO"/>
              </w:rPr>
              <w:t xml:space="preserve">El Proveedor previamente para iniciar la operación debe entrenar, capacitar y formar al Agente para adquirir y mantener las habilidades requeridas para desarrollar la labor. El entrenamiento debe desarrollar con una intensidad de al menos </w:t>
            </w:r>
            <w:ins w:author="Luz Angela Montana Rivera" w:date="2024-09-27T17:29:00Z" w16du:dateUtc="2024-09-27T22:29:00Z" w:id="1328">
              <w:r w:rsidR="00E078B5">
                <w:rPr>
                  <w:rFonts w:ascii="Verdana" w:hAnsi="Verdana" w:eastAsia="Times New Roman" w:cs="Arial"/>
                  <w:sz w:val="22"/>
                  <w:lang w:eastAsia="es-CO"/>
                </w:rPr>
                <w:t>dieciséis</w:t>
              </w:r>
              <w:r w:rsidRPr="007A1DBC" w:rsidR="00E078B5">
                <w:rPr>
                  <w:rFonts w:ascii="Verdana" w:hAnsi="Verdana" w:eastAsia="Times New Roman" w:cs="Arial"/>
                  <w:sz w:val="22"/>
                  <w:lang w:eastAsia="es-CO"/>
                </w:rPr>
                <w:t xml:space="preserve"> (</w:t>
              </w:r>
              <w:r w:rsidR="00E078B5">
                <w:rPr>
                  <w:rFonts w:ascii="Verdana" w:hAnsi="Verdana" w:eastAsia="Times New Roman" w:cs="Arial"/>
                  <w:sz w:val="22"/>
                  <w:lang w:eastAsia="es-CO"/>
                </w:rPr>
                <w:t>16</w:t>
              </w:r>
              <w:r w:rsidRPr="007A1DBC" w:rsidR="00E078B5">
                <w:rPr>
                  <w:rFonts w:ascii="Verdana" w:hAnsi="Verdana" w:eastAsia="Times New Roman" w:cs="Arial"/>
                  <w:sz w:val="22"/>
                  <w:lang w:eastAsia="es-CO"/>
                </w:rPr>
                <w:t>)</w:t>
              </w:r>
            </w:ins>
            <w:del w:author="Luz Angela Montana Rivera" w:date="2024-09-27T17:29:00Z" w16du:dateUtc="2024-09-27T22:29:00Z" w:id="1329">
              <w:r w:rsidRPr="007A1DBC" w:rsidDel="00E078B5">
                <w:rPr>
                  <w:rFonts w:ascii="Verdana" w:hAnsi="Verdana" w:eastAsia="Times New Roman" w:cs="Arial"/>
                  <w:sz w:val="22"/>
                  <w:lang w:eastAsia="es-CO"/>
                </w:rPr>
                <w:delText>veinticuatro (24)</w:delText>
              </w:r>
            </w:del>
            <w:r w:rsidRPr="007A1DBC">
              <w:rPr>
                <w:rFonts w:ascii="Verdana" w:hAnsi="Verdana" w:eastAsia="Times New Roman" w:cs="Arial"/>
                <w:sz w:val="22"/>
                <w:lang w:eastAsia="es-CO"/>
              </w:rPr>
              <w:t xml:space="preserve"> horas hábiles dentro de la jornada ordinaria sin ningún costo para la Entidad. El entrenamiento se desarrolla en las instalaciones del Proveedor.</w:t>
            </w:r>
          </w:p>
        </w:tc>
      </w:tr>
      <w:tr w:rsidRPr="007A1DBC" w:rsidR="00DD52D4" w14:paraId="05FBBA90"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C110D10"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Entrenamiento en Procesos de Negocio de la Entidad Compradora</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52EF8F3"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La Entidad Compradora debe entrenar, capacitar y formar al agente para adquirir los conocimientos necesarios para la correcta prestación del servicio por parte del Agente. El entrenamiento se debe desarrollar con una intensidad de al menos treinta y dos (32) horas hábiles dentro de la jornada ordinaria. El entrenamiento se desarrolla en las instalaciones de la Entidad Compradora, sede del Proveedor o de manera virtual con las herramientas TIC de colaboración pertinentes, según acuerden las partes. </w:t>
            </w:r>
          </w:p>
          <w:p w:rsidRPr="007A1DBC" w:rsidR="00DD52D4" w:rsidRDefault="00DD52D4" w14:paraId="26116FD3" w14:textId="77777777">
            <w:pPr>
              <w:rPr>
                <w:rFonts w:ascii="Verdana" w:hAnsi="Verdana" w:eastAsia="Times New Roman" w:cs="Arial"/>
                <w:sz w:val="22"/>
                <w:lang w:eastAsia="es-CO"/>
              </w:rPr>
            </w:pPr>
            <w:r w:rsidRPr="007A1DBC">
              <w:rPr>
                <w:rFonts w:ascii="Verdana" w:hAnsi="Verdana" w:eastAsia="Times New Roman" w:cs="Arial"/>
                <w:sz w:val="22"/>
                <w:lang w:eastAsia="es-CO"/>
              </w:rPr>
              <w:t>El material para el entrenamiento debe ser preparado y suministrado por la Entidad Compradora.</w:t>
            </w:r>
          </w:p>
        </w:tc>
      </w:tr>
      <w:tr w:rsidRPr="007A1DBC" w:rsidR="00DD52D4" w14:paraId="348D181F"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530CFAD"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Elasticidad para crecimientos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C9BDD83"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atender crecimiento del servicio, según lo inicialmente contratado en la orden de compra, así:</w:t>
            </w:r>
          </w:p>
          <w:p w:rsidRPr="007A1DBC" w:rsidR="00DD52D4" w:rsidRDefault="00DD52D4" w14:paraId="628DD73C"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7687012B" w14:textId="77777777">
            <w:pPr>
              <w:rPr>
                <w:rFonts w:ascii="Verdana" w:hAnsi="Verdana" w:eastAsia="Times New Roman" w:cs="Arial"/>
                <w:sz w:val="22"/>
                <w:lang w:eastAsia="es-CO"/>
              </w:rPr>
            </w:pPr>
            <w:r w:rsidRPr="007A1DBC">
              <w:rPr>
                <w:rFonts w:ascii="Verdana" w:hAnsi="Verdana" w:eastAsia="Times New Roman" w:cs="Arial"/>
                <w:sz w:val="22"/>
                <w:lang w:eastAsia="es-CO"/>
              </w:rPr>
              <w:t>(i) Hasta 199 Agentes: 5% de Agentes de crecimiento (aproximado al entero inferior. Ej: 10.7 se aproxima a 10, Sí el entero es 0, se contempla 1 Agente)</w:t>
            </w:r>
          </w:p>
          <w:p w:rsidRPr="007A1DBC" w:rsidR="00DD52D4" w:rsidRDefault="00DD52D4" w14:paraId="3444CFCC"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4EE4A4A4" w14:textId="77777777">
            <w:pPr>
              <w:rPr>
                <w:rFonts w:ascii="Verdana" w:hAnsi="Verdana" w:eastAsia="Times New Roman" w:cs="Arial"/>
                <w:sz w:val="22"/>
                <w:lang w:eastAsia="es-CO"/>
              </w:rPr>
            </w:pPr>
            <w:r w:rsidRPr="007A1DBC">
              <w:rPr>
                <w:rFonts w:ascii="Verdana" w:hAnsi="Verdana" w:eastAsia="Times New Roman" w:cs="Arial"/>
                <w:sz w:val="22"/>
                <w:lang w:eastAsia="es-CO"/>
              </w:rPr>
              <w:t>(ii) Más de 200 Agentes: 10% de Agentes de crecimiento (aproximado al entero inferior)</w:t>
            </w:r>
          </w:p>
        </w:tc>
      </w:tr>
      <w:tr w:rsidRPr="007A1DBC" w:rsidR="00DD52D4" w14:paraId="0CE58A80"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23E3305C" w14:textId="77777777">
            <w:pPr>
              <w:rPr>
                <w:rFonts w:ascii="Verdana" w:hAnsi="Verdana" w:eastAsia="Times New Roman" w:cs="Arial"/>
                <w:b/>
                <w:bCs/>
                <w:color w:val="auto"/>
                <w:sz w:val="22"/>
                <w:lang w:eastAsia="es-CO"/>
              </w:rPr>
            </w:pPr>
            <w:r w:rsidRPr="007A1DBC">
              <w:rPr>
                <w:rFonts w:ascii="Verdana" w:hAnsi="Verdana" w:eastAsia="Times New Roman" w:cs="Arial"/>
                <w:b/>
                <w:bCs/>
                <w:color w:val="auto"/>
                <w:sz w:val="22"/>
                <w:lang w:eastAsia="es-CO"/>
              </w:rPr>
              <w:t>Nivel de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5DC2FDC1"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Bronce</w:t>
            </w:r>
          </w:p>
          <w:p w:rsidRPr="007A1DBC" w:rsidR="00DD52D4" w:rsidRDefault="00DD52D4" w14:paraId="1C8DC821"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Plata</w:t>
            </w:r>
          </w:p>
          <w:p w:rsidRPr="007A1DBC" w:rsidR="00DD52D4" w:rsidRDefault="00DD52D4" w14:paraId="06436CDD"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Oro</w:t>
            </w:r>
          </w:p>
          <w:p w:rsidRPr="007A1DBC" w:rsidR="00DD52D4" w:rsidRDefault="00DD52D4" w14:paraId="63B409B7"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Platino</w:t>
            </w:r>
          </w:p>
        </w:tc>
      </w:tr>
      <w:tr w:rsidRPr="007A1DBC" w:rsidR="00DD52D4" w14:paraId="478547F3"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CFEFBE2"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Tiempo mínimo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D11ED76" w14:textId="77777777">
            <w:pPr>
              <w:rPr>
                <w:rFonts w:ascii="Verdana" w:hAnsi="Verdana" w:eastAsia="Times New Roman" w:cs="Arial"/>
                <w:sz w:val="22"/>
                <w:lang w:eastAsia="es-CO"/>
              </w:rPr>
            </w:pPr>
            <w:r w:rsidRPr="007A1DBC">
              <w:rPr>
                <w:rFonts w:ascii="Verdana" w:hAnsi="Verdana" w:eastAsia="Times New Roman" w:cs="Arial"/>
                <w:sz w:val="22"/>
                <w:lang w:eastAsia="es-CO"/>
              </w:rPr>
              <w:t>Los tiempos mínimos de prestación del servicio se definen así:</w:t>
            </w:r>
          </w:p>
          <w:p w:rsidRPr="007A1DBC" w:rsidR="00DD52D4" w:rsidRDefault="00DD52D4" w14:paraId="73CF91F8" w14:textId="77777777">
            <w:pPr>
              <w:rPr>
                <w:rFonts w:ascii="Verdana" w:hAnsi="Verdana" w:eastAsia="Times New Roman" w:cs="Arial"/>
                <w:sz w:val="22"/>
                <w:lang w:eastAsia="es-CO"/>
              </w:rPr>
            </w:pPr>
          </w:p>
          <w:p w:rsidRPr="007A1DBC" w:rsidR="00DD52D4" w:rsidRDefault="00DD52D4" w14:paraId="7D1FC995" w14:textId="77777777">
            <w:pPr>
              <w:rPr>
                <w:rFonts w:ascii="Verdana" w:hAnsi="Verdana" w:eastAsia="Times New Roman" w:cs="Arial"/>
                <w:sz w:val="22"/>
                <w:lang w:eastAsia="es-CO"/>
              </w:rPr>
            </w:pPr>
            <w:r w:rsidRPr="007A1DBC">
              <w:rPr>
                <w:rFonts w:ascii="Verdana" w:hAnsi="Verdana" w:eastAsia="Times New Roman" w:cs="Arial"/>
                <w:sz w:val="22"/>
                <w:lang w:eastAsia="es-CO"/>
              </w:rPr>
              <w:t>Un (1) Mes</w:t>
            </w:r>
          </w:p>
        </w:tc>
      </w:tr>
    </w:tbl>
    <w:p w:rsidRPr="007A1DBC" w:rsidR="00DD52D4" w:rsidP="00DD52D4" w:rsidRDefault="00DD52D4" w14:paraId="5F2601A1" w14:textId="77777777">
      <w:pPr>
        <w:pStyle w:val="Titulo-40"/>
        <w:rPr>
          <w:rFonts w:ascii="Verdana" w:hAnsi="Verdana"/>
          <w:color w:val="767676"/>
          <w:sz w:val="22"/>
          <w:szCs w:val="22"/>
        </w:rPr>
      </w:pPr>
      <w:bookmarkStart w:name="_Toc178066786" w:id="1330"/>
      <w:r w:rsidRPr="007A1DBC">
        <w:rPr>
          <w:rFonts w:ascii="Verdana" w:hAnsi="Verdana"/>
          <w:sz w:val="22"/>
          <w:szCs w:val="22"/>
        </w:rPr>
        <w:t>IT-BPO-27 Agente Front Office</w:t>
      </w:r>
      <w:bookmarkEnd w:id="1330"/>
    </w:p>
    <w:p w:rsidRPr="007A1DBC" w:rsidR="00DD52D4" w:rsidP="00DD52D4" w:rsidRDefault="00DD52D4" w14:paraId="50195AD9" w14:textId="77777777">
      <w:pPr>
        <w:rPr>
          <w:rFonts w:ascii="Verdana" w:hAnsi="Verdana" w:eastAsia="Times New Roman" w:cs="Arial"/>
          <w:sz w:val="22"/>
          <w:lang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983"/>
        <w:gridCol w:w="6079"/>
      </w:tblGrid>
      <w:tr w:rsidRPr="007A1DBC" w:rsidR="00DD52D4" w14:paraId="382449C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7BF1D1B"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9CC92AF" w14:textId="77777777">
            <w:pPr>
              <w:rPr>
                <w:rFonts w:ascii="Verdana" w:hAnsi="Verdana" w:eastAsia="Times New Roman" w:cs="Arial"/>
                <w:sz w:val="22"/>
                <w:lang w:eastAsia="es-CO"/>
              </w:rPr>
            </w:pPr>
            <w:r w:rsidRPr="007A1DBC">
              <w:rPr>
                <w:rFonts w:ascii="Verdana" w:hAnsi="Verdana" w:eastAsia="Times New Roman" w:cs="Arial"/>
                <w:sz w:val="22"/>
                <w:lang w:eastAsia="es-CO"/>
              </w:rPr>
              <w:t>Agente Front Office</w:t>
            </w:r>
          </w:p>
        </w:tc>
      </w:tr>
      <w:tr w:rsidRPr="007A1DBC" w:rsidR="00DD52D4" w14:paraId="6AFA8099"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32EF0B1"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AD4A63F"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de atención presencial de contacto personal y directo con el ciudadano o usuario, prestado por recurso humano con formación, experiencia, habilidades y conocimientos específicos y relacionados; dotado con las herramientas técnicas de hardware y software para la prestación del servicio.</w:t>
            </w:r>
          </w:p>
        </w:tc>
      </w:tr>
      <w:tr w:rsidRPr="007A1DBC" w:rsidR="00DD52D4" w14:paraId="27B4A5F2"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72452E3"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78C981F" w14:textId="77777777">
            <w:pPr>
              <w:rPr>
                <w:rFonts w:ascii="Verdana" w:hAnsi="Verdana" w:eastAsia="Times New Roman" w:cs="Arial"/>
                <w:sz w:val="22"/>
                <w:lang w:eastAsia="es-CO"/>
              </w:rPr>
            </w:pPr>
            <w:r w:rsidRPr="007A1DBC">
              <w:rPr>
                <w:rFonts w:ascii="Verdana" w:hAnsi="Verdana" w:eastAsia="Times New Roman" w:cs="Arial"/>
                <w:sz w:val="22"/>
                <w:lang w:eastAsia="es-CO"/>
              </w:rPr>
              <w:t>Agente Front Office / Modalidad y Horario de servicio - Mensualmente</w:t>
            </w:r>
          </w:p>
        </w:tc>
      </w:tr>
      <w:tr w:rsidRPr="007A1DBC" w:rsidR="00DD52D4" w14:paraId="7AEB60AC"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84EEFBB"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74FC953"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46134381"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2E8996D"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Modalidad del Agente</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052B681" w14:textId="77777777">
            <w:pPr>
              <w:rPr>
                <w:rFonts w:ascii="Verdana" w:hAnsi="Verdana" w:eastAsia="Times New Roman" w:cs="Arial"/>
                <w:sz w:val="22"/>
                <w:lang w:eastAsia="es-CO"/>
              </w:rPr>
            </w:pPr>
            <w:r w:rsidRPr="007A1DBC">
              <w:rPr>
                <w:rFonts w:ascii="Verdana" w:hAnsi="Verdana" w:eastAsia="Times New Roman" w:cs="Arial"/>
                <w:sz w:val="22"/>
                <w:lang w:eastAsia="es-CO"/>
              </w:rPr>
              <w:t>Agente general</w:t>
            </w:r>
          </w:p>
          <w:p w:rsidRPr="007A1DBC" w:rsidR="00DD52D4" w:rsidRDefault="00DD52D4" w14:paraId="2030266B" w14:textId="77777777">
            <w:pPr>
              <w:rPr>
                <w:rFonts w:ascii="Verdana" w:hAnsi="Verdana" w:eastAsia="Times New Roman" w:cs="Arial"/>
                <w:sz w:val="22"/>
                <w:lang w:eastAsia="es-CO"/>
              </w:rPr>
            </w:pPr>
            <w:r w:rsidRPr="007A1DBC">
              <w:rPr>
                <w:rFonts w:ascii="Verdana" w:hAnsi="Verdana" w:eastAsia="Times New Roman" w:cs="Arial"/>
                <w:sz w:val="22"/>
                <w:lang w:eastAsia="es-CO"/>
              </w:rPr>
              <w:t>Agente técnico</w:t>
            </w:r>
          </w:p>
          <w:p w:rsidRPr="007A1DBC" w:rsidR="00DD52D4" w:rsidRDefault="00DD52D4" w14:paraId="723E8925" w14:textId="77777777">
            <w:pPr>
              <w:rPr>
                <w:rFonts w:ascii="Verdana" w:hAnsi="Verdana" w:eastAsia="Times New Roman" w:cs="Arial"/>
                <w:sz w:val="22"/>
                <w:lang w:eastAsia="es-CO"/>
              </w:rPr>
            </w:pPr>
            <w:r w:rsidRPr="007A1DBC">
              <w:rPr>
                <w:rFonts w:ascii="Verdana" w:hAnsi="Verdana" w:eastAsia="Times New Roman" w:cs="Arial"/>
                <w:sz w:val="22"/>
                <w:lang w:eastAsia="es-CO"/>
              </w:rPr>
              <w:t>Agente profesional</w:t>
            </w:r>
          </w:p>
          <w:p w:rsidRPr="007A1DBC" w:rsidR="00DD52D4" w:rsidRDefault="00DD52D4" w14:paraId="64204C12" w14:textId="77777777">
            <w:pPr>
              <w:rPr>
                <w:rFonts w:ascii="Verdana" w:hAnsi="Verdana" w:eastAsia="Times New Roman" w:cs="Arial"/>
                <w:sz w:val="22"/>
                <w:lang w:eastAsia="es-CO"/>
              </w:rPr>
            </w:pPr>
            <w:r w:rsidRPr="007A1DBC">
              <w:rPr>
                <w:rFonts w:ascii="Verdana" w:hAnsi="Verdana" w:eastAsia="Times New Roman" w:cs="Arial"/>
                <w:sz w:val="22"/>
                <w:lang w:eastAsia="es-CO"/>
              </w:rPr>
              <w:t>Agente especializado</w:t>
            </w:r>
          </w:p>
        </w:tc>
      </w:tr>
      <w:tr w:rsidRPr="007A1DBC" w:rsidR="00DD52D4" w14:paraId="5BA7CB32"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C117417"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Funciones/Actividades sugerido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P="00E25D97" w:rsidRDefault="00DD52D4" w14:paraId="749F9A73" w14:textId="77777777">
            <w:pPr>
              <w:pStyle w:val="ListParagraph"/>
              <w:numPr>
                <w:ilvl w:val="4"/>
                <w:numId w:val="53"/>
              </w:numPr>
              <w:ind w:left="347" w:hanging="284"/>
              <w:rPr>
                <w:rFonts w:ascii="Verdana" w:hAnsi="Verdana" w:eastAsia="Times New Roman" w:cs="Arial"/>
                <w:sz w:val="22"/>
                <w:lang w:eastAsia="es-CO"/>
              </w:rPr>
            </w:pPr>
            <w:r w:rsidRPr="007A1DBC">
              <w:rPr>
                <w:rFonts w:ascii="Verdana" w:hAnsi="Verdana" w:eastAsia="Times New Roman" w:cs="Arial"/>
                <w:sz w:val="22"/>
                <w:lang w:eastAsia="es-CO"/>
              </w:rPr>
              <w:t>Realizar entrevistas personalizadas y talleres según las instrucciones de la Entidad Compradora.</w:t>
            </w:r>
          </w:p>
          <w:p w:rsidRPr="007A1DBC" w:rsidR="00DD52D4" w:rsidP="00E25D97" w:rsidRDefault="00DD52D4" w14:paraId="29F536F9" w14:textId="77777777">
            <w:pPr>
              <w:pStyle w:val="ListParagraph"/>
              <w:numPr>
                <w:ilvl w:val="4"/>
                <w:numId w:val="53"/>
              </w:numPr>
              <w:ind w:left="347" w:hanging="284"/>
              <w:rPr>
                <w:rFonts w:ascii="Verdana" w:hAnsi="Verdana" w:eastAsia="Times New Roman" w:cs="Arial"/>
                <w:sz w:val="22"/>
                <w:lang w:eastAsia="es-CO"/>
              </w:rPr>
            </w:pPr>
            <w:r w:rsidRPr="007A1DBC">
              <w:rPr>
                <w:rFonts w:ascii="Verdana" w:hAnsi="Verdana" w:eastAsia="Times New Roman" w:cs="Arial"/>
                <w:sz w:val="22"/>
                <w:lang w:eastAsia="es-CO"/>
              </w:rPr>
              <w:t>orientar e informar a los ciudadanos acerca de los servicios de la entidad utilizando los guiones y protocolos establecidos por la entidad compradora</w:t>
            </w:r>
          </w:p>
          <w:p w:rsidRPr="007A1DBC" w:rsidR="00DD52D4" w:rsidP="00E25D97" w:rsidRDefault="00DD52D4" w14:paraId="3F4AB869" w14:textId="77777777">
            <w:pPr>
              <w:pStyle w:val="ListParagraph"/>
              <w:numPr>
                <w:ilvl w:val="4"/>
                <w:numId w:val="53"/>
              </w:numPr>
              <w:ind w:left="347" w:hanging="284"/>
              <w:rPr>
                <w:rFonts w:ascii="Verdana" w:hAnsi="Verdana" w:eastAsia="Times New Roman" w:cs="Arial"/>
                <w:sz w:val="22"/>
                <w:lang w:eastAsia="es-CO"/>
              </w:rPr>
            </w:pPr>
            <w:r w:rsidRPr="007A1DBC">
              <w:rPr>
                <w:rFonts w:ascii="Verdana" w:hAnsi="Verdana" w:eastAsia="Times New Roman" w:cs="Arial"/>
                <w:sz w:val="22"/>
                <w:lang w:eastAsia="es-CO"/>
              </w:rPr>
              <w:t>Programar citas con los ciudadanos objeto de atención para la entrega de documentación faltante, o la que determine la Entidad Compradora.</w:t>
            </w:r>
          </w:p>
          <w:p w:rsidRPr="007A1DBC" w:rsidR="00DD52D4" w:rsidP="00E25D97" w:rsidRDefault="00DD52D4" w14:paraId="309178B3" w14:textId="77777777">
            <w:pPr>
              <w:pStyle w:val="ListParagraph"/>
              <w:numPr>
                <w:ilvl w:val="4"/>
                <w:numId w:val="53"/>
              </w:numPr>
              <w:ind w:left="347" w:hanging="284"/>
              <w:rPr>
                <w:rFonts w:ascii="Verdana" w:hAnsi="Verdana" w:eastAsia="Times New Roman" w:cs="Arial"/>
                <w:sz w:val="22"/>
                <w:lang w:eastAsia="es-CO"/>
              </w:rPr>
            </w:pPr>
            <w:r w:rsidRPr="007A1DBC">
              <w:rPr>
                <w:rFonts w:ascii="Verdana" w:hAnsi="Verdana" w:eastAsia="Times New Roman" w:cs="Arial"/>
                <w:sz w:val="22"/>
                <w:lang w:eastAsia="es-CO"/>
              </w:rPr>
              <w:t xml:space="preserve">Registrar información brindada por los ciudadanos objeto de atención, en la herramienta proporcionada por este fin. </w:t>
            </w:r>
          </w:p>
          <w:p w:rsidRPr="007A1DBC" w:rsidR="00DD52D4" w:rsidP="00E25D97" w:rsidRDefault="00DD52D4" w14:paraId="57D03BB9" w14:textId="77777777">
            <w:pPr>
              <w:pStyle w:val="ListParagraph"/>
              <w:numPr>
                <w:ilvl w:val="4"/>
                <w:numId w:val="53"/>
              </w:numPr>
              <w:ind w:left="347" w:hanging="284"/>
              <w:rPr>
                <w:rFonts w:ascii="Verdana" w:hAnsi="Verdana" w:eastAsia="Times New Roman" w:cs="Arial"/>
                <w:sz w:val="22"/>
                <w:lang w:eastAsia="es-CO"/>
              </w:rPr>
            </w:pPr>
            <w:r w:rsidRPr="007A1DBC">
              <w:rPr>
                <w:rFonts w:ascii="Verdana" w:hAnsi="Verdana" w:eastAsia="Times New Roman" w:cs="Arial"/>
                <w:sz w:val="22"/>
                <w:lang w:eastAsia="es-CO"/>
              </w:rPr>
              <w:t>Recibir documentación, y validar el cumplimiento de requisitos exigidos por la Entidad Compradora.</w:t>
            </w:r>
          </w:p>
          <w:p w:rsidRPr="007A1DBC" w:rsidR="00DD52D4" w:rsidP="00E25D97" w:rsidRDefault="00DD52D4" w14:paraId="6A901A19" w14:textId="77777777">
            <w:pPr>
              <w:pStyle w:val="ListParagraph"/>
              <w:numPr>
                <w:ilvl w:val="4"/>
                <w:numId w:val="53"/>
              </w:numPr>
              <w:ind w:left="347" w:hanging="284"/>
              <w:rPr>
                <w:rFonts w:ascii="Verdana" w:hAnsi="Verdana" w:eastAsia="Times New Roman" w:cs="Arial"/>
                <w:sz w:val="22"/>
                <w:lang w:eastAsia="es-CO"/>
              </w:rPr>
            </w:pPr>
            <w:r w:rsidRPr="007A1DBC">
              <w:rPr>
                <w:rFonts w:ascii="Verdana" w:hAnsi="Verdana" w:eastAsia="Times New Roman" w:cs="Arial"/>
                <w:sz w:val="22"/>
                <w:lang w:eastAsia="es-CO"/>
              </w:rPr>
              <w:t xml:space="preserve">Generar y entregar a los ciudadanos objeto de atención, la documentación indicada por la Entidad Compradora. </w:t>
            </w:r>
          </w:p>
          <w:p w:rsidRPr="007A1DBC" w:rsidR="00DD52D4" w:rsidP="00E25D97" w:rsidRDefault="00DD52D4" w14:paraId="35460E85" w14:textId="77777777">
            <w:pPr>
              <w:pStyle w:val="ListParagraph"/>
              <w:numPr>
                <w:ilvl w:val="4"/>
                <w:numId w:val="53"/>
              </w:numPr>
              <w:ind w:left="347" w:hanging="284"/>
              <w:rPr>
                <w:rFonts w:ascii="Verdana" w:hAnsi="Verdana" w:eastAsia="Times New Roman" w:cs="Arial"/>
                <w:sz w:val="22"/>
                <w:lang w:eastAsia="es-CO"/>
              </w:rPr>
            </w:pPr>
            <w:r w:rsidRPr="007A1DBC">
              <w:rPr>
                <w:rFonts w:ascii="Verdana" w:hAnsi="Verdana" w:eastAsia="Times New Roman" w:cs="Arial"/>
                <w:sz w:val="22"/>
                <w:lang w:eastAsia="es-CO"/>
              </w:rPr>
              <w:t>Demás funciones solicitadas por la Entidad Compradora que se puedan contemplar dentro del alcance del servicio.</w:t>
            </w:r>
          </w:p>
        </w:tc>
      </w:tr>
      <w:tr w:rsidRPr="007A1DBC" w:rsidR="00DD52D4" w14:paraId="75CE2107"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F2B36EC"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Herramientas de Hardware y Software</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7E6DBF1" w14:textId="77777777">
            <w:pPr>
              <w:rPr>
                <w:rFonts w:ascii="Verdana" w:hAnsi="Verdana" w:eastAsia="Times New Roman" w:cs="Arial"/>
                <w:sz w:val="22"/>
                <w:shd w:val="clear" w:color="auto" w:fill="FFFFFF"/>
                <w:lang w:eastAsia="es-CO"/>
              </w:rPr>
            </w:pPr>
            <w:r w:rsidRPr="007A1DBC">
              <w:rPr>
                <w:rFonts w:ascii="Verdana" w:hAnsi="Verdana" w:eastAsia="Times New Roman" w:cs="Arial"/>
                <w:sz w:val="22"/>
                <w:shd w:val="clear" w:color="auto" w:fill="FFFFFF"/>
                <w:lang w:eastAsia="es-CO"/>
              </w:rPr>
              <w:t xml:space="preserve">El Agente debe estar dotado con tableta o computador portátil o computador de escritorio que tiene integrado la unidad central de proceso (CPU), teclado y mouse, manuales, cables, sistema operacional/operativo preinstalado con versión soportada por el fabricante con su respectiva licencia o la versión de Linux apropiada y habilitado para acceso a Internet. </w:t>
            </w:r>
          </w:p>
          <w:p w:rsidRPr="007A1DBC" w:rsidR="00DD52D4" w:rsidRDefault="00DD52D4" w14:paraId="7E908F14" w14:textId="77777777">
            <w:pPr>
              <w:rPr>
                <w:rFonts w:ascii="Verdana" w:hAnsi="Verdana" w:eastAsia="Times New Roman" w:cs="Arial"/>
                <w:sz w:val="22"/>
                <w:shd w:val="clear" w:color="auto" w:fill="FFFFFF"/>
                <w:lang w:eastAsia="es-CO"/>
              </w:rPr>
            </w:pPr>
            <w:r w:rsidRPr="007A1DBC">
              <w:rPr>
                <w:rFonts w:ascii="Verdana" w:hAnsi="Verdana" w:eastAsia="Times New Roman" w:cs="Arial"/>
                <w:sz w:val="22"/>
                <w:shd w:val="clear" w:color="auto" w:fill="FFFFFF"/>
                <w:lang w:eastAsia="es-CO"/>
              </w:rPr>
              <w:t> </w:t>
            </w:r>
          </w:p>
          <w:p w:rsidRPr="007A1DBC" w:rsidR="00DD52D4" w:rsidRDefault="00DD52D4" w14:paraId="0ACDED00" w14:textId="77777777">
            <w:pPr>
              <w:rPr>
                <w:rFonts w:ascii="Verdana" w:hAnsi="Verdana" w:eastAsia="Times New Roman" w:cs="Arial"/>
                <w:sz w:val="22"/>
                <w:shd w:val="clear" w:color="auto" w:fill="FFFFFF"/>
                <w:lang w:eastAsia="es-CO"/>
              </w:rPr>
            </w:pPr>
            <w:r w:rsidRPr="007A1DBC">
              <w:rPr>
                <w:rFonts w:ascii="Verdana" w:hAnsi="Verdana" w:eastAsia="Times New Roman" w:cs="Arial"/>
                <w:sz w:val="22"/>
                <w:shd w:val="clear" w:color="auto" w:fill="FFFFFF"/>
                <w:lang w:eastAsia="es-CO"/>
              </w:rPr>
              <w:t>El Agente front office debe contar con servicio de internet móvil, con una capacidad de 4GB, con un modem portátil que provea el internet.</w:t>
            </w:r>
          </w:p>
          <w:p w:rsidRPr="007A1DBC" w:rsidR="00DD52D4" w:rsidRDefault="00DD52D4" w14:paraId="1909E0B6" w14:textId="77777777">
            <w:pPr>
              <w:rPr>
                <w:rFonts w:ascii="Verdana" w:hAnsi="Verdana" w:eastAsia="Times New Roman" w:cs="Arial"/>
                <w:sz w:val="22"/>
                <w:shd w:val="clear" w:color="auto" w:fill="FFFFFF"/>
                <w:lang w:eastAsia="es-CO"/>
              </w:rPr>
            </w:pPr>
            <w:r w:rsidRPr="007A1DBC">
              <w:rPr>
                <w:rFonts w:ascii="Verdana" w:hAnsi="Verdana" w:eastAsia="Times New Roman" w:cs="Arial"/>
                <w:sz w:val="22"/>
                <w:shd w:val="clear" w:color="auto" w:fill="FFFFFF"/>
                <w:lang w:eastAsia="es-CO"/>
              </w:rPr>
              <w:t> </w:t>
            </w:r>
          </w:p>
          <w:p w:rsidRPr="007A1DBC" w:rsidR="00DD52D4" w:rsidRDefault="00DD52D4" w14:paraId="2AFE5313"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El Proveedor debe suministrar el software o plataforma que permita en línea tipificar y capturar los datos el ciudadano atendido por el Agente front office en contacto personal localmente en la tableta o portátil con la herramienta de hardware definida para este servicio y posteriormente cargar la información en el software o plataforma de centro de contacto, de modo tal que pueda integrarse con toda la operación o campaña de la Entidad</w:t>
            </w:r>
            <w:r w:rsidRPr="007A1DBC">
              <w:rPr>
                <w:rFonts w:ascii="Verdana" w:hAnsi="Verdana" w:eastAsia="Times New Roman" w:cs="Arial"/>
                <w:sz w:val="22"/>
                <w:lang w:eastAsia="es-CO"/>
              </w:rPr>
              <w:t xml:space="preserve"> Compradora, en caso que en la zona no se cuente con conectividad. </w:t>
            </w:r>
          </w:p>
          <w:p w:rsidRPr="007A1DBC" w:rsidR="00DD52D4" w:rsidRDefault="00DD52D4" w14:paraId="79C5D924"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362820BB"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Los datos que se deben capturar del ciudadano con el software o plataforma son: </w:t>
            </w:r>
          </w:p>
          <w:p w:rsidRPr="007A1DBC" w:rsidR="00DD52D4" w:rsidRDefault="00DD52D4" w14:paraId="3C7C79EE"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w:t>
            </w:r>
          </w:p>
          <w:p w:rsidRPr="007A1DBC" w:rsidR="00DD52D4" w:rsidRDefault="00DD52D4" w14:paraId="0E5E6AB1" w14:textId="77777777">
            <w:pPr>
              <w:rPr>
                <w:rFonts w:ascii="Verdana" w:hAnsi="Verdana" w:eastAsia="Times New Roman" w:cs="Arial"/>
                <w:sz w:val="22"/>
                <w:lang w:eastAsia="es-CO"/>
              </w:rPr>
            </w:pPr>
            <w:r w:rsidRPr="007A1DBC">
              <w:rPr>
                <w:rFonts w:ascii="Verdana" w:hAnsi="Verdana" w:eastAsia="Times New Roman" w:cs="Arial"/>
                <w:sz w:val="22"/>
                <w:lang w:eastAsia="es-CO"/>
              </w:rPr>
              <w:t>i. El número único de registro</w:t>
            </w:r>
          </w:p>
          <w:p w:rsidRPr="007A1DBC" w:rsidR="00DD52D4" w:rsidRDefault="00DD52D4" w14:paraId="572FC9DD"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ii. Fecha y hora de atención </w:t>
            </w:r>
          </w:p>
          <w:p w:rsidRPr="007A1DBC" w:rsidR="00DD52D4" w:rsidRDefault="00DD52D4" w14:paraId="5F5FFAA6"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iii. El Agente que atiende al ciudadano </w:t>
            </w:r>
          </w:p>
          <w:p w:rsidRPr="007A1DBC" w:rsidR="00DD52D4" w:rsidRDefault="00DD52D4" w14:paraId="001FAA92"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iv. El municipio y departamento de procedencia de atención. </w:t>
            </w:r>
          </w:p>
          <w:p w:rsidRPr="007A1DBC" w:rsidR="00DD52D4" w:rsidRDefault="00DD52D4" w14:paraId="59DF449B" w14:textId="77777777">
            <w:pPr>
              <w:rPr>
                <w:rFonts w:ascii="Verdana" w:hAnsi="Verdana" w:eastAsia="Times New Roman" w:cs="Arial"/>
                <w:sz w:val="22"/>
                <w:lang w:eastAsia="es-CO"/>
              </w:rPr>
            </w:pPr>
            <w:r w:rsidRPr="007A1DBC">
              <w:rPr>
                <w:rFonts w:ascii="Verdana" w:hAnsi="Verdana" w:eastAsia="Times New Roman" w:cs="Arial"/>
                <w:sz w:val="22"/>
                <w:lang w:eastAsia="es-CO"/>
              </w:rPr>
              <w:t>v.  Información del ciudadano que es atendido.</w:t>
            </w:r>
          </w:p>
          <w:p w:rsidRPr="007A1DBC" w:rsidR="00DD52D4" w:rsidRDefault="00DD52D4" w14:paraId="6557D689"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vi. Observaciones </w:t>
            </w:r>
          </w:p>
        </w:tc>
      </w:tr>
      <w:tr w:rsidRPr="007A1DBC" w:rsidR="00DD52D4" w14:paraId="48268D72"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FD612E2"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Puesto de trabajo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29F665B" w14:textId="77777777">
            <w:pPr>
              <w:rPr>
                <w:rFonts w:ascii="Verdana" w:hAnsi="Verdana" w:eastAsia="Times New Roman" w:cs="Arial"/>
                <w:color w:val="auto"/>
                <w:sz w:val="22"/>
                <w:lang w:eastAsia="es-CO"/>
              </w:rPr>
            </w:pPr>
            <w:r w:rsidRPr="007A1DBC">
              <w:rPr>
                <w:rFonts w:ascii="Verdana" w:hAnsi="Verdana" w:eastAsia="Times New Roman" w:cs="Arial"/>
                <w:color w:val="auto"/>
                <w:sz w:val="22"/>
                <w:shd w:val="clear" w:color="auto" w:fill="FFFFFF"/>
                <w:lang w:eastAsia="es-CO"/>
              </w:rPr>
              <w:t>La Entidad Compradora debe suministrar el mobiliario silla y mesa, archivador o cajón opcional donde se ubicará el Agente o contratar el servicio Puesto de trabajo móvil sin Agente. La Entidad Compradora debe garantizar las condiciones ergonómicas del puesto de trabajo y ambientales donde se ubicará el Agente y suministrará la corriente eléctrica, para la instalación de las herramientas de Hardware y Software con que desarrollará el trabajo el Agente.</w:t>
            </w:r>
          </w:p>
        </w:tc>
      </w:tr>
      <w:tr w:rsidRPr="007A1DBC" w:rsidR="00DD52D4" w14:paraId="0F2648FD"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0A0D26D5"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Canales de Atención al usuario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359779BE" w14:textId="77777777">
            <w:pPr>
              <w:rPr>
                <w:rFonts w:ascii="Verdana" w:hAnsi="Verdana" w:eastAsia="Times New Roman" w:cs="Arial"/>
                <w:color w:val="auto"/>
                <w:sz w:val="22"/>
                <w:shd w:val="clear" w:color="auto" w:fill="FFFFFF"/>
                <w:lang w:eastAsia="es-CO"/>
              </w:rPr>
            </w:pPr>
            <w:r w:rsidRPr="007A1DBC">
              <w:rPr>
                <w:rFonts w:ascii="Verdana" w:hAnsi="Verdana" w:eastAsia="Times New Roman" w:cs="Arial"/>
                <w:color w:val="auto"/>
                <w:sz w:val="22"/>
                <w:lang w:eastAsia="es-CO"/>
              </w:rPr>
              <w:t>La Entidad Compradora debe contratar la licencia de la plataforma de centro de contacto para gestionar los canales de atención requeridos de acuerdo con la ficha técnica IT-BPO-47</w:t>
            </w:r>
          </w:p>
        </w:tc>
      </w:tr>
      <w:tr w:rsidRPr="007A1DBC" w:rsidR="00DD52D4" w14:paraId="6B0B83A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4ACAD904"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Recarga Modem de internet móvil</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62F456C0" w14:textId="77777777">
            <w:pPr>
              <w:jc w:val="left"/>
              <w:rPr>
                <w:rFonts w:ascii="Verdana" w:hAnsi="Verdana" w:eastAsia="Times New Roman" w:cs="Arial"/>
                <w:sz w:val="22"/>
                <w:shd w:val="clear" w:color="auto" w:fill="FFFFFF"/>
                <w:lang w:eastAsia="es-CO"/>
              </w:rPr>
            </w:pPr>
            <w:r w:rsidRPr="007A1DBC">
              <w:rPr>
                <w:rFonts w:ascii="Verdana" w:hAnsi="Verdana" w:eastAsia="Times New Roman" w:cs="Arial"/>
                <w:sz w:val="22"/>
                <w:shd w:val="clear" w:color="auto" w:fill="FFFFFF"/>
                <w:lang w:eastAsia="es-CO"/>
              </w:rPr>
              <w:t>Recarga de 8 Gb</w:t>
            </w:r>
          </w:p>
          <w:p w:rsidRPr="007A1DBC" w:rsidR="00DD52D4" w:rsidRDefault="00DD52D4" w14:paraId="52B0FDF5"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Recarga de 16 Gb</w:t>
            </w:r>
          </w:p>
        </w:tc>
      </w:tr>
      <w:tr w:rsidRPr="007A1DBC" w:rsidR="00DD52D4" w14:paraId="1CE6EEEC"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33C6B433"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Zona de prestación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68FBDF38" w14:textId="77777777">
            <w:pPr>
              <w:rPr>
                <w:rFonts w:ascii="Verdana" w:hAnsi="Verdana" w:eastAsia="Times New Roman" w:cs="Arial"/>
                <w:sz w:val="22"/>
                <w:shd w:val="clear" w:color="auto" w:fill="FFFFFF"/>
                <w:lang w:eastAsia="es-CO"/>
              </w:rPr>
            </w:pPr>
            <w:r w:rsidRPr="007A1DBC">
              <w:rPr>
                <w:rFonts w:ascii="Verdana" w:hAnsi="Verdana" w:eastAsia="Times New Roman" w:cs="Arial"/>
                <w:sz w:val="22"/>
                <w:shd w:val="clear" w:color="auto" w:fill="FFFFFF"/>
                <w:lang w:eastAsia="es-CO"/>
              </w:rPr>
              <w:t>Zona 1</w:t>
            </w:r>
          </w:p>
          <w:p w:rsidRPr="007A1DBC" w:rsidR="00DD52D4" w:rsidRDefault="00DD52D4" w14:paraId="21AF4741" w14:textId="77777777">
            <w:pPr>
              <w:rPr>
                <w:rFonts w:ascii="Verdana" w:hAnsi="Verdana" w:eastAsia="Times New Roman" w:cs="Arial"/>
                <w:sz w:val="22"/>
                <w:shd w:val="clear" w:color="auto" w:fill="FFFFFF"/>
                <w:lang w:eastAsia="es-CO"/>
              </w:rPr>
            </w:pPr>
            <w:r w:rsidRPr="007A1DBC">
              <w:rPr>
                <w:rFonts w:ascii="Verdana" w:hAnsi="Verdana" w:eastAsia="Times New Roman" w:cs="Arial"/>
                <w:sz w:val="22"/>
                <w:shd w:val="clear" w:color="auto" w:fill="FFFFFF"/>
                <w:lang w:eastAsia="es-CO"/>
              </w:rPr>
              <w:t>Zona 2</w:t>
            </w:r>
          </w:p>
          <w:p w:rsidRPr="007A1DBC" w:rsidR="00DD52D4" w:rsidRDefault="00DD52D4" w14:paraId="5C4D4F45" w14:textId="77777777">
            <w:pPr>
              <w:rPr>
                <w:rFonts w:ascii="Verdana" w:hAnsi="Verdana" w:eastAsia="Times New Roman" w:cs="Arial"/>
                <w:sz w:val="22"/>
                <w:shd w:val="clear" w:color="auto" w:fill="FFFFFF"/>
                <w:lang w:eastAsia="es-CO"/>
              </w:rPr>
            </w:pPr>
            <w:r w:rsidRPr="007A1DBC">
              <w:rPr>
                <w:rFonts w:ascii="Verdana" w:hAnsi="Verdana" w:eastAsia="Times New Roman" w:cs="Arial"/>
                <w:sz w:val="22"/>
                <w:shd w:val="clear" w:color="auto" w:fill="FFFFFF"/>
                <w:lang w:eastAsia="es-CO"/>
              </w:rPr>
              <w:t>Zona 3</w:t>
            </w:r>
          </w:p>
        </w:tc>
      </w:tr>
      <w:tr w:rsidRPr="007A1DBC" w:rsidR="00DD52D4" w14:paraId="2F35C322"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26899F1"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Horarios de prestación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1E693F5" w14:textId="77777777">
            <w:pPr>
              <w:rPr>
                <w:rFonts w:ascii="Verdana" w:hAnsi="Verdana" w:eastAsia="Times New Roman" w:cs="Arial"/>
                <w:sz w:val="22"/>
                <w:lang w:eastAsia="es-CO"/>
              </w:rPr>
            </w:pPr>
            <w:r w:rsidRPr="007A1DBC">
              <w:rPr>
                <w:rFonts w:ascii="Verdana" w:hAnsi="Verdana" w:eastAsia="Times New Roman" w:cs="Arial"/>
                <w:sz w:val="22"/>
                <w:lang w:eastAsia="es-CO"/>
              </w:rPr>
              <w:t>Jornada Ordinaria </w:t>
            </w:r>
          </w:p>
          <w:p w:rsidRPr="007A1DBC" w:rsidR="00DD52D4" w:rsidRDefault="00DD52D4" w14:paraId="65C6FCF0" w14:textId="77777777">
            <w:pPr>
              <w:rPr>
                <w:rFonts w:ascii="Verdana" w:hAnsi="Verdana" w:eastAsia="Times New Roman" w:cs="Arial"/>
                <w:sz w:val="22"/>
                <w:lang w:eastAsia="es-CO"/>
              </w:rPr>
            </w:pPr>
            <w:r w:rsidRPr="007A1DBC">
              <w:rPr>
                <w:rFonts w:ascii="Verdana" w:hAnsi="Verdana" w:eastAsia="Times New Roman" w:cs="Arial"/>
                <w:sz w:val="22"/>
                <w:lang w:eastAsia="es-CO"/>
              </w:rPr>
              <w:t>Hora extra diurna</w:t>
            </w:r>
          </w:p>
          <w:p w:rsidRPr="007A1DBC" w:rsidR="00DD52D4" w:rsidRDefault="00DD52D4" w14:paraId="1DE26259" w14:textId="77777777">
            <w:pPr>
              <w:rPr>
                <w:rFonts w:ascii="Verdana" w:hAnsi="Verdana" w:eastAsia="Times New Roman" w:cs="Arial"/>
                <w:sz w:val="22"/>
                <w:lang w:eastAsia="es-CO"/>
              </w:rPr>
            </w:pPr>
            <w:r w:rsidRPr="007A1DBC">
              <w:rPr>
                <w:rFonts w:ascii="Verdana" w:hAnsi="Verdana" w:eastAsia="Times New Roman" w:cs="Arial"/>
                <w:sz w:val="22"/>
                <w:lang w:eastAsia="es-CO"/>
              </w:rPr>
              <w:t>Hora extra nocturna </w:t>
            </w:r>
          </w:p>
          <w:p w:rsidRPr="007A1DBC" w:rsidR="00DD52D4" w:rsidRDefault="00DD52D4" w14:paraId="10E3BE09" w14:textId="77777777">
            <w:pPr>
              <w:rPr>
                <w:rFonts w:ascii="Verdana" w:hAnsi="Verdana" w:eastAsia="Times New Roman" w:cs="Arial"/>
                <w:sz w:val="22"/>
                <w:lang w:eastAsia="es-CO"/>
              </w:rPr>
            </w:pPr>
            <w:r w:rsidRPr="007A1DBC">
              <w:rPr>
                <w:rFonts w:ascii="Verdana" w:hAnsi="Verdana" w:eastAsia="Times New Roman" w:cs="Arial"/>
                <w:sz w:val="22"/>
                <w:lang w:eastAsia="es-CO"/>
              </w:rPr>
              <w:t>Hora extra dominical y festivo</w:t>
            </w:r>
          </w:p>
          <w:p w:rsidRPr="007A1DBC" w:rsidR="00DD52D4" w:rsidRDefault="00DD52D4" w14:paraId="0BFE209C"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7x24</w:t>
            </w:r>
          </w:p>
        </w:tc>
      </w:tr>
      <w:tr w:rsidRPr="007A1DBC" w:rsidR="00DD52D4" w14:paraId="1C0FED8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C8BCD9D"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Entrenamiento en Servicios BPO</w:t>
            </w:r>
          </w:p>
          <w:p w:rsidRPr="007A1DBC" w:rsidR="00DD52D4" w:rsidRDefault="00DD52D4" w14:paraId="5A5BC6D7"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DE818E6" w14:textId="2D59896F">
            <w:pPr>
              <w:rPr>
                <w:rFonts w:ascii="Verdana" w:hAnsi="Verdana" w:eastAsia="Times New Roman" w:cs="Arial"/>
                <w:sz w:val="22"/>
                <w:lang w:eastAsia="es-CO"/>
              </w:rPr>
            </w:pPr>
            <w:r w:rsidRPr="007A1DBC">
              <w:rPr>
                <w:rFonts w:ascii="Verdana" w:hAnsi="Verdana" w:eastAsia="Times New Roman" w:cs="Arial"/>
                <w:sz w:val="22"/>
                <w:lang w:eastAsia="es-CO"/>
              </w:rPr>
              <w:t xml:space="preserve">El Proveedor previamente para iniciar la operación debe entrenar, capacitar y formar al Agente para adquirir y mantener las habilidades requeridas para desarrollar la labor. El entrenamiento debe desarrollar con una intensidad de al menos </w:t>
            </w:r>
            <w:ins w:author="Luz Angela Montana Rivera" w:date="2024-09-27T17:29:00Z" w16du:dateUtc="2024-09-27T22:29:00Z" w:id="1331">
              <w:r w:rsidR="00E078B5">
                <w:rPr>
                  <w:rFonts w:ascii="Verdana" w:hAnsi="Verdana" w:eastAsia="Times New Roman" w:cs="Arial"/>
                  <w:sz w:val="22"/>
                  <w:lang w:eastAsia="es-CO"/>
                </w:rPr>
                <w:t>dieciséis</w:t>
              </w:r>
              <w:r w:rsidRPr="007A1DBC" w:rsidR="00E078B5">
                <w:rPr>
                  <w:rFonts w:ascii="Verdana" w:hAnsi="Verdana" w:eastAsia="Times New Roman" w:cs="Arial"/>
                  <w:sz w:val="22"/>
                  <w:lang w:eastAsia="es-CO"/>
                </w:rPr>
                <w:t xml:space="preserve"> (</w:t>
              </w:r>
              <w:r w:rsidR="00E078B5">
                <w:rPr>
                  <w:rFonts w:ascii="Verdana" w:hAnsi="Verdana" w:eastAsia="Times New Roman" w:cs="Arial"/>
                  <w:sz w:val="22"/>
                  <w:lang w:eastAsia="es-CO"/>
                </w:rPr>
                <w:t>16</w:t>
              </w:r>
              <w:r w:rsidRPr="007A1DBC" w:rsidR="00E078B5">
                <w:rPr>
                  <w:rFonts w:ascii="Verdana" w:hAnsi="Verdana" w:eastAsia="Times New Roman" w:cs="Arial"/>
                  <w:sz w:val="22"/>
                  <w:lang w:eastAsia="es-CO"/>
                </w:rPr>
                <w:t>)</w:t>
              </w:r>
            </w:ins>
            <w:del w:author="Luz Angela Montana Rivera" w:date="2024-09-27T17:29:00Z" w16du:dateUtc="2024-09-27T22:29:00Z" w:id="1332">
              <w:r w:rsidRPr="007A1DBC" w:rsidDel="00E078B5">
                <w:rPr>
                  <w:rFonts w:ascii="Verdana" w:hAnsi="Verdana" w:eastAsia="Times New Roman" w:cs="Arial"/>
                  <w:sz w:val="22"/>
                  <w:lang w:eastAsia="es-CO"/>
                </w:rPr>
                <w:delText xml:space="preserve">veinticuatro (24) </w:delText>
              </w:r>
            </w:del>
            <w:ins w:author="Luz Angela Montana Rivera" w:date="2024-09-27T17:29:00Z" w16du:dateUtc="2024-09-27T22:29:00Z" w:id="1333">
              <w:r w:rsidR="00E078B5">
                <w:rPr>
                  <w:rFonts w:ascii="Verdana" w:hAnsi="Verdana" w:eastAsia="Times New Roman" w:cs="Arial"/>
                  <w:sz w:val="22"/>
                  <w:lang w:eastAsia="es-CO"/>
                </w:rPr>
                <w:t xml:space="preserve"> </w:t>
              </w:r>
            </w:ins>
            <w:r w:rsidRPr="007A1DBC">
              <w:rPr>
                <w:rFonts w:ascii="Verdana" w:hAnsi="Verdana" w:eastAsia="Times New Roman" w:cs="Arial"/>
                <w:sz w:val="22"/>
                <w:lang w:eastAsia="es-CO"/>
              </w:rPr>
              <w:t>horas hábiles dentro de la jornada ordinaria sin ningún costo para la Entidad. El entrenamiento se desarrolla en las instalaciones del Proveedor.</w:t>
            </w:r>
          </w:p>
        </w:tc>
      </w:tr>
      <w:tr w:rsidRPr="007A1DBC" w:rsidR="00DD52D4" w14:paraId="329AA7E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A17E979"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Entrenamiento en Procesos de Negocio de la Entidad Compradora</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2649ED8"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La Entidad Compradora debe entrenar, capacitar y formar al agente para adquirir los conocimientos necesarios para la correcta prestación del servicio por parte del Agente. El entrenamiento se debe desarrollar con una intensidad de al menos treinta y dos (32) horas hábiles dentro de la jornada ordinaria. El entrenamiento se desarrolla en las instalaciones de la Entidad Compradora, sede del Proveedor o de manera virtual con las herramientas TIC de colaboración pertinentes, según acuerden las partes. </w:t>
            </w:r>
          </w:p>
          <w:p w:rsidRPr="007A1DBC" w:rsidR="00DD52D4" w:rsidRDefault="00DD52D4" w14:paraId="192EC725" w14:textId="77777777">
            <w:pPr>
              <w:rPr>
                <w:rFonts w:ascii="Verdana" w:hAnsi="Verdana" w:eastAsia="Times New Roman" w:cs="Arial"/>
                <w:sz w:val="22"/>
                <w:lang w:eastAsia="es-CO"/>
              </w:rPr>
            </w:pPr>
            <w:r w:rsidRPr="007A1DBC">
              <w:rPr>
                <w:rFonts w:ascii="Verdana" w:hAnsi="Verdana" w:eastAsia="Times New Roman" w:cs="Arial"/>
                <w:sz w:val="22"/>
                <w:lang w:eastAsia="es-CO"/>
              </w:rPr>
              <w:t>El material para el entrenamiento debe ser preparado y suministrado por la Entidad Compradora.</w:t>
            </w:r>
          </w:p>
        </w:tc>
      </w:tr>
      <w:tr w:rsidRPr="007A1DBC" w:rsidR="00DD52D4" w14:paraId="1C185B80"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2279A4F"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Elasticidad para crecimientos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457C9A6"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atender crecimiento del servicio, según lo inicialmente contratado en la orden de compra, así:</w:t>
            </w:r>
          </w:p>
          <w:p w:rsidRPr="007A1DBC" w:rsidR="00DD52D4" w:rsidRDefault="00DD52D4" w14:paraId="66DFD65F"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342FD819" w14:textId="77777777">
            <w:pPr>
              <w:rPr>
                <w:rFonts w:ascii="Verdana" w:hAnsi="Verdana" w:eastAsia="Times New Roman" w:cs="Arial"/>
                <w:sz w:val="22"/>
                <w:lang w:eastAsia="es-CO"/>
              </w:rPr>
            </w:pPr>
            <w:r w:rsidRPr="007A1DBC">
              <w:rPr>
                <w:rFonts w:ascii="Verdana" w:hAnsi="Verdana" w:eastAsia="Times New Roman" w:cs="Arial"/>
                <w:sz w:val="22"/>
                <w:lang w:eastAsia="es-CO"/>
              </w:rPr>
              <w:t>(i) Hasta 199 Agentes: 5% de Agentes de crecimiento (aproximado al entero inferior. Ej: 10.7 se aproxima a 10, Sí el entero es 0, se contempla 1 Agente)</w:t>
            </w:r>
          </w:p>
          <w:p w:rsidRPr="007A1DBC" w:rsidR="00DD52D4" w:rsidRDefault="00DD52D4" w14:paraId="2A820BE7"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5A0F6812" w14:textId="77777777">
            <w:pPr>
              <w:rPr>
                <w:rFonts w:ascii="Verdana" w:hAnsi="Verdana" w:eastAsia="Times New Roman" w:cs="Arial"/>
                <w:sz w:val="22"/>
                <w:lang w:eastAsia="es-CO"/>
              </w:rPr>
            </w:pPr>
            <w:r w:rsidRPr="007A1DBC">
              <w:rPr>
                <w:rFonts w:ascii="Verdana" w:hAnsi="Verdana" w:eastAsia="Times New Roman" w:cs="Arial"/>
                <w:sz w:val="22"/>
                <w:lang w:eastAsia="es-CO"/>
              </w:rPr>
              <w:t>(ii) Más de 200 Agentes: 10% de Agentes de crecimiento (aproximado al entero inferior)</w:t>
            </w:r>
          </w:p>
        </w:tc>
      </w:tr>
      <w:tr w:rsidRPr="007A1DBC" w:rsidR="00DD52D4" w14:paraId="16BA22EC"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D7AF29F"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Tiempo mínimo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0BAB5A6" w14:textId="77777777">
            <w:pPr>
              <w:rPr>
                <w:rFonts w:ascii="Verdana" w:hAnsi="Verdana" w:eastAsia="Times New Roman" w:cs="Arial"/>
                <w:sz w:val="22"/>
                <w:lang w:eastAsia="es-CO"/>
              </w:rPr>
            </w:pPr>
            <w:r w:rsidRPr="007A1DBC">
              <w:rPr>
                <w:rFonts w:ascii="Verdana" w:hAnsi="Verdana" w:eastAsia="Times New Roman" w:cs="Arial"/>
                <w:sz w:val="22"/>
                <w:lang w:eastAsia="es-CO"/>
              </w:rPr>
              <w:t>Los tiempos mínimos de prestación del servicio se definen así:</w:t>
            </w:r>
          </w:p>
          <w:p w:rsidRPr="007A1DBC" w:rsidR="00DD52D4" w:rsidRDefault="00DD52D4" w14:paraId="35D76CC2" w14:textId="77777777">
            <w:pPr>
              <w:rPr>
                <w:rFonts w:ascii="Verdana" w:hAnsi="Verdana" w:eastAsia="Times New Roman" w:cs="Arial"/>
                <w:sz w:val="22"/>
                <w:lang w:eastAsia="es-CO"/>
              </w:rPr>
            </w:pPr>
          </w:p>
          <w:p w:rsidRPr="007A1DBC" w:rsidR="00DD52D4" w:rsidRDefault="00DD52D4" w14:paraId="247424F2" w14:textId="77777777">
            <w:pPr>
              <w:rPr>
                <w:rFonts w:ascii="Verdana" w:hAnsi="Verdana" w:eastAsia="Times New Roman" w:cs="Arial"/>
                <w:sz w:val="22"/>
                <w:lang w:eastAsia="es-CO"/>
              </w:rPr>
            </w:pPr>
            <w:r w:rsidRPr="007A1DBC">
              <w:rPr>
                <w:rFonts w:ascii="Verdana" w:hAnsi="Verdana" w:eastAsia="Times New Roman" w:cs="Arial"/>
                <w:sz w:val="22"/>
                <w:lang w:eastAsia="es-CO"/>
              </w:rPr>
              <w:t>Un (1) Mes</w:t>
            </w:r>
          </w:p>
        </w:tc>
      </w:tr>
      <w:tr w:rsidRPr="007A1DBC" w:rsidR="00DD52D4" w14:paraId="22F365B7"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DDA6463" w14:textId="77777777">
            <w:pPr>
              <w:rPr>
                <w:rFonts w:ascii="Verdana" w:hAnsi="Verdana" w:eastAsia="Times New Roman" w:cs="Arial"/>
                <w:color w:val="auto"/>
                <w:sz w:val="22"/>
                <w:lang w:eastAsia="es-CO"/>
              </w:rPr>
            </w:pPr>
            <w:r w:rsidRPr="007A1DBC">
              <w:rPr>
                <w:rFonts w:ascii="Verdana" w:hAnsi="Verdana" w:eastAsia="Times New Roman" w:cs="Arial"/>
                <w:b/>
                <w:bCs/>
                <w:color w:val="auto"/>
                <w:sz w:val="22"/>
                <w:lang w:eastAsia="es-CO"/>
              </w:rPr>
              <w:t>Nivel de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E4A340F"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Bronce</w:t>
            </w:r>
          </w:p>
          <w:p w:rsidRPr="007A1DBC" w:rsidR="00DD52D4" w:rsidRDefault="00DD52D4" w14:paraId="3FBBF44C"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Plata</w:t>
            </w:r>
          </w:p>
          <w:p w:rsidRPr="007A1DBC" w:rsidR="00DD52D4" w:rsidRDefault="00DD52D4" w14:paraId="2897E113"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Oro</w:t>
            </w:r>
          </w:p>
          <w:p w:rsidRPr="007A1DBC" w:rsidR="00DD52D4" w:rsidRDefault="00DD52D4" w14:paraId="65A26B18"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Platino</w:t>
            </w:r>
          </w:p>
        </w:tc>
      </w:tr>
    </w:tbl>
    <w:p w:rsidRPr="007A1DBC" w:rsidR="00DD52D4" w:rsidP="00DD52D4" w:rsidRDefault="00DD52D4" w14:paraId="6E91E9D4" w14:textId="77777777">
      <w:pPr>
        <w:pStyle w:val="Titulo-40"/>
        <w:rPr>
          <w:rFonts w:ascii="Verdana" w:hAnsi="Verdana"/>
          <w:color w:val="767676"/>
          <w:sz w:val="22"/>
          <w:szCs w:val="22"/>
          <w:lang w:val="en-US"/>
        </w:rPr>
      </w:pPr>
      <w:bookmarkStart w:name="_Toc178066787" w:id="1334"/>
      <w:r w:rsidRPr="007A1DBC">
        <w:rPr>
          <w:rFonts w:ascii="Verdana" w:hAnsi="Verdana"/>
          <w:sz w:val="22"/>
          <w:szCs w:val="22"/>
          <w:lang w:val="en-US"/>
        </w:rPr>
        <w:t>IT-BPO-28 Agente Front Office sin herramienta</w:t>
      </w:r>
      <w:bookmarkEnd w:id="1334"/>
    </w:p>
    <w:p w:rsidRPr="007A1DBC" w:rsidR="00DD52D4" w:rsidP="00DD52D4" w:rsidRDefault="00DD52D4" w14:paraId="6EC46DBD" w14:textId="77777777">
      <w:pPr>
        <w:rPr>
          <w:rFonts w:ascii="Verdana" w:hAnsi="Verdana" w:cs="Arial"/>
          <w:sz w:val="22"/>
          <w:lang w:val="en-US"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983"/>
        <w:gridCol w:w="6079"/>
      </w:tblGrid>
      <w:tr w:rsidRPr="007A1DBC" w:rsidR="00DD52D4" w14:paraId="3A2CA819"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0B2D1F1"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72CBBC7" w14:textId="77777777">
            <w:pPr>
              <w:rPr>
                <w:rFonts w:ascii="Verdana" w:hAnsi="Verdana" w:eastAsia="Times New Roman" w:cs="Arial"/>
                <w:sz w:val="22"/>
                <w:lang w:eastAsia="es-CO"/>
              </w:rPr>
            </w:pPr>
            <w:r w:rsidRPr="007A1DBC">
              <w:rPr>
                <w:rFonts w:ascii="Verdana" w:hAnsi="Verdana" w:eastAsia="Times New Roman" w:cs="Arial"/>
                <w:sz w:val="22"/>
                <w:lang w:eastAsia="es-CO"/>
              </w:rPr>
              <w:t>Agente Front Office sin herramienta</w:t>
            </w:r>
          </w:p>
        </w:tc>
      </w:tr>
      <w:tr w:rsidRPr="007A1DBC" w:rsidR="00DD52D4" w14:paraId="69EC4F9D"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E398E1D"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10DCFDE"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de atención presencial de contacto personal y directo con el ciudadano o usuario, prestado por recurso humano con formación, experiencia, habilidades y conocimientos específicos y relacionados.</w:t>
            </w:r>
          </w:p>
        </w:tc>
      </w:tr>
      <w:tr w:rsidRPr="007A1DBC" w:rsidR="00DD52D4" w14:paraId="3B07A5F9"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9B71D51"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0EC79C0" w14:textId="77777777">
            <w:pPr>
              <w:rPr>
                <w:rFonts w:ascii="Verdana" w:hAnsi="Verdana" w:eastAsia="Times New Roman" w:cs="Arial"/>
                <w:sz w:val="22"/>
                <w:lang w:eastAsia="es-CO"/>
              </w:rPr>
            </w:pPr>
            <w:r w:rsidRPr="007A1DBC">
              <w:rPr>
                <w:rFonts w:ascii="Verdana" w:hAnsi="Verdana" w:eastAsia="Times New Roman" w:cs="Arial"/>
                <w:sz w:val="22"/>
                <w:lang w:eastAsia="es-CO"/>
              </w:rPr>
              <w:t>Agente Front Office sin herramienta / Modalidad y Horario de servicio - Mensualmente</w:t>
            </w:r>
          </w:p>
        </w:tc>
      </w:tr>
      <w:tr w:rsidRPr="007A1DBC" w:rsidR="00DD52D4" w14:paraId="614D337B"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F77189A"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6F788F1"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0B599E60"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9BCDCC8"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Modalidad del Agente</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D6EE277" w14:textId="77777777">
            <w:pPr>
              <w:rPr>
                <w:rFonts w:ascii="Verdana" w:hAnsi="Verdana" w:eastAsia="Times New Roman" w:cs="Arial"/>
                <w:sz w:val="22"/>
                <w:lang w:eastAsia="es-CO"/>
              </w:rPr>
            </w:pPr>
            <w:r w:rsidRPr="007A1DBC">
              <w:rPr>
                <w:rFonts w:ascii="Verdana" w:hAnsi="Verdana" w:eastAsia="Times New Roman" w:cs="Arial"/>
                <w:sz w:val="22"/>
                <w:lang w:eastAsia="es-CO"/>
              </w:rPr>
              <w:t>Agente general</w:t>
            </w:r>
          </w:p>
          <w:p w:rsidRPr="007A1DBC" w:rsidR="00DD52D4" w:rsidRDefault="00DD52D4" w14:paraId="71F2A1BB" w14:textId="77777777">
            <w:pPr>
              <w:rPr>
                <w:rFonts w:ascii="Verdana" w:hAnsi="Verdana" w:eastAsia="Times New Roman" w:cs="Arial"/>
                <w:sz w:val="22"/>
                <w:lang w:eastAsia="es-CO"/>
              </w:rPr>
            </w:pPr>
            <w:r w:rsidRPr="007A1DBC">
              <w:rPr>
                <w:rFonts w:ascii="Verdana" w:hAnsi="Verdana" w:eastAsia="Times New Roman" w:cs="Arial"/>
                <w:sz w:val="22"/>
                <w:lang w:eastAsia="es-CO"/>
              </w:rPr>
              <w:t>Agente técnico</w:t>
            </w:r>
          </w:p>
          <w:p w:rsidRPr="007A1DBC" w:rsidR="00DD52D4" w:rsidRDefault="00DD52D4" w14:paraId="04336D1C" w14:textId="77777777">
            <w:pPr>
              <w:rPr>
                <w:rFonts w:ascii="Verdana" w:hAnsi="Verdana" w:eastAsia="Times New Roman" w:cs="Arial"/>
                <w:sz w:val="22"/>
                <w:lang w:eastAsia="es-CO"/>
              </w:rPr>
            </w:pPr>
            <w:r w:rsidRPr="007A1DBC">
              <w:rPr>
                <w:rFonts w:ascii="Verdana" w:hAnsi="Verdana" w:eastAsia="Times New Roman" w:cs="Arial"/>
                <w:sz w:val="22"/>
                <w:lang w:eastAsia="es-CO"/>
              </w:rPr>
              <w:t>Agente profesional</w:t>
            </w:r>
          </w:p>
          <w:p w:rsidRPr="007A1DBC" w:rsidR="00DD52D4" w:rsidRDefault="00DD52D4" w14:paraId="43ED8D7C" w14:textId="77777777">
            <w:pPr>
              <w:rPr>
                <w:rFonts w:ascii="Verdana" w:hAnsi="Verdana" w:eastAsia="Times New Roman" w:cs="Arial"/>
                <w:sz w:val="22"/>
                <w:lang w:eastAsia="es-CO"/>
              </w:rPr>
            </w:pPr>
            <w:r w:rsidRPr="007A1DBC">
              <w:rPr>
                <w:rFonts w:ascii="Verdana" w:hAnsi="Verdana" w:eastAsia="Times New Roman" w:cs="Arial"/>
                <w:sz w:val="22"/>
                <w:lang w:eastAsia="es-CO"/>
              </w:rPr>
              <w:t>Agente especializado</w:t>
            </w:r>
          </w:p>
        </w:tc>
      </w:tr>
      <w:tr w:rsidRPr="007A1DBC" w:rsidR="00DD52D4" w14:paraId="59027E4C"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81D7191"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Funciones/Actividades sugerido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C9A6CFD" w14:textId="77777777">
            <w:pPr>
              <w:rPr>
                <w:rFonts w:ascii="Verdana" w:hAnsi="Verdana" w:eastAsia="Times New Roman" w:cs="Arial"/>
                <w:sz w:val="22"/>
                <w:lang w:eastAsia="es-CO"/>
              </w:rPr>
            </w:pPr>
            <w:r w:rsidRPr="007A1DBC">
              <w:rPr>
                <w:rFonts w:ascii="Verdana" w:hAnsi="Verdana" w:eastAsia="Times New Roman" w:cs="Arial"/>
                <w:sz w:val="22"/>
                <w:lang w:eastAsia="es-CO"/>
              </w:rPr>
              <w:t>(i) Realizar entrevistas personalizadas y talleres según las instrucciones de la Entidad Compradora.</w:t>
            </w:r>
          </w:p>
          <w:p w:rsidRPr="007A1DBC" w:rsidR="00DD52D4" w:rsidRDefault="00DD52D4" w14:paraId="7B541147"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6327DC3C" w14:textId="77777777">
            <w:pPr>
              <w:rPr>
                <w:rFonts w:ascii="Verdana" w:hAnsi="Verdana" w:eastAsia="Times New Roman" w:cs="Arial"/>
                <w:sz w:val="22"/>
                <w:lang w:eastAsia="es-CO"/>
              </w:rPr>
            </w:pPr>
            <w:r w:rsidRPr="007A1DBC">
              <w:rPr>
                <w:rFonts w:ascii="Verdana" w:hAnsi="Verdana" w:eastAsia="Times New Roman" w:cs="Arial"/>
                <w:sz w:val="22"/>
                <w:lang w:eastAsia="es-CO"/>
              </w:rPr>
              <w:t>(ii) Programar citas con los ciudadanos objeto de atención para la entrega de documentación faltante, o la que determine la Entidad Compradora.</w:t>
            </w:r>
          </w:p>
          <w:p w:rsidRPr="007A1DBC" w:rsidR="00DD52D4" w:rsidRDefault="00DD52D4" w14:paraId="0B38C4FD"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1BE9D390"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(iii) Registrar información brindada por los ciudadanos objeto de atención, en la herramienta proporcionada por este fin. </w:t>
            </w:r>
          </w:p>
          <w:p w:rsidRPr="007A1DBC" w:rsidR="00DD52D4" w:rsidRDefault="00DD52D4" w14:paraId="7465F0E2"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5D70970" w14:textId="77777777">
            <w:pPr>
              <w:rPr>
                <w:rFonts w:ascii="Verdana" w:hAnsi="Verdana" w:eastAsia="Times New Roman" w:cs="Arial"/>
                <w:sz w:val="22"/>
                <w:lang w:eastAsia="es-CO"/>
              </w:rPr>
            </w:pPr>
            <w:r w:rsidRPr="007A1DBC">
              <w:rPr>
                <w:rFonts w:ascii="Verdana" w:hAnsi="Verdana" w:eastAsia="Times New Roman" w:cs="Arial"/>
                <w:sz w:val="22"/>
                <w:lang w:eastAsia="es-CO"/>
              </w:rPr>
              <w:t>(iv) Recibir documentación, y validar el cumplimiento de requisitos exigidos por la Entidad Compradora.</w:t>
            </w:r>
          </w:p>
          <w:p w:rsidRPr="007A1DBC" w:rsidR="00DD52D4" w:rsidRDefault="00DD52D4" w14:paraId="2591C06A"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638F7B39"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(v) Generar y entregar a los ciudadanos objeto de atención, la documentación indicada por la Entidad Compradora. </w:t>
            </w:r>
          </w:p>
          <w:p w:rsidRPr="007A1DBC" w:rsidR="00DD52D4" w:rsidRDefault="00DD52D4" w14:paraId="127715F2"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7D91AF64" w14:textId="77777777">
            <w:pPr>
              <w:rPr>
                <w:rFonts w:ascii="Verdana" w:hAnsi="Verdana" w:eastAsia="Times New Roman" w:cs="Arial"/>
                <w:sz w:val="22"/>
                <w:lang w:eastAsia="es-CO"/>
              </w:rPr>
            </w:pPr>
            <w:r w:rsidRPr="007A1DBC">
              <w:rPr>
                <w:rFonts w:ascii="Verdana" w:hAnsi="Verdana" w:eastAsia="Times New Roman" w:cs="Arial"/>
                <w:sz w:val="22"/>
                <w:lang w:eastAsia="es-CO"/>
              </w:rPr>
              <w:t>(vi) Demás funciones solicitadas por la Entidad Compradora que se puedan contemplar dentro del alcance del servicio.</w:t>
            </w:r>
          </w:p>
        </w:tc>
      </w:tr>
      <w:tr w:rsidRPr="007A1DBC" w:rsidR="00DD52D4" w14:paraId="375370CD"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4FB403E6"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Zona de prestación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480663AC" w14:textId="77777777">
            <w:pPr>
              <w:rPr>
                <w:rFonts w:ascii="Verdana" w:hAnsi="Verdana" w:eastAsia="Times New Roman" w:cs="Arial"/>
                <w:sz w:val="22"/>
                <w:shd w:val="clear" w:color="auto" w:fill="FFFFFF"/>
                <w:lang w:eastAsia="es-CO"/>
              </w:rPr>
            </w:pPr>
            <w:r w:rsidRPr="007A1DBC">
              <w:rPr>
                <w:rFonts w:ascii="Verdana" w:hAnsi="Verdana" w:eastAsia="Times New Roman" w:cs="Arial"/>
                <w:sz w:val="22"/>
                <w:shd w:val="clear" w:color="auto" w:fill="FFFFFF"/>
                <w:lang w:eastAsia="es-CO"/>
              </w:rPr>
              <w:t>Zona 1</w:t>
            </w:r>
          </w:p>
          <w:p w:rsidRPr="007A1DBC" w:rsidR="00DD52D4" w:rsidRDefault="00DD52D4" w14:paraId="382AA483" w14:textId="77777777">
            <w:pPr>
              <w:rPr>
                <w:rFonts w:ascii="Verdana" w:hAnsi="Verdana" w:eastAsia="Times New Roman" w:cs="Arial"/>
                <w:sz w:val="22"/>
                <w:shd w:val="clear" w:color="auto" w:fill="FFFFFF"/>
                <w:lang w:eastAsia="es-CO"/>
              </w:rPr>
            </w:pPr>
            <w:r w:rsidRPr="007A1DBC">
              <w:rPr>
                <w:rFonts w:ascii="Verdana" w:hAnsi="Verdana" w:eastAsia="Times New Roman" w:cs="Arial"/>
                <w:sz w:val="22"/>
                <w:shd w:val="clear" w:color="auto" w:fill="FFFFFF"/>
                <w:lang w:eastAsia="es-CO"/>
              </w:rPr>
              <w:t>Zona 2</w:t>
            </w:r>
          </w:p>
          <w:p w:rsidRPr="007A1DBC" w:rsidR="00DD52D4" w:rsidRDefault="00DD52D4" w14:paraId="56F60610"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Zona 3</w:t>
            </w:r>
          </w:p>
        </w:tc>
      </w:tr>
      <w:tr w:rsidRPr="007A1DBC" w:rsidR="00DD52D4" w14:paraId="05B113E1"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71B2BE9"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Horarios de prestación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8704F68" w14:textId="77777777">
            <w:pPr>
              <w:rPr>
                <w:rFonts w:ascii="Verdana" w:hAnsi="Verdana" w:eastAsia="Times New Roman" w:cs="Arial"/>
                <w:sz w:val="22"/>
                <w:lang w:eastAsia="es-CO"/>
              </w:rPr>
            </w:pPr>
            <w:r w:rsidRPr="007A1DBC">
              <w:rPr>
                <w:rFonts w:ascii="Verdana" w:hAnsi="Verdana" w:eastAsia="Times New Roman" w:cs="Arial"/>
                <w:sz w:val="22"/>
                <w:lang w:eastAsia="es-CO"/>
              </w:rPr>
              <w:t>Jornada Ordinaria </w:t>
            </w:r>
          </w:p>
          <w:p w:rsidRPr="007A1DBC" w:rsidR="00DD52D4" w:rsidRDefault="00DD52D4" w14:paraId="57A30060" w14:textId="77777777">
            <w:pPr>
              <w:rPr>
                <w:rFonts w:ascii="Verdana" w:hAnsi="Verdana" w:eastAsia="Times New Roman" w:cs="Arial"/>
                <w:sz w:val="22"/>
                <w:lang w:eastAsia="es-CO"/>
              </w:rPr>
            </w:pPr>
            <w:r w:rsidRPr="007A1DBC">
              <w:rPr>
                <w:rFonts w:ascii="Verdana" w:hAnsi="Verdana" w:eastAsia="Times New Roman" w:cs="Arial"/>
                <w:sz w:val="22"/>
                <w:lang w:eastAsia="es-CO"/>
              </w:rPr>
              <w:t>Hora extra diurna</w:t>
            </w:r>
          </w:p>
          <w:p w:rsidRPr="007A1DBC" w:rsidR="00DD52D4" w:rsidRDefault="00DD52D4" w14:paraId="23525A8A" w14:textId="77777777">
            <w:pPr>
              <w:rPr>
                <w:rFonts w:ascii="Verdana" w:hAnsi="Verdana" w:eastAsia="Times New Roman" w:cs="Arial"/>
                <w:sz w:val="22"/>
                <w:lang w:eastAsia="es-CO"/>
              </w:rPr>
            </w:pPr>
            <w:r w:rsidRPr="007A1DBC">
              <w:rPr>
                <w:rFonts w:ascii="Verdana" w:hAnsi="Verdana" w:eastAsia="Times New Roman" w:cs="Arial"/>
                <w:sz w:val="22"/>
                <w:lang w:eastAsia="es-CO"/>
              </w:rPr>
              <w:t>Hora extra nocturna </w:t>
            </w:r>
          </w:p>
          <w:p w:rsidRPr="007A1DBC" w:rsidR="00DD52D4" w:rsidRDefault="00DD52D4" w14:paraId="296816AF" w14:textId="77777777">
            <w:pPr>
              <w:rPr>
                <w:rFonts w:ascii="Verdana" w:hAnsi="Verdana" w:eastAsia="Times New Roman" w:cs="Arial"/>
                <w:sz w:val="22"/>
                <w:lang w:eastAsia="es-CO"/>
              </w:rPr>
            </w:pPr>
            <w:r w:rsidRPr="007A1DBC">
              <w:rPr>
                <w:rFonts w:ascii="Verdana" w:hAnsi="Verdana" w:eastAsia="Times New Roman" w:cs="Arial"/>
                <w:sz w:val="22"/>
                <w:lang w:eastAsia="es-CO"/>
              </w:rPr>
              <w:t>Hora extra dominical y festivo</w:t>
            </w:r>
          </w:p>
          <w:p w:rsidRPr="007A1DBC" w:rsidR="00DD52D4" w:rsidRDefault="00DD52D4" w14:paraId="193AF40B"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7x24</w:t>
            </w:r>
          </w:p>
        </w:tc>
      </w:tr>
      <w:tr w:rsidRPr="007A1DBC" w:rsidR="00DD52D4" w14:paraId="7D4A78CF"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55455F5"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Entrenamiento en Servicios BPO</w:t>
            </w:r>
          </w:p>
          <w:p w:rsidRPr="007A1DBC" w:rsidR="00DD52D4" w:rsidRDefault="00DD52D4" w14:paraId="3F729330"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9856398" w14:textId="1A2E096B">
            <w:pPr>
              <w:rPr>
                <w:rFonts w:ascii="Verdana" w:hAnsi="Verdana" w:eastAsia="Times New Roman" w:cs="Arial"/>
                <w:sz w:val="22"/>
                <w:lang w:eastAsia="es-CO"/>
              </w:rPr>
            </w:pPr>
            <w:r w:rsidRPr="007A1DBC">
              <w:rPr>
                <w:rFonts w:ascii="Verdana" w:hAnsi="Verdana" w:eastAsia="Times New Roman" w:cs="Arial"/>
                <w:sz w:val="22"/>
                <w:lang w:eastAsia="es-CO"/>
              </w:rPr>
              <w:t xml:space="preserve">El Proveedor previamente para iniciar la operación debe entrenar, capacitar y formar al Agente para adquirir y mantener las habilidades requeridas para desarrollar la labor. El entrenamiento debe desarrollar con una intensidad de al menos </w:t>
            </w:r>
            <w:ins w:author="Luz Angela Montana Rivera" w:date="2024-09-27T17:29:00Z" w16du:dateUtc="2024-09-27T22:29:00Z" w:id="1335">
              <w:r w:rsidR="00E078B5">
                <w:rPr>
                  <w:rFonts w:ascii="Verdana" w:hAnsi="Verdana" w:eastAsia="Times New Roman" w:cs="Arial"/>
                  <w:sz w:val="22"/>
                  <w:lang w:eastAsia="es-CO"/>
                </w:rPr>
                <w:t>dieciséis</w:t>
              </w:r>
              <w:r w:rsidRPr="007A1DBC" w:rsidR="00E078B5">
                <w:rPr>
                  <w:rFonts w:ascii="Verdana" w:hAnsi="Verdana" w:eastAsia="Times New Roman" w:cs="Arial"/>
                  <w:sz w:val="22"/>
                  <w:lang w:eastAsia="es-CO"/>
                </w:rPr>
                <w:t xml:space="preserve"> (</w:t>
              </w:r>
              <w:r w:rsidR="00E078B5">
                <w:rPr>
                  <w:rFonts w:ascii="Verdana" w:hAnsi="Verdana" w:eastAsia="Times New Roman" w:cs="Arial"/>
                  <w:sz w:val="22"/>
                  <w:lang w:eastAsia="es-CO"/>
                </w:rPr>
                <w:t>16</w:t>
              </w:r>
              <w:r w:rsidRPr="007A1DBC" w:rsidR="00E078B5">
                <w:rPr>
                  <w:rFonts w:ascii="Verdana" w:hAnsi="Verdana" w:eastAsia="Times New Roman" w:cs="Arial"/>
                  <w:sz w:val="22"/>
                  <w:lang w:eastAsia="es-CO"/>
                </w:rPr>
                <w:t>)</w:t>
              </w:r>
            </w:ins>
            <w:del w:author="Luz Angela Montana Rivera" w:date="2024-09-27T17:29:00Z" w16du:dateUtc="2024-09-27T22:29:00Z" w:id="1336">
              <w:r w:rsidRPr="007A1DBC" w:rsidDel="00E078B5">
                <w:rPr>
                  <w:rFonts w:ascii="Verdana" w:hAnsi="Verdana" w:eastAsia="Times New Roman" w:cs="Arial"/>
                  <w:sz w:val="22"/>
                  <w:lang w:eastAsia="es-CO"/>
                </w:rPr>
                <w:delText xml:space="preserve">veinticuatro (24) </w:delText>
              </w:r>
            </w:del>
            <w:ins w:author="Luz Angela Montana Rivera" w:date="2024-09-27T17:29:00Z" w16du:dateUtc="2024-09-27T22:29:00Z" w:id="1337">
              <w:r w:rsidR="00E078B5">
                <w:rPr>
                  <w:rFonts w:ascii="Verdana" w:hAnsi="Verdana" w:eastAsia="Times New Roman" w:cs="Arial"/>
                  <w:sz w:val="22"/>
                  <w:lang w:eastAsia="es-CO"/>
                </w:rPr>
                <w:t xml:space="preserve"> </w:t>
              </w:r>
            </w:ins>
            <w:r w:rsidRPr="007A1DBC">
              <w:rPr>
                <w:rFonts w:ascii="Verdana" w:hAnsi="Verdana" w:eastAsia="Times New Roman" w:cs="Arial"/>
                <w:sz w:val="22"/>
                <w:lang w:eastAsia="es-CO"/>
              </w:rPr>
              <w:t>horas hábiles dentro de la jornada ordinaria sin ningún costo para la Entidad. El entrenamiento se desarrolla en las instalaciones del Proveedor.</w:t>
            </w:r>
          </w:p>
        </w:tc>
      </w:tr>
      <w:tr w:rsidRPr="007A1DBC" w:rsidR="00DD52D4" w14:paraId="011014F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D099F0D"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Entrenamiento en Procesos de Negocio de la Entidad Compradora</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5278751"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La Entidad Compradora debe entrenar, capacitar y formar al agente para adquirir los conocimientos necesarios para la correcta prestación del servicio por parte del Agente. El entrenamiento se debe desarrollar con una intensidad de al menos treinta y dos (32) horas hábiles dentro de la jornada ordinaria. El entrenamiento se desarrolla en las instalaciones de la Entidad Compradora, sede del Proveedor o de manera virtual con las herramientas TIC de colaboración pertinentes, según acuerden las partes. </w:t>
            </w:r>
          </w:p>
          <w:p w:rsidRPr="007A1DBC" w:rsidR="00DD52D4" w:rsidRDefault="00DD52D4" w14:paraId="387F2736" w14:textId="77777777">
            <w:pPr>
              <w:rPr>
                <w:rFonts w:ascii="Verdana" w:hAnsi="Verdana" w:eastAsia="Times New Roman" w:cs="Arial"/>
                <w:sz w:val="22"/>
                <w:lang w:eastAsia="es-CO"/>
              </w:rPr>
            </w:pPr>
            <w:r w:rsidRPr="007A1DBC">
              <w:rPr>
                <w:rFonts w:ascii="Verdana" w:hAnsi="Verdana" w:eastAsia="Times New Roman" w:cs="Arial"/>
                <w:sz w:val="22"/>
                <w:lang w:eastAsia="es-CO"/>
              </w:rPr>
              <w:t>El material para el entrenamiento debe ser preparado y suministrado por la Entidad Compradora.</w:t>
            </w:r>
          </w:p>
        </w:tc>
      </w:tr>
      <w:tr w:rsidRPr="007A1DBC" w:rsidR="00DD52D4" w14:paraId="23C4476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101131B"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Elasticidad para crecimientos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146E8AD"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atender crecimiento del servicio, según lo inicialmente contratado en la orden de compra, así:</w:t>
            </w:r>
          </w:p>
          <w:p w:rsidRPr="007A1DBC" w:rsidR="00DD52D4" w:rsidRDefault="00DD52D4" w14:paraId="1858E913"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25F24889" w14:textId="77777777">
            <w:pPr>
              <w:rPr>
                <w:rFonts w:ascii="Verdana" w:hAnsi="Verdana" w:eastAsia="Times New Roman" w:cs="Arial"/>
                <w:sz w:val="22"/>
                <w:lang w:eastAsia="es-CO"/>
              </w:rPr>
            </w:pPr>
            <w:r w:rsidRPr="007A1DBC">
              <w:rPr>
                <w:rFonts w:ascii="Verdana" w:hAnsi="Verdana" w:eastAsia="Times New Roman" w:cs="Arial"/>
                <w:sz w:val="22"/>
                <w:lang w:eastAsia="es-CO"/>
              </w:rPr>
              <w:t>(i) Hasta 199 Agentes: 5% de Agentes de crecimiento (aproximado al entero inferior. Ej: 10.7 se aproxima a 10, Sí el entero es 0, se contempla 1 Agente)</w:t>
            </w:r>
          </w:p>
          <w:p w:rsidRPr="007A1DBC" w:rsidR="00DD52D4" w:rsidRDefault="00DD52D4" w14:paraId="5AD56B73"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4887FB66" w14:textId="77777777">
            <w:pPr>
              <w:rPr>
                <w:rFonts w:ascii="Verdana" w:hAnsi="Verdana" w:eastAsia="Times New Roman" w:cs="Arial"/>
                <w:sz w:val="22"/>
                <w:lang w:eastAsia="es-CO"/>
              </w:rPr>
            </w:pPr>
            <w:r w:rsidRPr="007A1DBC">
              <w:rPr>
                <w:rFonts w:ascii="Verdana" w:hAnsi="Verdana" w:eastAsia="Times New Roman" w:cs="Arial"/>
                <w:sz w:val="22"/>
                <w:lang w:eastAsia="es-CO"/>
              </w:rPr>
              <w:t>(ii) Más de 200 Agentes: 10% de Agentes de crecimiento (aproximado al entero inferior)</w:t>
            </w:r>
          </w:p>
        </w:tc>
      </w:tr>
      <w:tr w:rsidRPr="007A1DBC" w:rsidR="00DD52D4" w14:paraId="5CF95B1B"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BF421F8"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Tiempo mínimo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FC801FC" w14:textId="77777777">
            <w:pPr>
              <w:rPr>
                <w:rFonts w:ascii="Verdana" w:hAnsi="Verdana" w:eastAsia="Times New Roman" w:cs="Arial"/>
                <w:sz w:val="22"/>
                <w:lang w:eastAsia="es-CO"/>
              </w:rPr>
            </w:pPr>
            <w:r w:rsidRPr="007A1DBC">
              <w:rPr>
                <w:rFonts w:ascii="Verdana" w:hAnsi="Verdana" w:eastAsia="Times New Roman" w:cs="Arial"/>
                <w:sz w:val="22"/>
                <w:lang w:eastAsia="es-CO"/>
              </w:rPr>
              <w:t>Los tiempos mínimos de prestación del servicio se definen así:</w:t>
            </w:r>
          </w:p>
          <w:p w:rsidRPr="007A1DBC" w:rsidR="00DD52D4" w:rsidRDefault="00DD52D4" w14:paraId="5700E0AF" w14:textId="77777777">
            <w:pPr>
              <w:rPr>
                <w:rFonts w:ascii="Verdana" w:hAnsi="Verdana" w:eastAsia="Times New Roman" w:cs="Arial"/>
                <w:sz w:val="22"/>
                <w:lang w:eastAsia="es-CO"/>
              </w:rPr>
            </w:pPr>
          </w:p>
          <w:p w:rsidRPr="007A1DBC" w:rsidR="00DD52D4" w:rsidRDefault="00DD52D4" w14:paraId="57B885FF" w14:textId="77777777">
            <w:pPr>
              <w:rPr>
                <w:rFonts w:ascii="Verdana" w:hAnsi="Verdana" w:eastAsia="Times New Roman" w:cs="Arial"/>
                <w:sz w:val="22"/>
                <w:lang w:eastAsia="es-CO"/>
              </w:rPr>
            </w:pPr>
            <w:r w:rsidRPr="007A1DBC">
              <w:rPr>
                <w:rFonts w:ascii="Verdana" w:hAnsi="Verdana" w:eastAsia="Times New Roman" w:cs="Arial"/>
                <w:sz w:val="22"/>
                <w:lang w:eastAsia="es-CO"/>
              </w:rPr>
              <w:t>Un (1) Mes</w:t>
            </w:r>
          </w:p>
        </w:tc>
      </w:tr>
      <w:tr w:rsidRPr="007A1DBC" w:rsidR="00DD52D4" w14:paraId="4C2829CB"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52901FC" w14:textId="77777777">
            <w:pPr>
              <w:rPr>
                <w:rFonts w:ascii="Verdana" w:hAnsi="Verdana" w:eastAsia="Times New Roman" w:cs="Arial"/>
                <w:color w:val="auto"/>
                <w:sz w:val="22"/>
                <w:lang w:eastAsia="es-CO"/>
              </w:rPr>
            </w:pPr>
            <w:r w:rsidRPr="007A1DBC">
              <w:rPr>
                <w:rFonts w:ascii="Verdana" w:hAnsi="Verdana" w:eastAsia="Times New Roman" w:cs="Arial"/>
                <w:b/>
                <w:bCs/>
                <w:color w:val="auto"/>
                <w:sz w:val="22"/>
                <w:lang w:eastAsia="es-CO"/>
              </w:rPr>
              <w:t>Nivel de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13DFEF4"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Bronce</w:t>
            </w:r>
          </w:p>
          <w:p w:rsidRPr="007A1DBC" w:rsidR="00DD52D4" w:rsidRDefault="00DD52D4" w14:paraId="726AD1BF"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Plata</w:t>
            </w:r>
          </w:p>
          <w:p w:rsidRPr="007A1DBC" w:rsidR="00DD52D4" w:rsidRDefault="00DD52D4" w14:paraId="06FD7703"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Oro</w:t>
            </w:r>
          </w:p>
          <w:p w:rsidRPr="007A1DBC" w:rsidR="00DD52D4" w:rsidRDefault="00DD52D4" w14:paraId="44CB73D9"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Platino</w:t>
            </w:r>
          </w:p>
        </w:tc>
      </w:tr>
    </w:tbl>
    <w:p w:rsidRPr="007A1DBC" w:rsidR="00DD52D4" w:rsidP="00DD52D4" w:rsidRDefault="00DD52D4" w14:paraId="3BD8220B" w14:textId="77777777">
      <w:pPr>
        <w:rPr>
          <w:rFonts w:ascii="Verdana" w:hAnsi="Verdana" w:cs="Arial"/>
          <w:sz w:val="22"/>
          <w:lang w:val="es-ES_tradnl" w:eastAsia="es-CO"/>
        </w:rPr>
      </w:pPr>
    </w:p>
    <w:p w:rsidRPr="007A1DBC" w:rsidR="00DD52D4" w:rsidP="00DD52D4" w:rsidRDefault="00DD52D4" w14:paraId="6D9EDCE8" w14:textId="77777777">
      <w:pPr>
        <w:pStyle w:val="Titulo-40"/>
        <w:rPr>
          <w:rFonts w:ascii="Verdana" w:hAnsi="Verdana"/>
          <w:color w:val="767676"/>
          <w:sz w:val="22"/>
          <w:szCs w:val="22"/>
        </w:rPr>
      </w:pPr>
      <w:bookmarkStart w:name="_Toc178066788" w:id="1338"/>
      <w:r w:rsidRPr="007A1DBC">
        <w:rPr>
          <w:rFonts w:ascii="Verdana" w:hAnsi="Verdana"/>
          <w:sz w:val="22"/>
          <w:szCs w:val="22"/>
        </w:rPr>
        <w:t>IT-BPO-29 Agente con dominio en lenguaje de señas colombiana (Videollamada)</w:t>
      </w:r>
      <w:bookmarkEnd w:id="1338"/>
    </w:p>
    <w:p w:rsidRPr="007A1DBC" w:rsidR="00DD52D4" w:rsidP="00DD52D4" w:rsidRDefault="00DD52D4" w14:paraId="028D931E" w14:textId="77777777">
      <w:pPr>
        <w:rPr>
          <w:rFonts w:ascii="Verdana" w:hAnsi="Verdana" w:cs="Arial"/>
          <w:sz w:val="22"/>
          <w:lang w:val="es-ES_tradnl"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3C723F6C"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C51897E"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F1464F8"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Agente con dominio en lenguaje de señas colombiana (Videollamada)</w:t>
            </w:r>
          </w:p>
        </w:tc>
      </w:tr>
      <w:tr w:rsidRPr="007A1DBC" w:rsidR="00DD52D4" w14:paraId="0DFEEC1D"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5F7EBD1"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31E5711"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Servicio de atención en </w:t>
            </w:r>
            <w:r w:rsidRPr="007A1DBC">
              <w:rPr>
                <w:rFonts w:ascii="Verdana" w:hAnsi="Verdana" w:eastAsia="Times New Roman" w:cs="Arial"/>
                <w:i/>
                <w:iCs/>
                <w:sz w:val="22"/>
                <w:lang w:eastAsia="es-CO"/>
              </w:rPr>
              <w:t>Sitio</w:t>
            </w:r>
            <w:r w:rsidRPr="007A1DBC">
              <w:rPr>
                <w:rFonts w:ascii="Verdana" w:hAnsi="Verdana" w:eastAsia="Times New Roman" w:cs="Arial"/>
                <w:sz w:val="22"/>
                <w:lang w:eastAsia="es-CO"/>
              </w:rPr>
              <w:t xml:space="preserve"> que a través de una videollamada permite la comunicación simultánea bidireccional de audio y vídeo, prestado por recurso humano con formación, experiencia, habilidades y conocimientos específicos y relacionados, con habilidades para lograr competencia comunicativa en lengua de señas colombiana o interpretarlas; dotado con las herramientas técnicas de hardware y software, con el puesto de trabajo (mobiliario) necesario para la prestación del servicio.</w:t>
            </w:r>
          </w:p>
        </w:tc>
      </w:tr>
      <w:tr w:rsidRPr="007A1DBC" w:rsidR="00DD52D4" w14:paraId="4313F81B"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7B4CC36"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E0AE585"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Agente lenguaje de señas colombiana (Modalidad y Horario de servicio) / Mes</w:t>
            </w:r>
          </w:p>
        </w:tc>
      </w:tr>
      <w:tr w:rsidRPr="007A1DBC" w:rsidR="00DD52D4" w14:paraId="4E03F69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0220703"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473EACF"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4A964EB5"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918E910"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Modalidad del Agente</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BB1C03D"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Agente general</w:t>
            </w:r>
          </w:p>
          <w:p w:rsidRPr="007A1DBC" w:rsidR="00DD52D4" w:rsidRDefault="00DD52D4" w14:paraId="0D28AB32"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Agente técnico</w:t>
            </w:r>
          </w:p>
          <w:p w:rsidRPr="007A1DBC" w:rsidR="00DD52D4" w:rsidRDefault="00DD52D4" w14:paraId="6C3C5821"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Agente profesional</w:t>
            </w:r>
          </w:p>
          <w:p w:rsidRPr="007A1DBC" w:rsidR="00DD52D4" w:rsidRDefault="00DD52D4" w14:paraId="620DE851"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Agente especializado</w:t>
            </w:r>
          </w:p>
        </w:tc>
      </w:tr>
      <w:tr w:rsidRPr="007A1DBC" w:rsidR="00DD52D4" w14:paraId="5C80773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3564315"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Herramientas de Hardware y Software</w:t>
            </w:r>
          </w:p>
          <w:p w:rsidRPr="007A1DBC" w:rsidR="00DD52D4" w:rsidRDefault="00DD52D4" w14:paraId="1F58417E" w14:textId="77777777">
            <w:pPr>
              <w:jc w:val="left"/>
              <w:rPr>
                <w:rFonts w:ascii="Verdana" w:hAnsi="Verdana" w:eastAsia="Times New Roman" w:cs="Arial"/>
                <w:b/>
                <w:bCs/>
                <w:sz w:val="22"/>
                <w:lang w:eastAsia="es-CO"/>
              </w:rPr>
            </w:pPr>
          </w:p>
          <w:p w:rsidRPr="007A1DBC" w:rsidR="00DD52D4" w:rsidRDefault="00DD52D4" w14:paraId="17D52F7B"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688B37B4" w14:textId="77777777">
            <w:pPr>
              <w:jc w:val="left"/>
              <w:rPr>
                <w:rFonts w:ascii="Verdana" w:hAnsi="Verdana" w:eastAsia="Times New Roman" w:cs="Arial"/>
                <w:sz w:val="22"/>
                <w:lang w:eastAsia="es-CO"/>
              </w:rPr>
            </w:pP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FE4F32B"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 xml:space="preserve">(i) Equipo de cómputo, portátil, </w:t>
            </w:r>
            <w:r w:rsidRPr="007A1DBC">
              <w:rPr>
                <w:rFonts w:ascii="Verdana" w:hAnsi="Verdana" w:eastAsia="Times New Roman" w:cs="Arial"/>
                <w:sz w:val="22"/>
                <w:lang w:eastAsia="es-CO"/>
              </w:rPr>
              <w:t>tableta o Smartphone y/o con cámara web HD o de alta calidad</w:t>
            </w:r>
            <w:r w:rsidRPr="007A1DBC">
              <w:rPr>
                <w:rFonts w:ascii="Verdana" w:hAnsi="Verdana" w:eastAsia="Times New Roman" w:cs="Arial"/>
                <w:sz w:val="22"/>
                <w:shd w:val="clear" w:color="auto" w:fill="FFFFFF"/>
                <w:lang w:eastAsia="es-CO"/>
              </w:rPr>
              <w:t>, teclado y mouse, manuales, cables, sistema operacional/operativo preinstalado con versión soportada por el fabricante con su respectiva licencia o la versión de Linux apropiada y habilitado para acceso a Internet. Los computadores de los Agentes deben estar asegurados para prevenir la grabación de información a dispositivos externos tales como CD, DVD, memorias USB o discos externos. Cada equipo de cómputo debe contar con licencia de antivirus.</w:t>
            </w:r>
          </w:p>
          <w:p w:rsidRPr="007A1DBC" w:rsidR="00DD52D4" w:rsidRDefault="00DD52D4" w14:paraId="4D519F59" w14:textId="77777777">
            <w:pPr>
              <w:rPr>
                <w:rFonts w:ascii="Verdana" w:hAnsi="Verdana" w:eastAsia="Times New Roman" w:cs="Arial"/>
                <w:sz w:val="22"/>
                <w:lang w:eastAsia="es-CO"/>
              </w:rPr>
            </w:pPr>
          </w:p>
          <w:p w:rsidRPr="007A1DBC" w:rsidR="00DD52D4" w:rsidRDefault="00DD52D4" w14:paraId="4F5AF44B" w14:textId="77777777">
            <w:pPr>
              <w:rPr>
                <w:rFonts w:ascii="Verdana" w:hAnsi="Verdana" w:eastAsia="Times New Roman" w:cs="Arial"/>
                <w:sz w:val="22"/>
                <w:lang w:eastAsia="es-CO"/>
              </w:rPr>
            </w:pPr>
            <w:r w:rsidRPr="007A1DBC">
              <w:rPr>
                <w:rFonts w:ascii="Verdana" w:hAnsi="Verdana" w:eastAsia="Times New Roman" w:cs="Arial"/>
                <w:sz w:val="22"/>
                <w:lang w:eastAsia="es-CO"/>
              </w:rPr>
              <w:t>((ii) Teléfono o diadema telefónica con uno o dos auriculares para la recepción del sonido y un micrófono integrado para la transmisión. La diadema debe garantizar la ergonomía con las condiciones de adaptación, livianas de óptima calidad sonora, audio banda ancha estéreo, micrófono con reducción de ruido, control de volumen y silencio en el cable y almohadilla para los oídos.</w:t>
            </w:r>
          </w:p>
          <w:p w:rsidRPr="007A1DBC" w:rsidR="00DD52D4" w:rsidRDefault="00DD52D4" w14:paraId="6F5ACEB7" w14:textId="77777777">
            <w:pPr>
              <w:rPr>
                <w:rFonts w:ascii="Verdana" w:hAnsi="Verdana" w:eastAsia="Times New Roman" w:cs="Arial"/>
                <w:sz w:val="22"/>
                <w:lang w:eastAsia="es-CO"/>
              </w:rPr>
            </w:pPr>
          </w:p>
          <w:p w:rsidRPr="007A1DBC" w:rsidR="00DD52D4" w:rsidRDefault="00DD52D4" w14:paraId="09B92AC9"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El Proveedor de servicios debe garantizar con un enlace a internet, dar cumplimiento a los niveles de servicio definidos. En todo caso el enlace a internet deber ser mínimo entre 2Mbps y 4 Mbps, por cada 40 Agentes dispuestos para atención con videollamada. </w:t>
            </w:r>
          </w:p>
          <w:p w:rsidRPr="007A1DBC" w:rsidR="00DD52D4" w:rsidRDefault="00DD52D4" w14:paraId="1FAB0E81"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0582829" w14:textId="77777777">
            <w:pPr>
              <w:rPr>
                <w:rFonts w:ascii="Verdana" w:hAnsi="Verdana" w:eastAsia="Times New Roman" w:cs="Arial"/>
                <w:sz w:val="22"/>
                <w:lang w:eastAsia="es-CO"/>
              </w:rPr>
            </w:pPr>
            <w:r w:rsidRPr="007A1DBC">
              <w:rPr>
                <w:rFonts w:ascii="Verdana" w:hAnsi="Verdana" w:eastAsia="Times New Roman" w:cs="Arial"/>
                <w:sz w:val="22"/>
                <w:lang w:eastAsia="es-CO"/>
              </w:rPr>
              <w:t>El origen de la videollamada proviene desde la página web de defina la Entidad Compradora para lo cual, el Proveedor debe realizar la configuración y parametrización que permita realizar la conexión con video con el Agente.</w:t>
            </w:r>
          </w:p>
          <w:p w:rsidRPr="007A1DBC" w:rsidR="00DD52D4" w:rsidRDefault="00DD52D4" w14:paraId="51095056" w14:textId="77777777">
            <w:pPr>
              <w:rPr>
                <w:rFonts w:ascii="Verdana" w:hAnsi="Verdana" w:eastAsia="Times New Roman" w:cs="Arial"/>
                <w:sz w:val="22"/>
                <w:lang w:eastAsia="es-CO"/>
              </w:rPr>
            </w:pPr>
          </w:p>
          <w:p w:rsidRPr="007A1DBC" w:rsidR="00DD52D4" w:rsidRDefault="00DD52D4" w14:paraId="6D5BC9DC" w14:textId="77777777">
            <w:pPr>
              <w:rPr>
                <w:rFonts w:ascii="Verdana" w:hAnsi="Verdana" w:eastAsia="Times New Roman" w:cs="Arial"/>
                <w:sz w:val="22"/>
                <w:lang w:eastAsia="es-CO"/>
              </w:rPr>
            </w:pPr>
            <w:r w:rsidRPr="007A1DBC">
              <w:rPr>
                <w:rFonts w:ascii="Verdana" w:hAnsi="Verdana" w:eastAsia="Times New Roman" w:cs="Arial"/>
                <w:sz w:val="22"/>
                <w:lang w:eastAsia="es-CO"/>
              </w:rPr>
              <w:t>El servicio debe ser prestado bajo protocolos seguros. Ej: https</w:t>
            </w:r>
          </w:p>
          <w:p w:rsidRPr="007A1DBC" w:rsidR="00DD52D4" w:rsidRDefault="00DD52D4" w14:paraId="755BE43F" w14:textId="77777777">
            <w:pPr>
              <w:rPr>
                <w:rFonts w:ascii="Verdana" w:hAnsi="Verdana" w:eastAsia="Times New Roman" w:cs="Arial"/>
                <w:sz w:val="22"/>
                <w:lang w:eastAsia="es-CO"/>
              </w:rPr>
            </w:pPr>
          </w:p>
          <w:p w:rsidR="00DD52D4" w:rsidRDefault="00DD52D4" w14:paraId="68E074B9" w14:textId="77777777">
            <w:pPr>
              <w:rPr>
                <w:ins w:author="Luz Angela Montana Rivera" w:date="2024-09-25T16:37:00Z" w16du:dateUtc="2024-09-25T21:37:00Z" w:id="1339"/>
                <w:rFonts w:ascii="Verdana" w:hAnsi="Verdana" w:eastAsia="Times New Roman" w:cs="Arial"/>
                <w:sz w:val="22"/>
                <w:lang w:eastAsia="es-CO"/>
              </w:rPr>
            </w:pPr>
            <w:r w:rsidRPr="007A1DBC">
              <w:rPr>
                <w:rFonts w:ascii="Verdana" w:hAnsi="Verdana" w:eastAsia="Times New Roman" w:cs="Arial"/>
                <w:sz w:val="22"/>
                <w:lang w:eastAsia="es-CO"/>
              </w:rPr>
              <w:t>La Entidad Compradora debe contemplar las horas de desarrollo para llevar a cabo la configuración y parametrización del servicio.</w:t>
            </w:r>
          </w:p>
          <w:p w:rsidR="00EF711D" w:rsidRDefault="00EF711D" w14:paraId="000181E7" w14:textId="77777777">
            <w:pPr>
              <w:rPr>
                <w:ins w:author="Luz Angela Montana Rivera" w:date="2024-09-25T16:37:00Z" w16du:dateUtc="2024-09-25T21:37:00Z" w:id="1340"/>
                <w:rFonts w:ascii="Verdana" w:hAnsi="Verdana" w:eastAsia="Times New Roman" w:cs="Arial"/>
                <w:sz w:val="22"/>
                <w:lang w:eastAsia="es-CO"/>
              </w:rPr>
            </w:pPr>
          </w:p>
          <w:p w:rsidRPr="007A1DBC" w:rsidR="00EF711D" w:rsidRDefault="00EF711D" w14:paraId="6150314E" w14:textId="0383010D">
            <w:pPr>
              <w:rPr>
                <w:rFonts w:ascii="Verdana" w:hAnsi="Verdana" w:eastAsia="Times New Roman" w:cs="Arial"/>
                <w:sz w:val="22"/>
                <w:lang w:eastAsia="es-CO"/>
              </w:rPr>
            </w:pPr>
            <w:ins w:author="Luz Angela Montana Rivera" w:date="2024-09-25T16:37:00Z" w16du:dateUtc="2024-09-25T21:37:00Z" w:id="1341">
              <w:r>
                <w:rPr>
                  <w:rFonts w:ascii="Verdana" w:hAnsi="Verdana" w:eastAsia="Times New Roman" w:cs="Arial"/>
                  <w:sz w:val="22"/>
                  <w:lang w:eastAsia="es-CO"/>
                </w:rPr>
                <w:t>Para estas transacciones, se contempla la grabación de la misma con audio y video, sin que la Entidad deba incluir el servicio de grabación de pantalla.</w:t>
              </w:r>
            </w:ins>
          </w:p>
        </w:tc>
      </w:tr>
      <w:tr w:rsidRPr="007A1DBC" w:rsidR="00DD52D4" w14:paraId="0C9C69D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476B73AB"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Modalidad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0041416A"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En Sitio</w:t>
            </w:r>
          </w:p>
          <w:p w:rsidRPr="007A1DBC" w:rsidR="00DD52D4" w:rsidRDefault="00DD52D4" w14:paraId="62772E43" w14:textId="77777777">
            <w:pPr>
              <w:jc w:val="left"/>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Teletrabajo</w:t>
            </w:r>
          </w:p>
          <w:p w:rsidRPr="007A1DBC" w:rsidR="00DD52D4" w:rsidRDefault="00DD52D4" w14:paraId="1136A75F"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xml:space="preserve">En las instalaciones de la Entidad Compradora </w:t>
            </w:r>
          </w:p>
          <w:p w:rsidRPr="007A1DBC" w:rsidR="00DD52D4" w:rsidRDefault="00DD52D4" w14:paraId="78BFA001"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Front office con herramienta</w:t>
            </w:r>
          </w:p>
          <w:p w:rsidRPr="007A1DBC" w:rsidR="00DD52D4" w:rsidRDefault="00DD52D4" w14:paraId="6A6A44EA" w14:textId="77777777">
            <w:pPr>
              <w:rPr>
                <w:rFonts w:ascii="Verdana" w:hAnsi="Verdana" w:eastAsia="Times New Roman" w:cs="Arial"/>
                <w:sz w:val="22"/>
                <w:lang w:eastAsia="es-CO"/>
              </w:rPr>
            </w:pPr>
            <w:r w:rsidRPr="007A1DBC">
              <w:rPr>
                <w:rFonts w:ascii="Verdana" w:hAnsi="Verdana" w:eastAsia="Times New Roman" w:cs="Arial"/>
                <w:sz w:val="22"/>
                <w:lang w:eastAsia="es-CO"/>
              </w:rPr>
              <w:t>Front office sin herramienta</w:t>
            </w:r>
          </w:p>
          <w:p w:rsidRPr="007A1DBC" w:rsidR="00DD52D4" w:rsidRDefault="00DD52D4" w14:paraId="09E2BD45" w14:textId="77777777">
            <w:pPr>
              <w:rPr>
                <w:rFonts w:ascii="Verdana" w:hAnsi="Verdana" w:eastAsia="Times New Roman" w:cs="Arial"/>
                <w:sz w:val="22"/>
                <w:shd w:val="clear" w:color="auto" w:fill="FFFFFF"/>
                <w:lang w:eastAsia="es-CO"/>
              </w:rPr>
            </w:pPr>
          </w:p>
          <w:p w:rsidRPr="007A1DBC" w:rsidR="00DD52D4" w:rsidRDefault="00DD52D4" w14:paraId="5A83C7FF" w14:textId="77777777">
            <w:pPr>
              <w:rPr>
                <w:rFonts w:ascii="Verdana" w:hAnsi="Verdana" w:eastAsia="Times New Roman" w:cs="Arial"/>
                <w:sz w:val="22"/>
                <w:shd w:val="clear" w:color="auto" w:fill="FFFFFF"/>
                <w:lang w:eastAsia="es-CO"/>
              </w:rPr>
            </w:pPr>
            <w:r w:rsidRPr="007A1DBC">
              <w:rPr>
                <w:rFonts w:ascii="Verdana" w:hAnsi="Verdana" w:eastAsia="Times New Roman" w:cs="Arial"/>
                <w:sz w:val="22"/>
                <w:shd w:val="clear" w:color="auto" w:fill="FFFFFF"/>
                <w:lang w:eastAsia="es-CO"/>
              </w:rPr>
              <w:t>Se deben contemplar las condiciones de cada modalidad de acuerdo con la ficha de cada servicio</w:t>
            </w:r>
          </w:p>
        </w:tc>
      </w:tr>
      <w:tr w:rsidRPr="007A1DBC" w:rsidR="00DD52D4" w14:paraId="384127BC"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7961029"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Asignación salarial mínima</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2F6DCAD"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Agente General: Uno punto siete (1,7) </w:t>
            </w:r>
            <w:r w:rsidRPr="007A1DBC">
              <w:rPr>
                <w:rFonts w:ascii="Verdana" w:hAnsi="Verdana" w:eastAsia="Times New Roman" w:cs="Arial"/>
                <w:sz w:val="22"/>
                <w:shd w:val="clear" w:color="auto" w:fill="FFFFFF"/>
                <w:lang w:eastAsia="es-CO"/>
              </w:rPr>
              <w:t>Salarios Mínimos Mensuales Legales Vigentes como base de cotización, antes de prestaciones sociales, retenciones y descuentos, independiente de la modalidad de vinculación del Agente. El Proveedor debe ajustar la remuneración de acuerdo con el aumento del SMMLV decretado por el Gobierno Nacional</w:t>
            </w:r>
          </w:p>
          <w:p w:rsidRPr="007A1DBC" w:rsidR="00DD52D4" w:rsidRDefault="00DD52D4" w14:paraId="537C7BEA"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69AA9A26"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Agente Técnico: dos puntos dos (2,2) Salarios Mínimos Mensuales Legales Vigente </w:t>
            </w:r>
            <w:r w:rsidRPr="007A1DBC">
              <w:rPr>
                <w:rFonts w:ascii="Verdana" w:hAnsi="Verdana" w:eastAsia="Times New Roman" w:cs="Arial"/>
                <w:sz w:val="22"/>
                <w:shd w:val="clear" w:color="auto" w:fill="FFFFFF"/>
                <w:lang w:eastAsia="es-CO"/>
              </w:rPr>
              <w:t>como base de cotización</w:t>
            </w:r>
            <w:r w:rsidRPr="007A1DBC">
              <w:rPr>
                <w:rFonts w:ascii="Verdana" w:hAnsi="Verdana" w:eastAsia="Times New Roman" w:cs="Arial"/>
                <w:sz w:val="22"/>
                <w:lang w:eastAsia="es-CO"/>
              </w:rPr>
              <w:t>, con contrato de trabajo más prestaciones de ley o su equivalente si la vinculación es por contrato de prestación de servicios. Se debe realizar anualmente el respectivo ajuste salarial de acuerdo con el aumento del SMMLV decretado por el Gobierno Nacional.</w:t>
            </w:r>
          </w:p>
          <w:p w:rsidRPr="007A1DBC" w:rsidR="00DD52D4" w:rsidRDefault="00DD52D4" w14:paraId="50E881FD"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2CFAD1E"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Agente Profesional: tres puntos dos (3,2) Salarios Mínimos Mensuales Legales Vigente </w:t>
            </w:r>
            <w:r w:rsidRPr="007A1DBC">
              <w:rPr>
                <w:rFonts w:ascii="Verdana" w:hAnsi="Verdana" w:eastAsia="Times New Roman" w:cs="Arial"/>
                <w:sz w:val="22"/>
                <w:shd w:val="clear" w:color="auto" w:fill="FFFFFF"/>
                <w:lang w:eastAsia="es-CO"/>
              </w:rPr>
              <w:t>como base de cotización,</w:t>
            </w:r>
            <w:r w:rsidRPr="007A1DBC">
              <w:rPr>
                <w:rFonts w:ascii="Verdana" w:hAnsi="Verdana" w:eastAsia="Times New Roman" w:cs="Arial"/>
                <w:sz w:val="22"/>
                <w:lang w:eastAsia="es-CO"/>
              </w:rPr>
              <w:t xml:space="preserve"> más prestaciones de ley o su equivalente si la vinculación es por contrato de prestación de servicios. Se debe realizar anualmente el respectivo ajuste salarial de acuerdo con el aumento del SMMLV decretado por el Gobierno Nacional.</w:t>
            </w:r>
          </w:p>
          <w:p w:rsidRPr="007A1DBC" w:rsidR="00DD52D4" w:rsidRDefault="00DD52D4" w14:paraId="74310215" w14:textId="77777777">
            <w:pPr>
              <w:rPr>
                <w:rFonts w:ascii="Verdana" w:hAnsi="Verdana" w:eastAsia="Times New Roman" w:cs="Arial"/>
                <w:sz w:val="22"/>
                <w:lang w:eastAsia="es-CO"/>
              </w:rPr>
            </w:pPr>
          </w:p>
          <w:p w:rsidRPr="007A1DBC" w:rsidR="00DD52D4" w:rsidRDefault="00DD52D4" w14:paraId="1729C397"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Agente Especializado: cuatro puntos dos (4,2) Salarios Mínimos Mensuales Legales Vigente </w:t>
            </w:r>
            <w:r w:rsidRPr="007A1DBC">
              <w:rPr>
                <w:rFonts w:ascii="Verdana" w:hAnsi="Verdana" w:eastAsia="Times New Roman" w:cs="Arial"/>
                <w:sz w:val="22"/>
                <w:shd w:val="clear" w:color="auto" w:fill="FFFFFF"/>
                <w:lang w:eastAsia="es-CO"/>
              </w:rPr>
              <w:t>como base de cotización,</w:t>
            </w:r>
            <w:r w:rsidRPr="007A1DBC">
              <w:rPr>
                <w:rFonts w:ascii="Verdana" w:hAnsi="Verdana" w:eastAsia="Times New Roman" w:cs="Arial"/>
                <w:sz w:val="22"/>
                <w:lang w:eastAsia="es-CO"/>
              </w:rPr>
              <w:t xml:space="preserve"> más prestaciones de ley o su equivalente si la vinculación es por contrato de prestación de servicios. Se debe realizar anualmente el respectivo ajuste salarial de acuerdo con el aumento del SMMLV decretado por el Gobierno Nacional.</w:t>
            </w:r>
          </w:p>
        </w:tc>
      </w:tr>
      <w:tr w:rsidRPr="007A1DBC" w:rsidR="00DD52D4" w14:paraId="6E0D728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369E33C2"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Canales de Atención al usuario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6E3478DC"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La Entidad Compradora debe contratar la licencia de la plataforma de centro de contacto para gestionar los canales de atención requeridos de acuerdo con la ficha técnica IT-BPO-47</w:t>
            </w:r>
          </w:p>
        </w:tc>
      </w:tr>
      <w:tr w:rsidRPr="007A1DBC" w:rsidR="00DD52D4" w14:paraId="37BD5250"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4EF8062"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Horario de disponibilidad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31CF343"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xml:space="preserve">Jornada Ordinaria </w:t>
            </w:r>
          </w:p>
          <w:p w:rsidRPr="007A1DBC" w:rsidR="00DD52D4" w:rsidRDefault="00DD52D4" w14:paraId="48AD2C01"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Hora extra diurna</w:t>
            </w:r>
          </w:p>
          <w:p w:rsidRPr="007A1DBC" w:rsidR="00DD52D4" w:rsidRDefault="00DD52D4" w14:paraId="367DF3F6"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xml:space="preserve">Hora extra nocturna </w:t>
            </w:r>
          </w:p>
          <w:p w:rsidRPr="007A1DBC" w:rsidR="00DD52D4" w:rsidRDefault="00DD52D4" w14:paraId="1904F6CA"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Hora extra dominical y festivo</w:t>
            </w:r>
          </w:p>
          <w:p w:rsidRPr="007A1DBC" w:rsidR="00DD52D4" w:rsidRDefault="00DD52D4" w14:paraId="6E7C75BA"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Servicio 7x24</w:t>
            </w:r>
          </w:p>
        </w:tc>
      </w:tr>
      <w:tr w:rsidRPr="007A1DBC" w:rsidR="00DD52D4" w14:paraId="605D9C21"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750B968F"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Entrenamiento en Servicios BPO</w:t>
            </w:r>
          </w:p>
          <w:p w:rsidRPr="007A1DBC" w:rsidR="00DD52D4" w:rsidRDefault="00DD52D4" w14:paraId="589BE170"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6F245855" w14:textId="5104B56E">
            <w:pPr>
              <w:rPr>
                <w:rFonts w:ascii="Verdana" w:hAnsi="Verdana" w:eastAsia="Times New Roman" w:cs="Arial"/>
                <w:sz w:val="22"/>
                <w:lang w:eastAsia="es-CO"/>
              </w:rPr>
            </w:pPr>
            <w:r w:rsidRPr="007A1DBC">
              <w:rPr>
                <w:rFonts w:ascii="Verdana" w:hAnsi="Verdana" w:eastAsia="Times New Roman" w:cs="Arial"/>
                <w:sz w:val="22"/>
                <w:lang w:eastAsia="es-CO"/>
              </w:rPr>
              <w:t xml:space="preserve">El Proveedor previamente para iniciar la operación debe entrenar, capacitar y formar al Agente para adquirir y mantener las habilidades requeridas para desarrollar la labor. El entrenamiento debe desarrollar con una intensidad de al menos </w:t>
            </w:r>
            <w:ins w:author="Luz Angela Montana Rivera" w:date="2024-09-27T17:30:00Z" w16du:dateUtc="2024-09-27T22:30:00Z" w:id="1342">
              <w:r w:rsidR="00E078B5">
                <w:rPr>
                  <w:rFonts w:ascii="Verdana" w:hAnsi="Verdana" w:eastAsia="Times New Roman" w:cs="Arial"/>
                  <w:sz w:val="22"/>
                  <w:lang w:eastAsia="es-CO"/>
                </w:rPr>
                <w:t>dieciséis</w:t>
              </w:r>
              <w:r w:rsidRPr="007A1DBC" w:rsidR="00E078B5">
                <w:rPr>
                  <w:rFonts w:ascii="Verdana" w:hAnsi="Verdana" w:eastAsia="Times New Roman" w:cs="Arial"/>
                  <w:sz w:val="22"/>
                  <w:lang w:eastAsia="es-CO"/>
                </w:rPr>
                <w:t xml:space="preserve"> (</w:t>
              </w:r>
              <w:r w:rsidR="00E078B5">
                <w:rPr>
                  <w:rFonts w:ascii="Verdana" w:hAnsi="Verdana" w:eastAsia="Times New Roman" w:cs="Arial"/>
                  <w:sz w:val="22"/>
                  <w:lang w:eastAsia="es-CO"/>
                </w:rPr>
                <w:t>16</w:t>
              </w:r>
              <w:r w:rsidRPr="007A1DBC" w:rsidR="00E078B5">
                <w:rPr>
                  <w:rFonts w:ascii="Verdana" w:hAnsi="Verdana" w:eastAsia="Times New Roman" w:cs="Arial"/>
                  <w:sz w:val="22"/>
                  <w:lang w:eastAsia="es-CO"/>
                </w:rPr>
                <w:t>)</w:t>
              </w:r>
            </w:ins>
            <w:del w:author="Luz Angela Montana Rivera" w:date="2024-09-27T17:30:00Z" w16du:dateUtc="2024-09-27T22:30:00Z" w:id="1343">
              <w:r w:rsidRPr="007A1DBC" w:rsidDel="00E078B5">
                <w:rPr>
                  <w:rFonts w:ascii="Verdana" w:hAnsi="Verdana" w:eastAsia="Times New Roman" w:cs="Arial"/>
                  <w:sz w:val="22"/>
                  <w:lang w:eastAsia="es-CO"/>
                </w:rPr>
                <w:delText>veinticuatro (24)</w:delText>
              </w:r>
            </w:del>
            <w:r w:rsidRPr="007A1DBC">
              <w:rPr>
                <w:rFonts w:ascii="Verdana" w:hAnsi="Verdana" w:eastAsia="Times New Roman" w:cs="Arial"/>
                <w:sz w:val="22"/>
                <w:lang w:eastAsia="es-CO"/>
              </w:rPr>
              <w:t xml:space="preserve"> horas hábiles dentro de la jornada ordinaria sin ningún costo para la Entidad. El entrenamiento se desarrolla en las instalaciones del Proveedor.</w:t>
            </w:r>
          </w:p>
        </w:tc>
      </w:tr>
      <w:tr w:rsidRPr="007A1DBC" w:rsidR="00DD52D4" w14:paraId="069888F9"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023B835F"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Entrenamiento en Procesos de Negocio de la Entidad Compradora</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402B7DC6"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La Entidad Compradora debe entrenar, capacitar y formar al agente para adquirir los conocimientos necesarios para la correcta prestación del servicio por parte del Agente. El entrenamiento se debe desarrollar con una intensidad de al menos treinta y dos (32) horas hábiles dentro de la jornada ordinaria. El entrenamiento se desarrolla en las instalaciones de la Entidad Compradora, sede del Proveedor o de manera virtual con las herramientas TIC de colaboración pertinentes, según acuerden las partes. </w:t>
            </w:r>
          </w:p>
          <w:p w:rsidRPr="007A1DBC" w:rsidR="00DD52D4" w:rsidRDefault="00DD52D4" w14:paraId="5F84D97D"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El material para el entrenamiento debe ser preparado y suministrado por la Entidad Compradora.</w:t>
            </w:r>
          </w:p>
        </w:tc>
      </w:tr>
      <w:tr w:rsidRPr="007A1DBC" w:rsidR="00DD52D4" w14:paraId="04559722"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4CB75E6"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Elasticidad para crecimientos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C76D04C"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El Proveedor debe atender crecimiento del servicio, según lo inicialmente contratado en la orden de compra, así:</w:t>
            </w:r>
          </w:p>
          <w:p w:rsidRPr="007A1DBC" w:rsidR="00DD52D4" w:rsidRDefault="00DD52D4" w14:paraId="6521C1FC"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w:t>
            </w:r>
          </w:p>
          <w:p w:rsidRPr="007A1DBC" w:rsidR="00DD52D4" w:rsidRDefault="00DD52D4" w14:paraId="5B1BBA3C" w14:textId="77777777">
            <w:pPr>
              <w:rPr>
                <w:rFonts w:ascii="Verdana" w:hAnsi="Verdana" w:eastAsia="Times New Roman" w:cs="Arial"/>
                <w:sz w:val="22"/>
                <w:lang w:eastAsia="es-CO"/>
              </w:rPr>
            </w:pPr>
            <w:r w:rsidRPr="007A1DBC">
              <w:rPr>
                <w:rFonts w:ascii="Verdana" w:hAnsi="Verdana" w:eastAsia="Times New Roman" w:cs="Arial"/>
                <w:sz w:val="22"/>
                <w:lang w:eastAsia="es-CO"/>
              </w:rPr>
              <w:t>(i) Hasta 199 Agentes: 5% de Agentes de crecimiento (aproximado al entero inferior. Ej: 10.7 se aproxima a 10, Sí el entero es 0, se contempla 1 Agente)</w:t>
            </w:r>
          </w:p>
          <w:p w:rsidRPr="007A1DBC" w:rsidR="00DD52D4" w:rsidRDefault="00DD52D4" w14:paraId="51C479E5" w14:textId="77777777">
            <w:pPr>
              <w:jc w:val="left"/>
              <w:rPr>
                <w:rFonts w:ascii="Verdana" w:hAnsi="Verdana" w:eastAsia="Times New Roman" w:cs="Arial"/>
                <w:sz w:val="22"/>
                <w:lang w:eastAsia="es-CO"/>
              </w:rPr>
            </w:pPr>
          </w:p>
          <w:p w:rsidRPr="007A1DBC" w:rsidR="00DD52D4" w:rsidRDefault="00DD52D4" w14:paraId="798527D2"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(ii) Más de 200 Agentes: 10% de Agentes de crecimiento (aproximado al entero inferior)</w:t>
            </w:r>
          </w:p>
        </w:tc>
      </w:tr>
      <w:tr w:rsidRPr="007A1DBC" w:rsidR="00DD52D4" w14:paraId="386FB917"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2939FC8" w14:textId="77777777">
            <w:pPr>
              <w:ind w:left="708" w:hanging="708"/>
              <w:jc w:val="left"/>
              <w:rPr>
                <w:rFonts w:ascii="Verdana" w:hAnsi="Verdana" w:eastAsia="Times New Roman" w:cs="Arial"/>
                <w:sz w:val="22"/>
                <w:lang w:eastAsia="es-CO"/>
              </w:rPr>
            </w:pPr>
            <w:r w:rsidRPr="007A1DBC">
              <w:rPr>
                <w:rFonts w:ascii="Verdana" w:hAnsi="Verdana" w:eastAsia="Times New Roman" w:cs="Arial"/>
                <w:b/>
                <w:bCs/>
                <w:sz w:val="22"/>
                <w:lang w:eastAsia="es-CO"/>
              </w:rPr>
              <w:t>Tiempo mínimo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465B0D8"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Los tiempos mínimos de prestación del servicio se definen así:</w:t>
            </w:r>
          </w:p>
          <w:p w:rsidRPr="007A1DBC" w:rsidR="00DD52D4" w:rsidRDefault="00DD52D4" w14:paraId="5C3E2B9A"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w:t>
            </w:r>
          </w:p>
          <w:p w:rsidRPr="007A1DBC" w:rsidR="00DD52D4" w:rsidRDefault="00DD52D4" w14:paraId="581BAAAE"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Un (1) Mes</w:t>
            </w:r>
          </w:p>
        </w:tc>
      </w:tr>
      <w:tr w:rsidRPr="007A1DBC" w:rsidR="00DD52D4" w14:paraId="27934537"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11C8611" w14:textId="77777777">
            <w:pPr>
              <w:jc w:val="left"/>
              <w:rPr>
                <w:rFonts w:ascii="Verdana" w:hAnsi="Verdana" w:eastAsia="Times New Roman" w:cs="Arial"/>
                <w:color w:val="auto"/>
                <w:sz w:val="22"/>
                <w:lang w:eastAsia="es-CO"/>
              </w:rPr>
            </w:pPr>
            <w:r w:rsidRPr="007A1DBC">
              <w:rPr>
                <w:rFonts w:ascii="Verdana" w:hAnsi="Verdana" w:eastAsia="Times New Roman" w:cs="Arial"/>
                <w:b/>
                <w:bCs/>
                <w:color w:val="auto"/>
                <w:sz w:val="22"/>
                <w:lang w:eastAsia="es-CO"/>
              </w:rPr>
              <w:t>Nivel de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E50046E"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Bronce</w:t>
            </w:r>
          </w:p>
          <w:p w:rsidRPr="007A1DBC" w:rsidR="00DD52D4" w:rsidRDefault="00DD52D4" w14:paraId="4EC6CA06"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Plata</w:t>
            </w:r>
          </w:p>
          <w:p w:rsidRPr="007A1DBC" w:rsidR="00DD52D4" w:rsidRDefault="00DD52D4" w14:paraId="3B412EC2"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Oro</w:t>
            </w:r>
          </w:p>
          <w:p w:rsidRPr="007A1DBC" w:rsidR="00DD52D4" w:rsidRDefault="00DD52D4" w14:paraId="4EAB9581"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Platino</w:t>
            </w:r>
          </w:p>
        </w:tc>
      </w:tr>
    </w:tbl>
    <w:p w:rsidRPr="007A1DBC" w:rsidR="00DD52D4" w:rsidP="00DD52D4" w:rsidRDefault="00DD52D4" w14:paraId="57D3102B" w14:textId="77777777">
      <w:pPr>
        <w:pStyle w:val="Titulo-40"/>
        <w:rPr>
          <w:rFonts w:ascii="Verdana" w:hAnsi="Verdana"/>
          <w:color w:val="767676"/>
          <w:sz w:val="22"/>
          <w:szCs w:val="22"/>
        </w:rPr>
      </w:pPr>
      <w:bookmarkStart w:name="_Toc178066789" w:id="1344"/>
      <w:r w:rsidRPr="007A1DBC">
        <w:rPr>
          <w:rFonts w:ascii="Verdana" w:hAnsi="Verdana"/>
          <w:sz w:val="22"/>
          <w:szCs w:val="22"/>
        </w:rPr>
        <w:t>IT-BPO-30 Agente para atención con Videollamada</w:t>
      </w:r>
      <w:bookmarkEnd w:id="1344"/>
    </w:p>
    <w:p w:rsidRPr="007A1DBC" w:rsidR="00DD52D4" w:rsidP="00DD52D4" w:rsidRDefault="00DD52D4" w14:paraId="57201C82" w14:textId="77777777">
      <w:pPr>
        <w:rPr>
          <w:rFonts w:ascii="Verdana" w:hAnsi="Verdana" w:cs="Arial"/>
          <w:sz w:val="22"/>
          <w:lang w:val="es-ES_tradnl"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77B057B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5F28DBB"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53404FE"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Agente para atención con Videollamada</w:t>
            </w:r>
          </w:p>
        </w:tc>
      </w:tr>
      <w:tr w:rsidRPr="007A1DBC" w:rsidR="00DD52D4" w14:paraId="4BB8F8CD"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322FB33"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00BB203"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 xml:space="preserve">Servicio de atención en </w:t>
            </w:r>
            <w:r w:rsidRPr="007A1DBC">
              <w:rPr>
                <w:rFonts w:ascii="Verdana" w:hAnsi="Verdana" w:eastAsia="Times New Roman" w:cs="Arial"/>
                <w:i/>
                <w:iCs/>
                <w:sz w:val="22"/>
                <w:shd w:val="clear" w:color="auto" w:fill="FFFFFF"/>
                <w:lang w:eastAsia="es-CO"/>
              </w:rPr>
              <w:t>Call Center</w:t>
            </w:r>
            <w:r w:rsidRPr="007A1DBC">
              <w:rPr>
                <w:rFonts w:ascii="Verdana" w:hAnsi="Verdana" w:eastAsia="Times New Roman" w:cs="Arial"/>
                <w:sz w:val="22"/>
                <w:shd w:val="clear" w:color="auto" w:fill="FFFFFF"/>
                <w:lang w:eastAsia="es-CO"/>
              </w:rPr>
              <w:t xml:space="preserve"> que a través de una videollamada permite la comunicación simultánea bidireccional de audio y vídeo, prestado por recurso humano con formación, experiencia, habilidades y conocimientos específicos y relacionados; Dotado con las herramientas técnicas de hardware y software, con el puesto de trabajo (mobiliario) necesario para la prestación del servicio.</w:t>
            </w:r>
          </w:p>
        </w:tc>
      </w:tr>
      <w:tr w:rsidRPr="007A1DBC" w:rsidR="00DD52D4" w14:paraId="5251D351"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22DB6E7"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ECE7B01"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Agente para atender con Videollamada / Modalidad y Horario de servicio – Mensualmente</w:t>
            </w:r>
          </w:p>
        </w:tc>
      </w:tr>
      <w:tr w:rsidRPr="007A1DBC" w:rsidR="00DD52D4" w14:paraId="3E77B33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824B14E"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 </w:t>
            </w: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2B2BFE0" w14:textId="77777777">
            <w:pPr>
              <w:jc w:val="cente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7E77A402"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1241436"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Modalidad del Agente</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028286C"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Agente general</w:t>
            </w:r>
          </w:p>
          <w:p w:rsidRPr="007A1DBC" w:rsidR="00DD52D4" w:rsidRDefault="00DD52D4" w14:paraId="0FA371AF"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Agente técnico</w:t>
            </w:r>
          </w:p>
          <w:p w:rsidRPr="007A1DBC" w:rsidR="00DD52D4" w:rsidRDefault="00DD52D4" w14:paraId="0C4CEDC4"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Agente profesional</w:t>
            </w:r>
          </w:p>
          <w:p w:rsidRPr="007A1DBC" w:rsidR="00DD52D4" w:rsidRDefault="00DD52D4" w14:paraId="7E4A2B9A"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Agente especializado</w:t>
            </w:r>
          </w:p>
        </w:tc>
      </w:tr>
      <w:tr w:rsidRPr="007A1DBC" w:rsidR="00DD52D4" w14:paraId="27A48583"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4EDBE4AD"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Herramientas de Hardware y Software</w:t>
            </w:r>
          </w:p>
          <w:p w:rsidRPr="007A1DBC" w:rsidR="00DD52D4" w:rsidRDefault="00DD52D4" w14:paraId="64E095BD" w14:textId="77777777">
            <w:pPr>
              <w:jc w:val="left"/>
              <w:rPr>
                <w:rFonts w:ascii="Verdana" w:hAnsi="Verdana" w:eastAsia="Times New Roman" w:cs="Arial"/>
                <w:b/>
                <w:bCs/>
                <w:sz w:val="22"/>
                <w:lang w:eastAsia="es-CO"/>
              </w:rPr>
            </w:pPr>
          </w:p>
          <w:p w:rsidRPr="007A1DBC" w:rsidR="00DD52D4" w:rsidRDefault="00DD52D4" w14:paraId="16DD6C26"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478AA447" w14:textId="77777777">
            <w:pPr>
              <w:jc w:val="left"/>
              <w:rPr>
                <w:rFonts w:ascii="Verdana" w:hAnsi="Verdana" w:eastAsia="Times New Roman" w:cs="Arial"/>
                <w:b/>
                <w:bCs/>
                <w:sz w:val="22"/>
                <w:lang w:eastAsia="es-CO"/>
              </w:rPr>
            </w:pP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2CCD13A8"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 xml:space="preserve">(i) Equipo de cómputo, portátil, </w:t>
            </w:r>
            <w:r w:rsidRPr="007A1DBC">
              <w:rPr>
                <w:rFonts w:ascii="Verdana" w:hAnsi="Verdana" w:eastAsia="Times New Roman" w:cs="Arial"/>
                <w:sz w:val="22"/>
                <w:lang w:eastAsia="es-CO"/>
              </w:rPr>
              <w:t>tableta o Smartphone y/o con cámara web HD o de alta calidad</w:t>
            </w:r>
            <w:r w:rsidRPr="007A1DBC">
              <w:rPr>
                <w:rFonts w:ascii="Verdana" w:hAnsi="Verdana" w:eastAsia="Times New Roman" w:cs="Arial"/>
                <w:sz w:val="22"/>
                <w:shd w:val="clear" w:color="auto" w:fill="FFFFFF"/>
                <w:lang w:eastAsia="es-CO"/>
              </w:rPr>
              <w:t>, teclado y mouse, manuales, cables, sistema operacional/operativo preinstalado con versión soportada por el fabricante con su respectiva licencia o la versión de Linux apropiada y habilitado para acceso a Internet. Los computadores de los Agentes deben estar asegurados para prevenir la grabación de información a dispositivos externos tales como CD, DVD, memorias USB o discos externos. Cada equipo de cómputo debe contar con licencia de antivirus.</w:t>
            </w:r>
          </w:p>
          <w:p w:rsidRPr="007A1DBC" w:rsidR="00DD52D4" w:rsidRDefault="00DD52D4" w14:paraId="5277E208" w14:textId="77777777">
            <w:pPr>
              <w:rPr>
                <w:rFonts w:ascii="Verdana" w:hAnsi="Verdana" w:eastAsia="Times New Roman" w:cs="Arial"/>
                <w:sz w:val="22"/>
                <w:lang w:eastAsia="es-CO"/>
              </w:rPr>
            </w:pPr>
          </w:p>
          <w:p w:rsidRPr="007A1DBC" w:rsidR="00DD52D4" w:rsidRDefault="00DD52D4" w14:paraId="5C272A1E" w14:textId="77777777">
            <w:pPr>
              <w:rPr>
                <w:rFonts w:ascii="Verdana" w:hAnsi="Verdana" w:eastAsia="Times New Roman" w:cs="Arial"/>
                <w:sz w:val="22"/>
                <w:lang w:eastAsia="es-CO"/>
              </w:rPr>
            </w:pPr>
            <w:r w:rsidRPr="007A1DBC">
              <w:rPr>
                <w:rFonts w:ascii="Verdana" w:hAnsi="Verdana" w:eastAsia="Times New Roman" w:cs="Arial"/>
                <w:sz w:val="22"/>
                <w:lang w:eastAsia="es-CO"/>
              </w:rPr>
              <w:t>(ii) Teléfono o diadema telefónica con uno o dos auriculares para la recepción del sonido y un micrófono integrado para la transmisión. La diadema debe garantizar la ergonomía con las condiciones de adaptación, livianas de óptima calidad sonora, audio banda ancha estéreo, micrófono con reducción de ruido, control de volumen y silencio en el cable y almohadilla para los oídos.</w:t>
            </w:r>
          </w:p>
          <w:p w:rsidRPr="007A1DBC" w:rsidR="00DD52D4" w:rsidRDefault="00DD52D4" w14:paraId="6587993D" w14:textId="77777777">
            <w:pPr>
              <w:rPr>
                <w:rFonts w:ascii="Verdana" w:hAnsi="Verdana" w:eastAsia="Times New Roman" w:cs="Arial"/>
                <w:sz w:val="22"/>
                <w:lang w:eastAsia="es-CO"/>
              </w:rPr>
            </w:pPr>
          </w:p>
          <w:p w:rsidRPr="007A1DBC" w:rsidR="00DD52D4" w:rsidRDefault="00DD52D4" w14:paraId="1E0E98EC"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El Proveedor de servicios debe garantizar con un enlace a internet, dar cumplimiento a los niveles de servicio definidos. En todo caso el enlace a internet deber ser mínimo entre 2Mbps y 4 Mbps, por cada 40 Agentes dispuestos para atención con videollamada. </w:t>
            </w:r>
          </w:p>
          <w:p w:rsidRPr="007A1DBC" w:rsidR="00DD52D4" w:rsidRDefault="00DD52D4" w14:paraId="310D4E75"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6687A53C" w14:textId="77777777">
            <w:pPr>
              <w:rPr>
                <w:rFonts w:ascii="Verdana" w:hAnsi="Verdana" w:eastAsia="Times New Roman" w:cs="Arial"/>
                <w:sz w:val="22"/>
                <w:lang w:eastAsia="es-CO"/>
              </w:rPr>
            </w:pPr>
            <w:r w:rsidRPr="007A1DBC">
              <w:rPr>
                <w:rFonts w:ascii="Verdana" w:hAnsi="Verdana" w:eastAsia="Times New Roman" w:cs="Arial"/>
                <w:sz w:val="22"/>
                <w:lang w:eastAsia="es-CO"/>
              </w:rPr>
              <w:t>El origen de la videollamada proviene desde la página web de defina la Entidad Compradora para lo cual, el Proveedor debe realizar la configuración y parametrización que permita realizar la conexión con video con el Agente.</w:t>
            </w:r>
          </w:p>
          <w:p w:rsidRPr="007A1DBC" w:rsidR="00DD52D4" w:rsidRDefault="00DD52D4" w14:paraId="7CDADA9E" w14:textId="77777777">
            <w:pPr>
              <w:jc w:val="left"/>
              <w:rPr>
                <w:rFonts w:ascii="Verdana" w:hAnsi="Verdana" w:eastAsia="Times New Roman" w:cs="Arial"/>
                <w:sz w:val="22"/>
                <w:lang w:eastAsia="es-CO"/>
              </w:rPr>
            </w:pPr>
          </w:p>
          <w:p w:rsidRPr="007A1DBC" w:rsidR="00DD52D4" w:rsidRDefault="00DD52D4" w14:paraId="7301C7D8"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Se contempla adicionalmente, atención por videollamada a través de otros canales de atención que permitan realización de videollamada, por ejemplo, WhatsApp</w:t>
            </w:r>
          </w:p>
          <w:p w:rsidRPr="007A1DBC" w:rsidR="00DD52D4" w:rsidRDefault="00DD52D4" w14:paraId="265CB19E" w14:textId="77777777">
            <w:pPr>
              <w:jc w:val="left"/>
              <w:rPr>
                <w:rFonts w:ascii="Verdana" w:hAnsi="Verdana" w:eastAsia="Times New Roman" w:cs="Arial"/>
                <w:sz w:val="22"/>
                <w:lang w:eastAsia="es-CO"/>
              </w:rPr>
            </w:pPr>
          </w:p>
          <w:p w:rsidRPr="007A1DBC" w:rsidR="00DD52D4" w:rsidRDefault="00DD52D4" w14:paraId="4D16AF86"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El servicio debe ser prestado bajo protocolos seguros. Ej: https</w:t>
            </w:r>
          </w:p>
          <w:p w:rsidRPr="007A1DBC" w:rsidR="00DD52D4" w:rsidRDefault="00DD52D4" w14:paraId="7A587933" w14:textId="77777777">
            <w:pPr>
              <w:jc w:val="left"/>
              <w:rPr>
                <w:rFonts w:ascii="Verdana" w:hAnsi="Verdana" w:eastAsia="Times New Roman" w:cs="Arial"/>
                <w:sz w:val="22"/>
                <w:lang w:eastAsia="es-CO"/>
              </w:rPr>
            </w:pPr>
          </w:p>
          <w:p w:rsidR="00DD52D4" w:rsidRDefault="00DD52D4" w14:paraId="02163636" w14:textId="77777777">
            <w:pPr>
              <w:jc w:val="left"/>
              <w:rPr>
                <w:ins w:author="Luz Angela Montana Rivera" w:date="2024-09-25T16:36:00Z" w16du:dateUtc="2024-09-25T21:36:00Z" w:id="1345"/>
                <w:rFonts w:ascii="Verdana" w:hAnsi="Verdana" w:eastAsia="Times New Roman" w:cs="Arial"/>
                <w:sz w:val="22"/>
                <w:lang w:eastAsia="es-CO"/>
              </w:rPr>
            </w:pPr>
            <w:r w:rsidRPr="007A1DBC">
              <w:rPr>
                <w:rFonts w:ascii="Verdana" w:hAnsi="Verdana" w:eastAsia="Times New Roman" w:cs="Arial"/>
                <w:sz w:val="22"/>
                <w:lang w:eastAsia="es-CO"/>
              </w:rPr>
              <w:t>Si la Entidad requiere pendón institucional puede contemplar este como complemento al puesto de trabajo.</w:t>
            </w:r>
          </w:p>
          <w:p w:rsidR="00997401" w:rsidRDefault="00997401" w14:paraId="24CFA4F7" w14:textId="77777777">
            <w:pPr>
              <w:jc w:val="left"/>
              <w:rPr>
                <w:ins w:author="Luz Angela Montana Rivera" w:date="2024-09-25T16:36:00Z" w16du:dateUtc="2024-09-25T21:36:00Z" w:id="1346"/>
                <w:rFonts w:ascii="Verdana" w:hAnsi="Verdana" w:eastAsia="Times New Roman" w:cs="Arial"/>
                <w:sz w:val="22"/>
                <w:lang w:eastAsia="es-CO"/>
              </w:rPr>
            </w:pPr>
          </w:p>
          <w:p w:rsidRPr="007A1DBC" w:rsidR="00997401" w:rsidRDefault="00997401" w14:paraId="2F2E8B58" w14:textId="3743C9FE">
            <w:pPr>
              <w:jc w:val="left"/>
              <w:rPr>
                <w:rFonts w:ascii="Verdana" w:hAnsi="Verdana" w:eastAsia="Times New Roman" w:cs="Arial"/>
                <w:sz w:val="22"/>
                <w:lang w:eastAsia="es-CO"/>
              </w:rPr>
            </w:pPr>
            <w:ins w:author="Luz Angela Montana Rivera" w:date="2024-09-25T16:36:00Z" w16du:dateUtc="2024-09-25T21:36:00Z" w:id="1347">
              <w:r>
                <w:rPr>
                  <w:rFonts w:ascii="Verdana" w:hAnsi="Verdana" w:eastAsia="Times New Roman" w:cs="Arial"/>
                  <w:sz w:val="22"/>
                  <w:lang w:eastAsia="es-CO"/>
                </w:rPr>
                <w:t>Para estas transacciones, se contempla la grabación de la misma con</w:t>
              </w:r>
              <w:r w:rsidR="00EF711D">
                <w:rPr>
                  <w:rFonts w:ascii="Verdana" w:hAnsi="Verdana" w:eastAsia="Times New Roman" w:cs="Arial"/>
                  <w:sz w:val="22"/>
                  <w:lang w:eastAsia="es-CO"/>
                </w:rPr>
                <w:t xml:space="preserve"> audio y video</w:t>
              </w:r>
            </w:ins>
            <w:ins w:author="Luz Angela Montana Rivera" w:date="2024-09-25T16:37:00Z" w16du:dateUtc="2024-09-25T21:37:00Z" w:id="1348">
              <w:r w:rsidR="00EF711D">
                <w:rPr>
                  <w:rFonts w:ascii="Verdana" w:hAnsi="Verdana" w:eastAsia="Times New Roman" w:cs="Arial"/>
                  <w:sz w:val="22"/>
                  <w:lang w:eastAsia="es-CO"/>
                </w:rPr>
                <w:t>, sin que la Entidad deba incluir el servicio de grabación de pantalla.</w:t>
              </w:r>
            </w:ins>
          </w:p>
        </w:tc>
      </w:tr>
      <w:tr w:rsidRPr="007A1DBC" w:rsidR="00DD52D4" w14:paraId="0CC4D6CD"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6DA2C48F"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Canales de Atención al usuario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185B9737"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La Entidad Compradora debe contratar la licencia de la plataforma de centro de contacto para gestionar los canales de atención requeridos de acuerdo con la ficha técnica IT-BPO-47</w:t>
            </w:r>
          </w:p>
        </w:tc>
      </w:tr>
      <w:tr w:rsidRPr="007A1DBC" w:rsidR="00DD52D4" w14:paraId="190D6CF7"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6712453"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Horario de disponibilidad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D8B8AA5"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xml:space="preserve">Jornada Ordinaria </w:t>
            </w:r>
          </w:p>
          <w:p w:rsidRPr="007A1DBC" w:rsidR="00DD52D4" w:rsidRDefault="00DD52D4" w14:paraId="1D52DDF2"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Hora extra diurna</w:t>
            </w:r>
          </w:p>
          <w:p w:rsidRPr="007A1DBC" w:rsidR="00DD52D4" w:rsidRDefault="00DD52D4" w14:paraId="0F194616"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xml:space="preserve">Hora extra nocturna </w:t>
            </w:r>
          </w:p>
          <w:p w:rsidRPr="007A1DBC" w:rsidR="00DD52D4" w:rsidRDefault="00DD52D4" w14:paraId="57A2842C"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Hora extra dominical y festivo</w:t>
            </w:r>
          </w:p>
          <w:p w:rsidRPr="007A1DBC" w:rsidR="00DD52D4" w:rsidRDefault="00DD52D4" w14:paraId="10B55F15"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Servicio 7x24</w:t>
            </w:r>
          </w:p>
        </w:tc>
      </w:tr>
      <w:tr w:rsidRPr="007A1DBC" w:rsidR="00DD52D4" w14:paraId="6088A7C3"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331A0C62"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Entrenamiento en Servicios BPO</w:t>
            </w:r>
          </w:p>
          <w:p w:rsidRPr="007A1DBC" w:rsidR="00DD52D4" w:rsidRDefault="00DD52D4" w14:paraId="0959DE7A"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57B89DC0" w14:textId="66E2E92B">
            <w:pPr>
              <w:rPr>
                <w:rFonts w:ascii="Verdana" w:hAnsi="Verdana" w:eastAsia="Times New Roman" w:cs="Arial"/>
                <w:sz w:val="22"/>
                <w:lang w:eastAsia="es-CO"/>
              </w:rPr>
            </w:pPr>
            <w:r w:rsidRPr="007A1DBC">
              <w:rPr>
                <w:rFonts w:ascii="Verdana" w:hAnsi="Verdana" w:eastAsia="Times New Roman" w:cs="Arial"/>
                <w:sz w:val="22"/>
                <w:lang w:eastAsia="es-CO"/>
              </w:rPr>
              <w:t xml:space="preserve">El Proveedor previamente para iniciar la operación debe entrenar, capacitar y formar al Agente para adquirir y mantener las habilidades requeridas para desarrollar la labor. El entrenamiento debe desarrollar con una intensidad de al menos </w:t>
            </w:r>
            <w:ins w:author="Luz Angela Montana Rivera" w:date="2024-09-27T17:30:00Z" w16du:dateUtc="2024-09-27T22:30:00Z" w:id="1349">
              <w:r w:rsidR="00E078B5">
                <w:rPr>
                  <w:rFonts w:ascii="Verdana" w:hAnsi="Verdana" w:eastAsia="Times New Roman" w:cs="Arial"/>
                  <w:sz w:val="22"/>
                  <w:lang w:eastAsia="es-CO"/>
                </w:rPr>
                <w:t>dieciséis</w:t>
              </w:r>
              <w:r w:rsidRPr="007A1DBC" w:rsidR="00E078B5">
                <w:rPr>
                  <w:rFonts w:ascii="Verdana" w:hAnsi="Verdana" w:eastAsia="Times New Roman" w:cs="Arial"/>
                  <w:sz w:val="22"/>
                  <w:lang w:eastAsia="es-CO"/>
                </w:rPr>
                <w:t xml:space="preserve"> (</w:t>
              </w:r>
              <w:r w:rsidR="00E078B5">
                <w:rPr>
                  <w:rFonts w:ascii="Verdana" w:hAnsi="Verdana" w:eastAsia="Times New Roman" w:cs="Arial"/>
                  <w:sz w:val="22"/>
                  <w:lang w:eastAsia="es-CO"/>
                </w:rPr>
                <w:t>16</w:t>
              </w:r>
              <w:r w:rsidRPr="007A1DBC" w:rsidR="00E078B5">
                <w:rPr>
                  <w:rFonts w:ascii="Verdana" w:hAnsi="Verdana" w:eastAsia="Times New Roman" w:cs="Arial"/>
                  <w:sz w:val="22"/>
                  <w:lang w:eastAsia="es-CO"/>
                </w:rPr>
                <w:t>)</w:t>
              </w:r>
            </w:ins>
            <w:del w:author="Luz Angela Montana Rivera" w:date="2024-09-27T17:30:00Z" w16du:dateUtc="2024-09-27T22:30:00Z" w:id="1350">
              <w:r w:rsidRPr="007A1DBC" w:rsidDel="00E078B5">
                <w:rPr>
                  <w:rFonts w:ascii="Verdana" w:hAnsi="Verdana" w:eastAsia="Times New Roman" w:cs="Arial"/>
                  <w:sz w:val="22"/>
                  <w:lang w:eastAsia="es-CO"/>
                </w:rPr>
                <w:delText>veinticuatro (24)</w:delText>
              </w:r>
            </w:del>
            <w:r w:rsidRPr="007A1DBC">
              <w:rPr>
                <w:rFonts w:ascii="Verdana" w:hAnsi="Verdana" w:eastAsia="Times New Roman" w:cs="Arial"/>
                <w:sz w:val="22"/>
                <w:lang w:eastAsia="es-CO"/>
              </w:rPr>
              <w:t xml:space="preserve"> horas hábiles dentro de la jornada ordinaria sin ningún costo para la Entidad. El entrenamiento se desarrolla en las instalaciones del Proveedor.</w:t>
            </w:r>
          </w:p>
        </w:tc>
      </w:tr>
      <w:tr w:rsidRPr="007A1DBC" w:rsidR="00DD52D4" w14:paraId="293171EB"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7598DBF2"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Entrenamiento en Procesos de Negocio de la Entidad Compradora</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043AD9A4"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La Entidad Compradora debe entrenar, capacitar y formar al agente para adquirir los conocimientos necesarios para la correcta prestación del servicio por parte del Agente. El entrenamiento se debe desarrollar con una intensidad de al menos treinta y dos (32) horas hábiles dentro de la jornada ordinaria. El entrenamiento se desarrolla en las instalaciones de la Entidad Compradora, sede del Proveedor o de manera virtual con las herramientas TIC de colaboración pertinentes, según acuerden las partes. </w:t>
            </w:r>
          </w:p>
          <w:p w:rsidRPr="007A1DBC" w:rsidR="00DD52D4" w:rsidRDefault="00DD52D4" w14:paraId="60BC0C51" w14:textId="77777777">
            <w:pPr>
              <w:rPr>
                <w:rFonts w:ascii="Verdana" w:hAnsi="Verdana" w:eastAsia="Times New Roman" w:cs="Arial"/>
                <w:sz w:val="22"/>
                <w:lang w:eastAsia="es-CO"/>
              </w:rPr>
            </w:pPr>
            <w:r w:rsidRPr="007A1DBC">
              <w:rPr>
                <w:rFonts w:ascii="Verdana" w:hAnsi="Verdana" w:eastAsia="Times New Roman" w:cs="Arial"/>
                <w:sz w:val="22"/>
                <w:lang w:eastAsia="es-CO"/>
              </w:rPr>
              <w:t>El material para el entrenamiento debe ser preparado y suministrado por la Entidad Compradora.</w:t>
            </w:r>
          </w:p>
        </w:tc>
      </w:tr>
      <w:tr w:rsidRPr="007A1DBC" w:rsidR="00DD52D4" w14:paraId="72ADB7AF"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8EC0CD3"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Elasticidad para crecimientos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2B4ED4B"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atender crecimiento del servicio, según lo inicialmente contratado en la orden de compra, así:</w:t>
            </w:r>
          </w:p>
          <w:p w:rsidRPr="007A1DBC" w:rsidR="00DD52D4" w:rsidRDefault="00DD52D4" w14:paraId="32002CA4"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w:t>
            </w:r>
          </w:p>
          <w:p w:rsidRPr="007A1DBC" w:rsidR="00DD52D4" w:rsidRDefault="00DD52D4" w14:paraId="4BBD539D" w14:textId="77777777">
            <w:pPr>
              <w:rPr>
                <w:rFonts w:ascii="Verdana" w:hAnsi="Verdana" w:eastAsia="Times New Roman" w:cs="Arial"/>
                <w:sz w:val="22"/>
                <w:lang w:eastAsia="es-CO"/>
              </w:rPr>
            </w:pPr>
            <w:r w:rsidRPr="007A1DBC">
              <w:rPr>
                <w:rFonts w:ascii="Verdana" w:hAnsi="Verdana" w:eastAsia="Times New Roman" w:cs="Arial"/>
                <w:sz w:val="22"/>
                <w:lang w:eastAsia="es-CO"/>
              </w:rPr>
              <w:t>(i) Hasta 199 Agentes: 5% de Agentes de crecimiento (aproximado al entero inferior. Ej: 10.7 se aproxima a 10, Sí el entero es 0, se contempla 1 Agente)</w:t>
            </w:r>
          </w:p>
          <w:p w:rsidRPr="007A1DBC" w:rsidR="00DD52D4" w:rsidRDefault="00DD52D4" w14:paraId="393D852D" w14:textId="77777777">
            <w:pPr>
              <w:rPr>
                <w:rFonts w:ascii="Verdana" w:hAnsi="Verdana" w:eastAsia="Times New Roman" w:cs="Arial"/>
                <w:sz w:val="22"/>
                <w:lang w:eastAsia="es-CO"/>
              </w:rPr>
            </w:pPr>
          </w:p>
          <w:p w:rsidRPr="007A1DBC" w:rsidR="00DD52D4" w:rsidRDefault="00DD52D4" w14:paraId="082AF2B5" w14:textId="77777777">
            <w:pPr>
              <w:rPr>
                <w:rFonts w:ascii="Verdana" w:hAnsi="Verdana" w:eastAsia="Times New Roman" w:cs="Arial"/>
                <w:sz w:val="22"/>
                <w:lang w:eastAsia="es-CO"/>
              </w:rPr>
            </w:pPr>
            <w:r w:rsidRPr="007A1DBC">
              <w:rPr>
                <w:rFonts w:ascii="Verdana" w:hAnsi="Verdana" w:eastAsia="Times New Roman" w:cs="Arial"/>
                <w:sz w:val="22"/>
                <w:lang w:eastAsia="es-CO"/>
              </w:rPr>
              <w:t>(ii) Más de 200 Agentes: 10% de Agentes de crecimiento (aproximado al entero inferior)</w:t>
            </w:r>
          </w:p>
        </w:tc>
      </w:tr>
      <w:tr w:rsidRPr="007A1DBC" w:rsidR="00DD52D4" w14:paraId="16F9D6C0"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0D6C9BAE"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Modalidad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1A9D134B"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En sitio</w:t>
            </w:r>
            <w:r w:rsidRPr="007A1DBC">
              <w:rPr>
                <w:rFonts w:ascii="Verdana" w:hAnsi="Verdana" w:eastAsia="Times New Roman" w:cs="Arial"/>
                <w:sz w:val="22"/>
                <w:lang w:eastAsia="es-CO"/>
              </w:rPr>
              <w:br/>
            </w:r>
            <w:r w:rsidRPr="007A1DBC">
              <w:rPr>
                <w:rFonts w:ascii="Verdana" w:hAnsi="Verdana" w:eastAsia="Times New Roman" w:cs="Arial"/>
                <w:sz w:val="22"/>
                <w:lang w:eastAsia="es-CO"/>
              </w:rPr>
              <w:t>Teletrabajo</w:t>
            </w:r>
          </w:p>
        </w:tc>
      </w:tr>
      <w:tr w:rsidRPr="007A1DBC" w:rsidR="00DD52D4" w14:paraId="288EA74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9B04790"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Tiempo mínimo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AB6218C" w14:textId="77777777">
            <w:pPr>
              <w:rPr>
                <w:rFonts w:ascii="Verdana" w:hAnsi="Verdana" w:eastAsia="Times New Roman" w:cs="Arial"/>
                <w:sz w:val="22"/>
                <w:lang w:eastAsia="es-CO"/>
              </w:rPr>
            </w:pPr>
            <w:r w:rsidRPr="007A1DBC">
              <w:rPr>
                <w:rFonts w:ascii="Verdana" w:hAnsi="Verdana" w:eastAsia="Times New Roman" w:cs="Arial"/>
                <w:sz w:val="22"/>
                <w:lang w:eastAsia="es-CO"/>
              </w:rPr>
              <w:t>Los tiempos mínimos de prestación del servicio se definen así:</w:t>
            </w:r>
          </w:p>
          <w:p w:rsidRPr="007A1DBC" w:rsidR="00DD52D4" w:rsidRDefault="00DD52D4" w14:paraId="4831E794" w14:textId="77777777">
            <w:pPr>
              <w:rPr>
                <w:rFonts w:ascii="Verdana" w:hAnsi="Verdana" w:eastAsia="Times New Roman" w:cs="Arial"/>
                <w:sz w:val="22"/>
                <w:lang w:eastAsia="es-CO"/>
              </w:rPr>
            </w:pPr>
          </w:p>
          <w:p w:rsidRPr="007A1DBC" w:rsidR="00DD52D4" w:rsidRDefault="00DD52D4" w14:paraId="3D8DEBF0" w14:textId="77777777">
            <w:pPr>
              <w:rPr>
                <w:rFonts w:ascii="Verdana" w:hAnsi="Verdana" w:eastAsia="Times New Roman" w:cs="Arial"/>
                <w:sz w:val="22"/>
                <w:lang w:eastAsia="es-CO"/>
              </w:rPr>
            </w:pPr>
            <w:r w:rsidRPr="007A1DBC">
              <w:rPr>
                <w:rFonts w:ascii="Verdana" w:hAnsi="Verdana" w:eastAsia="Times New Roman" w:cs="Arial"/>
                <w:sz w:val="22"/>
                <w:lang w:eastAsia="es-CO"/>
              </w:rPr>
              <w:t>Un (1) Mes</w:t>
            </w:r>
          </w:p>
          <w:p w:rsidRPr="007A1DBC" w:rsidR="00DD52D4" w:rsidRDefault="00DD52D4" w14:paraId="08A1217E" w14:textId="77777777">
            <w:pPr>
              <w:rPr>
                <w:rFonts w:ascii="Verdana" w:hAnsi="Verdana" w:eastAsia="Times New Roman" w:cs="Arial"/>
                <w:sz w:val="22"/>
                <w:lang w:eastAsia="es-CO"/>
              </w:rPr>
            </w:pPr>
          </w:p>
        </w:tc>
      </w:tr>
      <w:tr w:rsidRPr="007A1DBC" w:rsidR="00DD52D4" w14:paraId="0D9A3BE7"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3B52E96" w14:textId="77777777">
            <w:pPr>
              <w:jc w:val="left"/>
              <w:rPr>
                <w:rFonts w:ascii="Verdana" w:hAnsi="Verdana" w:eastAsia="Times New Roman" w:cs="Arial"/>
                <w:color w:val="auto"/>
                <w:sz w:val="22"/>
                <w:lang w:eastAsia="es-CO"/>
              </w:rPr>
            </w:pPr>
            <w:r w:rsidRPr="007A1DBC">
              <w:rPr>
                <w:rFonts w:ascii="Verdana" w:hAnsi="Verdana" w:eastAsia="Times New Roman" w:cs="Arial"/>
                <w:b/>
                <w:bCs/>
                <w:color w:val="auto"/>
                <w:sz w:val="22"/>
                <w:lang w:eastAsia="es-CO"/>
              </w:rPr>
              <w:t>Nivel de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8C8DC66"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Bronce</w:t>
            </w:r>
          </w:p>
          <w:p w:rsidRPr="007A1DBC" w:rsidR="00DD52D4" w:rsidRDefault="00DD52D4" w14:paraId="2CBC1FD4"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Plata</w:t>
            </w:r>
          </w:p>
          <w:p w:rsidRPr="007A1DBC" w:rsidR="00DD52D4" w:rsidRDefault="00DD52D4" w14:paraId="481DDBA3"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Oro</w:t>
            </w:r>
          </w:p>
          <w:p w:rsidRPr="007A1DBC" w:rsidR="00DD52D4" w:rsidRDefault="00DD52D4" w14:paraId="3C7FCAF7"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Platino</w:t>
            </w:r>
          </w:p>
        </w:tc>
      </w:tr>
    </w:tbl>
    <w:p w:rsidRPr="007A1DBC" w:rsidR="00DD52D4" w:rsidP="00DD52D4" w:rsidRDefault="00DD52D4" w14:paraId="70F8BC0C" w14:textId="77777777">
      <w:pPr>
        <w:pStyle w:val="Titulo-40"/>
        <w:rPr>
          <w:rFonts w:ascii="Verdana" w:hAnsi="Verdana"/>
          <w:color w:val="767676"/>
          <w:sz w:val="22"/>
          <w:szCs w:val="22"/>
        </w:rPr>
      </w:pPr>
      <w:bookmarkStart w:name="_Toc178066790" w:id="1351"/>
      <w:r w:rsidRPr="007A1DBC">
        <w:rPr>
          <w:rFonts w:ascii="Verdana" w:hAnsi="Verdana"/>
          <w:sz w:val="22"/>
          <w:szCs w:val="22"/>
        </w:rPr>
        <w:t>IT-BPO-31 Agente para gestión de redes sociales</w:t>
      </w:r>
      <w:bookmarkEnd w:id="1351"/>
    </w:p>
    <w:p w:rsidRPr="007A1DBC" w:rsidR="00DD52D4" w:rsidP="00DD52D4" w:rsidRDefault="00DD52D4" w14:paraId="1152FBDE" w14:textId="77777777">
      <w:pPr>
        <w:rPr>
          <w:rFonts w:ascii="Verdana" w:hAnsi="Verdana" w:cs="Arial"/>
          <w:sz w:val="22"/>
          <w:lang w:val="es-ES_tradnl"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rsidTr="70B35E2F" w14:paraId="278138C1"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37952F84"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714CB9CF"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Agente para gestión de redes sociales</w:t>
            </w:r>
          </w:p>
        </w:tc>
      </w:tr>
      <w:tr w:rsidRPr="007A1DBC" w:rsidR="00DD52D4" w:rsidTr="70B35E2F" w14:paraId="2DF05D0B"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236B1603"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5E383905"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de atención, orientación de campañas, acciones, diseño y gestión de redes sociales, prestado por recurso humano con formación, experiencia, habilidades y conocimientos específicos y relacionados; Dotado con las herramientas técnicas de hardware y software, con el puesto de trabajo (mobiliario) necesario para la prestación del servicio.</w:t>
            </w:r>
          </w:p>
        </w:tc>
      </w:tr>
      <w:tr w:rsidRPr="007A1DBC" w:rsidR="00DD52D4" w:rsidTr="70B35E2F" w14:paraId="27062BE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792E3BDF"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7DBBC1C9"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Agente para gestión de redes sociales Modalidad y Horario de servicio</w:t>
            </w:r>
          </w:p>
        </w:tc>
      </w:tr>
      <w:tr w:rsidRPr="007A1DBC" w:rsidR="00DD52D4" w:rsidTr="70B35E2F" w14:paraId="669E0E6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32CE84A6"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37C39E56"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rsidTr="70B35E2F" w14:paraId="1E8BB945"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589B51FE"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Descripción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59A56F8A"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disponer del recurso humano y de las herramientas de software que permitan adelantar la gestión de contenidos</w:t>
            </w:r>
            <w:del w:author="bmacias@mintic.gov.co" w:date="2024-09-17T19:24:00Z" w:id="1352">
              <w:r w:rsidRPr="007A1DBC">
                <w:rPr>
                  <w:rFonts w:ascii="Verdana" w:hAnsi="Verdana" w:eastAsia="Times New Roman" w:cs="Arial"/>
                  <w:sz w:val="22"/>
                  <w:lang w:eastAsia="es-CO"/>
                </w:rPr>
                <w:delText>, integración con la página web de la Entidad Compradora</w:delText>
              </w:r>
            </w:del>
            <w:r w:rsidRPr="007A1DBC">
              <w:rPr>
                <w:rFonts w:ascii="Verdana" w:hAnsi="Verdana" w:eastAsia="Times New Roman" w:cs="Arial"/>
                <w:sz w:val="22"/>
                <w:lang w:eastAsia="es-CO"/>
              </w:rPr>
              <w:t xml:space="preserve"> y seguimiento del impacto generado a través de las redes sociales; dicha gestión opera bajo la supervisión e indicaciones de la Entidad Compradora.</w:t>
            </w:r>
          </w:p>
          <w:p w:rsidRPr="007A1DBC" w:rsidR="00DD52D4" w:rsidRDefault="00DD52D4" w14:paraId="3AB4DB0C"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47443400" w14:textId="235B9EC2">
            <w:pPr>
              <w:rPr>
                <w:rFonts w:ascii="Verdana" w:hAnsi="Verdana" w:eastAsia="Times New Roman" w:cs="Arial"/>
                <w:sz w:val="22"/>
                <w:lang w:eastAsia="es-CO"/>
              </w:rPr>
            </w:pPr>
            <w:r w:rsidRPr="007A1DBC">
              <w:rPr>
                <w:rFonts w:ascii="Verdana" w:hAnsi="Verdana" w:eastAsia="Times New Roman" w:cs="Arial"/>
                <w:sz w:val="22"/>
                <w:lang w:eastAsia="es-CO"/>
              </w:rPr>
              <w:t xml:space="preserve">Dentro de las redes sociales que deben ser atendidas y gestionadas por el Proveedor se encuentran: </w:t>
            </w:r>
            <w:ins w:author="Luz Angela Montana Rivera" w:date="2024-09-24T10:25:00Z" w16du:dateUtc="2024-09-24T15:25:00Z" w:id="1353">
              <w:r w:rsidR="003C39EB">
                <w:rPr>
                  <w:rFonts w:ascii="Verdana" w:hAnsi="Verdana" w:eastAsia="Times New Roman" w:cs="Arial"/>
                  <w:sz w:val="22"/>
                  <w:lang w:eastAsia="es-CO"/>
                </w:rPr>
                <w:t>Meta</w:t>
              </w:r>
            </w:ins>
            <w:del w:author="Luz Angela Montana Rivera" w:date="2024-09-24T10:25:00Z" w16du:dateUtc="2024-09-24T15:25:00Z" w:id="1354">
              <w:r w:rsidRPr="007A1DBC" w:rsidDel="003C39EB">
                <w:rPr>
                  <w:rFonts w:ascii="Verdana" w:hAnsi="Verdana" w:eastAsia="Times New Roman" w:cs="Arial"/>
                  <w:sz w:val="22"/>
                  <w:lang w:eastAsia="es-CO"/>
                </w:rPr>
                <w:delText>Facebook</w:delText>
              </w:r>
            </w:del>
            <w:r w:rsidRPr="007A1DBC">
              <w:rPr>
                <w:rFonts w:ascii="Verdana" w:hAnsi="Verdana" w:eastAsia="Times New Roman" w:cs="Arial"/>
                <w:sz w:val="22"/>
                <w:lang w:eastAsia="es-CO"/>
              </w:rPr>
              <w:t>, X e Instagram</w:t>
            </w:r>
          </w:p>
        </w:tc>
      </w:tr>
      <w:tr w:rsidRPr="007A1DBC" w:rsidR="00DD52D4" w:rsidTr="70B35E2F" w14:paraId="03D87AB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714F5AAA"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Modalidad del Agente</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0C561A5B" w14:textId="77777777">
            <w:pPr>
              <w:rPr>
                <w:rFonts w:ascii="Verdana" w:hAnsi="Verdana" w:eastAsia="Times New Roman" w:cs="Arial"/>
                <w:sz w:val="22"/>
                <w:lang w:eastAsia="es-CO"/>
              </w:rPr>
            </w:pPr>
            <w:r w:rsidRPr="007A1DBC">
              <w:rPr>
                <w:rFonts w:ascii="Verdana" w:hAnsi="Verdana" w:eastAsia="Times New Roman" w:cs="Arial"/>
                <w:sz w:val="22"/>
                <w:lang w:eastAsia="es-CO"/>
              </w:rPr>
              <w:t>Agente técnico</w:t>
            </w:r>
          </w:p>
          <w:p w:rsidRPr="007A1DBC" w:rsidR="00DD52D4" w:rsidRDefault="00DD52D4" w14:paraId="5E3DCC6E" w14:textId="77777777">
            <w:pPr>
              <w:rPr>
                <w:rFonts w:ascii="Verdana" w:hAnsi="Verdana" w:eastAsia="Times New Roman" w:cs="Arial"/>
                <w:sz w:val="22"/>
                <w:lang w:eastAsia="es-CO"/>
              </w:rPr>
            </w:pPr>
            <w:r w:rsidRPr="007A1DBC">
              <w:rPr>
                <w:rFonts w:ascii="Verdana" w:hAnsi="Verdana" w:eastAsia="Times New Roman" w:cs="Arial"/>
                <w:sz w:val="22"/>
                <w:lang w:eastAsia="es-CO"/>
              </w:rPr>
              <w:t>Agente profesional: Con conocimiento en gestión de redes sociales. (Profesional en Ingenierías, Periodismo, Comunicación Social, o afines)</w:t>
            </w:r>
            <w:r w:rsidRPr="007A1DBC">
              <w:rPr>
                <w:rFonts w:ascii="Verdana" w:hAnsi="Verdana" w:eastAsia="Times New Roman" w:cs="Arial"/>
                <w:sz w:val="22"/>
                <w:lang w:eastAsia="es-CO"/>
              </w:rPr>
              <w:br/>
            </w:r>
            <w:r w:rsidRPr="007A1DBC">
              <w:rPr>
                <w:rFonts w:ascii="Verdana" w:hAnsi="Verdana" w:eastAsia="Times New Roman" w:cs="Arial"/>
                <w:sz w:val="22"/>
                <w:lang w:eastAsia="es-CO"/>
              </w:rPr>
              <w:t xml:space="preserve">Agente especializado </w:t>
            </w:r>
          </w:p>
        </w:tc>
      </w:tr>
      <w:tr w:rsidRPr="007A1DBC" w:rsidR="00DD52D4" w:rsidTr="70B35E2F" w14:paraId="225E3A4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22E8A7C2"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Herramientas de Hardware y Software</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527878D2"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El Agente debe estar dotado con equipo de cómputo conformado por la unidad central de proceso (CPU), monitor, teclado y mouse, manuales, cables, sistema operacional/operativo preinstalado con versión soportada por el fabricante con su respectiva licencia o la versión de Linux apropiada y habilitado para acceso a Internet.</w:t>
            </w:r>
          </w:p>
          <w:p w:rsidRPr="007A1DBC" w:rsidR="00DD52D4" w:rsidRDefault="00DD52D4" w14:paraId="72BFE4BB"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w:t>
            </w:r>
          </w:p>
          <w:p w:rsidRPr="007A1DBC" w:rsidR="00DD52D4" w:rsidRDefault="00DD52D4" w14:paraId="46B6CEF9" w14:textId="7AEB5272">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xml:space="preserve">El Proveedor debe disponer de una herramienta de gestión de redes sociales que permita la gestión de interacciones a través de </w:t>
            </w:r>
            <w:ins w:author="Luz Angela Montana Rivera" w:date="2024-09-24T10:25:00Z" w16du:dateUtc="2024-09-24T15:25:00Z" w:id="1355">
              <w:r w:rsidR="003C39EB">
                <w:rPr>
                  <w:rFonts w:ascii="Verdana" w:hAnsi="Verdana" w:eastAsia="Times New Roman" w:cs="Arial"/>
                  <w:sz w:val="22"/>
                  <w:lang w:eastAsia="es-CO"/>
                </w:rPr>
                <w:t>Meta</w:t>
              </w:r>
              <w:r w:rsidRPr="007A1DBC" w:rsidR="003C39EB">
                <w:rPr>
                  <w:rFonts w:ascii="Verdana" w:hAnsi="Verdana" w:eastAsia="Times New Roman" w:cs="Arial"/>
                  <w:sz w:val="22"/>
                  <w:lang w:eastAsia="es-CO"/>
                </w:rPr>
                <w:t xml:space="preserve"> </w:t>
              </w:r>
            </w:ins>
            <w:del w:author="Luz Angela Montana Rivera" w:date="2024-09-24T10:25:00Z" w16du:dateUtc="2024-09-24T15:25:00Z" w:id="1356">
              <w:r w:rsidRPr="007A1DBC" w:rsidDel="003C39EB">
                <w:rPr>
                  <w:rFonts w:ascii="Verdana" w:hAnsi="Verdana" w:eastAsia="Times New Roman" w:cs="Arial"/>
                  <w:color w:val="auto"/>
                  <w:sz w:val="22"/>
                  <w:lang w:eastAsia="es-CO"/>
                </w:rPr>
                <w:delText xml:space="preserve">Facebook </w:delText>
              </w:r>
            </w:del>
            <w:r w:rsidRPr="007A1DBC">
              <w:rPr>
                <w:rFonts w:ascii="Verdana" w:hAnsi="Verdana" w:eastAsia="Times New Roman" w:cs="Arial"/>
                <w:color w:val="auto"/>
                <w:sz w:val="22"/>
                <w:lang w:eastAsia="es-CO"/>
              </w:rPr>
              <w:t xml:space="preserve">y X, a través de “mensajes directos” (privados) o a través de “mensajes públicos”. La herramienta debe gestionar las conversaciones en redes sociales, sincronizar los comentarios y menciones en las diferentes redes y que alerte de las notificaciones. </w:t>
            </w:r>
          </w:p>
          <w:p w:rsidRPr="007A1DBC" w:rsidR="00DD52D4" w:rsidRDefault="00DD52D4" w14:paraId="6E2EF5A7"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w:t>
            </w:r>
          </w:p>
          <w:p w:rsidRPr="007A1DBC" w:rsidR="00DD52D4" w:rsidRDefault="00DD52D4" w14:paraId="1A9307A6"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La herramienta debe permitir la generación de reportes de operación de las redes sociales, realizar análisis con los datos obtenidos, unificar todas las interacciones en una sola cola de atención.</w:t>
            </w:r>
          </w:p>
          <w:p w:rsidRPr="007A1DBC" w:rsidR="00DD52D4" w:rsidRDefault="00DD52D4" w14:paraId="15992813" w14:textId="77777777">
            <w:pPr>
              <w:rPr>
                <w:rFonts w:ascii="Verdana" w:hAnsi="Verdana" w:eastAsia="Times New Roman" w:cs="Arial"/>
                <w:color w:val="auto"/>
                <w:sz w:val="22"/>
                <w:lang w:eastAsia="es-CO"/>
              </w:rPr>
            </w:pPr>
          </w:p>
          <w:p w:rsidRPr="007A1DBC" w:rsidR="00DD52D4" w:rsidRDefault="00DD52D4" w14:paraId="2FA3204B"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La herramienta de software que disponga el proveedor debe permitir:</w:t>
            </w:r>
          </w:p>
          <w:p w:rsidRPr="007A1DBC" w:rsidR="00DD52D4" w:rsidRDefault="00DD52D4" w14:paraId="201AAA59" w14:textId="77777777">
            <w:pPr>
              <w:rPr>
                <w:rFonts w:ascii="Verdana" w:hAnsi="Verdana" w:eastAsia="Times New Roman" w:cs="Arial"/>
                <w:color w:val="auto"/>
                <w:sz w:val="22"/>
                <w:lang w:eastAsia="es-CO"/>
              </w:rPr>
            </w:pPr>
          </w:p>
          <w:p w:rsidRPr="007A1DBC" w:rsidR="00DD52D4" w:rsidP="00E25D97" w:rsidRDefault="00DD52D4" w14:paraId="3A05EEA6" w14:textId="77777777">
            <w:pPr>
              <w:pStyle w:val="ListParagraph"/>
              <w:numPr>
                <w:ilvl w:val="0"/>
                <w:numId w:val="50"/>
              </w:numPr>
              <w:ind w:left="630" w:hanging="270"/>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Reportes de tráfico digital</w:t>
            </w:r>
          </w:p>
          <w:p w:rsidRPr="007A1DBC" w:rsidR="00DD52D4" w:rsidP="00E25D97" w:rsidRDefault="00DD52D4" w14:paraId="10A139BD" w14:textId="77777777">
            <w:pPr>
              <w:pStyle w:val="ListParagraph"/>
              <w:numPr>
                <w:ilvl w:val="0"/>
                <w:numId w:val="50"/>
              </w:numPr>
              <w:ind w:left="630" w:hanging="270"/>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Reporte de gestión de casos</w:t>
            </w:r>
          </w:p>
          <w:p w:rsidRPr="007A1DBC" w:rsidR="00DD52D4" w:rsidP="00E25D97" w:rsidRDefault="00DD52D4" w14:paraId="1430BC90" w14:textId="77777777">
            <w:pPr>
              <w:pStyle w:val="ListParagraph"/>
              <w:numPr>
                <w:ilvl w:val="0"/>
                <w:numId w:val="50"/>
              </w:numPr>
              <w:ind w:left="630" w:hanging="270"/>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Medición de indicadores como ASA, AHT, ART %Nivel de servicio</w:t>
            </w:r>
          </w:p>
          <w:p w:rsidRPr="007A1DBC" w:rsidR="00DD52D4" w:rsidP="00E25D97" w:rsidRDefault="00DD52D4" w14:paraId="2CBE9CEE" w14:textId="77777777">
            <w:pPr>
              <w:pStyle w:val="ListParagraph"/>
              <w:numPr>
                <w:ilvl w:val="0"/>
                <w:numId w:val="50"/>
              </w:numPr>
              <w:ind w:left="630" w:hanging="270"/>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Reporte de transferencias</w:t>
            </w:r>
          </w:p>
          <w:p w:rsidRPr="007A1DBC" w:rsidR="00DD52D4" w:rsidP="00E25D97" w:rsidRDefault="00DD52D4" w14:paraId="27972E47" w14:textId="77777777">
            <w:pPr>
              <w:pStyle w:val="ListParagraph"/>
              <w:numPr>
                <w:ilvl w:val="0"/>
                <w:numId w:val="50"/>
              </w:numPr>
              <w:ind w:left="630" w:hanging="270"/>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Reporte de productividad del agente</w:t>
            </w:r>
          </w:p>
          <w:p w:rsidRPr="007A1DBC" w:rsidR="00DD52D4" w:rsidP="00E25D97" w:rsidRDefault="00DD52D4" w14:paraId="6DD72F22" w14:textId="77777777">
            <w:pPr>
              <w:pStyle w:val="ListParagraph"/>
              <w:numPr>
                <w:ilvl w:val="0"/>
                <w:numId w:val="50"/>
              </w:numPr>
              <w:ind w:left="630" w:hanging="270"/>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Nivel de servicio configurable</w:t>
            </w:r>
          </w:p>
          <w:p w:rsidRPr="007A1DBC" w:rsidR="00DD52D4" w:rsidP="00E25D97" w:rsidRDefault="00DD52D4" w14:paraId="73382748" w14:textId="77777777">
            <w:pPr>
              <w:pStyle w:val="ListParagraph"/>
              <w:numPr>
                <w:ilvl w:val="0"/>
                <w:numId w:val="50"/>
              </w:numPr>
              <w:ind w:left="630" w:hanging="270"/>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Visualización del historial de casos</w:t>
            </w:r>
          </w:p>
          <w:p w:rsidRPr="007A1DBC" w:rsidR="00DD52D4" w:rsidP="00E25D97" w:rsidRDefault="00DD52D4" w14:paraId="4C47DFA1" w14:textId="77777777">
            <w:pPr>
              <w:pStyle w:val="ListParagraph"/>
              <w:numPr>
                <w:ilvl w:val="0"/>
                <w:numId w:val="50"/>
              </w:numPr>
              <w:ind w:left="630" w:hanging="270"/>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Capturas de datos personales</w:t>
            </w:r>
          </w:p>
          <w:p w:rsidRPr="007A1DBC" w:rsidR="00DD52D4" w:rsidP="00E25D97" w:rsidRDefault="00DD52D4" w14:paraId="7C5B01AB" w14:textId="77777777">
            <w:pPr>
              <w:pStyle w:val="ListParagraph"/>
              <w:numPr>
                <w:ilvl w:val="0"/>
                <w:numId w:val="50"/>
              </w:numPr>
              <w:ind w:left="630" w:hanging="270"/>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xml:space="preserve">Manejo de respuestas automática </w:t>
            </w:r>
          </w:p>
          <w:p w:rsidRPr="007A1DBC" w:rsidR="00DD52D4" w:rsidP="00E25D97" w:rsidRDefault="00DD52D4" w14:paraId="4A5C09B0" w14:textId="77777777">
            <w:pPr>
              <w:pStyle w:val="ListParagraph"/>
              <w:numPr>
                <w:ilvl w:val="0"/>
                <w:numId w:val="50"/>
              </w:numPr>
              <w:ind w:left="630" w:hanging="270"/>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Etiquetado automático de conversaciones</w:t>
            </w:r>
          </w:p>
          <w:p w:rsidRPr="007A1DBC" w:rsidR="00DD52D4" w:rsidP="00E25D97" w:rsidRDefault="00DD52D4" w14:paraId="47EC757C" w14:textId="77777777">
            <w:pPr>
              <w:pStyle w:val="ListParagraph"/>
              <w:numPr>
                <w:ilvl w:val="0"/>
                <w:numId w:val="50"/>
              </w:numPr>
              <w:ind w:left="630" w:hanging="270"/>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Plantillas de respuestas automáticas</w:t>
            </w:r>
          </w:p>
          <w:p w:rsidRPr="007A1DBC" w:rsidR="00DD52D4" w:rsidP="00E25D97" w:rsidRDefault="00DD52D4" w14:paraId="5563FA00" w14:textId="77777777">
            <w:pPr>
              <w:pStyle w:val="ListParagraph"/>
              <w:numPr>
                <w:ilvl w:val="0"/>
                <w:numId w:val="50"/>
              </w:numPr>
              <w:ind w:left="630" w:hanging="270"/>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Historial de casos previos del cliente</w:t>
            </w:r>
          </w:p>
          <w:p w:rsidRPr="007A1DBC" w:rsidR="00DD52D4" w:rsidP="00E25D97" w:rsidRDefault="00DD52D4" w14:paraId="777AB7AD" w14:textId="77777777">
            <w:pPr>
              <w:pStyle w:val="ListParagraph"/>
              <w:numPr>
                <w:ilvl w:val="0"/>
                <w:numId w:val="50"/>
              </w:numPr>
              <w:ind w:left="630" w:hanging="270"/>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Manejo de Bases de conocimiento</w:t>
            </w:r>
          </w:p>
          <w:p w:rsidRPr="007A1DBC" w:rsidR="00DD52D4" w:rsidP="00E25D97" w:rsidRDefault="00DD52D4" w14:paraId="39E55458" w14:textId="77777777">
            <w:pPr>
              <w:pStyle w:val="ListParagraph"/>
              <w:numPr>
                <w:ilvl w:val="0"/>
                <w:numId w:val="50"/>
              </w:numPr>
              <w:ind w:left="630" w:hanging="270"/>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Configuración de días laborables</w:t>
            </w:r>
          </w:p>
          <w:p w:rsidRPr="007A1DBC" w:rsidR="00DD52D4" w:rsidP="00E25D97" w:rsidRDefault="00DD52D4" w14:paraId="2DE18E69" w14:textId="77777777">
            <w:pPr>
              <w:pStyle w:val="ListParagraph"/>
              <w:numPr>
                <w:ilvl w:val="0"/>
                <w:numId w:val="50"/>
              </w:numPr>
              <w:ind w:left="630" w:hanging="270"/>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Administración automática por medio de ACD</w:t>
            </w:r>
          </w:p>
          <w:p w:rsidRPr="007A1DBC" w:rsidR="00DD52D4" w:rsidRDefault="00DD52D4" w14:paraId="41210ED6" w14:textId="77777777">
            <w:pPr>
              <w:rPr>
                <w:rFonts w:ascii="Verdana" w:hAnsi="Verdana" w:eastAsia="Times New Roman" w:cs="Arial"/>
                <w:color w:val="auto"/>
                <w:sz w:val="22"/>
                <w:lang w:eastAsia="es-CO"/>
              </w:rPr>
            </w:pPr>
          </w:p>
          <w:p w:rsidRPr="007A1DBC" w:rsidR="00DD52D4" w:rsidRDefault="00DD52D4" w14:paraId="2C430687" w14:textId="77777777">
            <w:pPr>
              <w:rPr>
                <w:rFonts w:ascii="Verdana" w:hAnsi="Verdana" w:eastAsia="Times New Roman" w:cs="Arial"/>
                <w:color w:val="auto"/>
                <w:sz w:val="22"/>
                <w:lang w:eastAsia="es-CO"/>
              </w:rPr>
            </w:pPr>
          </w:p>
        </w:tc>
      </w:tr>
      <w:tr w:rsidRPr="007A1DBC" w:rsidR="00DD52D4" w:rsidTr="70B35E2F" w14:paraId="634312B2"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tcPr>
          <w:p w:rsidRPr="007A1DBC" w:rsidR="00DD52D4" w:rsidRDefault="00DD52D4" w14:paraId="13EE18A6"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Canales de Atención al usuario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tcPr>
          <w:p w:rsidRPr="007A1DBC" w:rsidR="00DD52D4" w:rsidRDefault="00DD52D4" w14:paraId="303458E5"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La Entidad Compradora debe contratar la licencia de la plataforma de centro de contacto para gestionar los canales de atención requeridos de acuerdo con la ficha técnica IT-BPO-47</w:t>
            </w:r>
          </w:p>
        </w:tc>
      </w:tr>
      <w:tr w:rsidRPr="007A1DBC" w:rsidR="00DD52D4" w:rsidTr="70B35E2F" w14:paraId="16E843D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1F3117C6"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Horario de disponibilidad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3969C9FE"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Jornada Ordinaria </w:t>
            </w:r>
          </w:p>
          <w:p w:rsidRPr="007A1DBC" w:rsidR="00DD52D4" w:rsidRDefault="00DD52D4" w14:paraId="2A76DE8E"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Hora extra diurna</w:t>
            </w:r>
          </w:p>
          <w:p w:rsidRPr="007A1DBC" w:rsidR="00DD52D4" w:rsidRDefault="00DD52D4" w14:paraId="2D44B9CA"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Hora extra nocturna </w:t>
            </w:r>
          </w:p>
          <w:p w:rsidRPr="007A1DBC" w:rsidR="00DD52D4" w:rsidRDefault="00DD52D4" w14:paraId="409849CF"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Hora extra dominical y festivo</w:t>
            </w:r>
          </w:p>
          <w:p w:rsidRPr="007A1DBC" w:rsidR="00DD52D4" w:rsidRDefault="00DD52D4" w14:paraId="2D54525B"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Servicio 7x24</w:t>
            </w:r>
          </w:p>
        </w:tc>
      </w:tr>
      <w:tr w:rsidRPr="007A1DBC" w:rsidR="00DD52D4" w:rsidTr="70B35E2F" w14:paraId="707375C7"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tcPr>
          <w:p w:rsidRPr="007A1DBC" w:rsidR="00DD52D4" w:rsidRDefault="00DD52D4" w14:paraId="677EDC87"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Modalidad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tcPr>
          <w:p w:rsidRPr="007A1DBC" w:rsidR="00DD52D4" w:rsidRDefault="00DD52D4" w14:paraId="08DF0FF2" w14:textId="77777777">
            <w:pPr>
              <w:jc w:val="left"/>
              <w:rPr>
                <w:rFonts w:ascii="Verdana" w:hAnsi="Verdana" w:eastAsia="Times New Roman" w:cs="Arial"/>
                <w:color w:val="auto"/>
                <w:sz w:val="22"/>
                <w:lang w:eastAsia="es-CO"/>
              </w:rPr>
            </w:pPr>
            <w:r w:rsidRPr="007A1DBC">
              <w:rPr>
                <w:rFonts w:ascii="Verdana" w:hAnsi="Verdana" w:eastAsia="Times New Roman" w:cs="Arial"/>
                <w:sz w:val="22"/>
                <w:lang w:eastAsia="es-CO"/>
              </w:rPr>
              <w:t>En sitio o Teletrabajo (define el Proveedor)</w:t>
            </w:r>
          </w:p>
        </w:tc>
      </w:tr>
      <w:tr w:rsidRPr="007A1DBC" w:rsidR="00DD52D4" w:rsidTr="70B35E2F" w14:paraId="2C5C466D"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tcPr>
          <w:p w:rsidRPr="007A1DBC" w:rsidR="00DD52D4" w:rsidRDefault="00DD52D4" w14:paraId="187A3C58"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Entrenamiento en Servicios BPO</w:t>
            </w:r>
          </w:p>
          <w:p w:rsidRPr="007A1DBC" w:rsidR="00DD52D4" w:rsidRDefault="00DD52D4" w14:paraId="2469C8C6"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tcPr>
          <w:p w:rsidRPr="007A1DBC" w:rsidR="00DD52D4" w:rsidRDefault="00DD52D4" w14:paraId="09480E61" w14:textId="7F83199F">
            <w:pPr>
              <w:rPr>
                <w:rFonts w:ascii="Verdana" w:hAnsi="Verdana" w:eastAsia="Times New Roman" w:cs="Arial"/>
                <w:sz w:val="22"/>
                <w:lang w:eastAsia="es-CO"/>
              </w:rPr>
              <w:pPrChange w:author="Luz Angela Montana Rivera" w:date="2024-09-27T17:30:00Z" w16du:dateUtc="2024-09-27T22:30:00Z" w:id="1357">
                <w:pPr>
                  <w:jc w:val="left"/>
                </w:pPr>
              </w:pPrChange>
            </w:pPr>
            <w:r w:rsidRPr="007A1DBC">
              <w:rPr>
                <w:rFonts w:ascii="Verdana" w:hAnsi="Verdana" w:eastAsia="Times New Roman" w:cs="Arial"/>
                <w:sz w:val="22"/>
                <w:lang w:eastAsia="es-CO"/>
              </w:rPr>
              <w:t xml:space="preserve">El Proveedor previamente para iniciar la operación debe entrenar, capacitar y formar al Agente para adquirir y mantener las habilidades requeridas para desarrollar la labor. El entrenamiento debe desarrollar con una intensidad de al menos </w:t>
            </w:r>
            <w:ins w:author="Luz Angela Montana Rivera" w:date="2024-09-27T17:30:00Z" w16du:dateUtc="2024-09-27T22:30:00Z" w:id="1358">
              <w:r w:rsidR="00E078B5">
                <w:rPr>
                  <w:rFonts w:ascii="Verdana" w:hAnsi="Verdana" w:eastAsia="Times New Roman" w:cs="Arial"/>
                  <w:sz w:val="22"/>
                  <w:lang w:eastAsia="es-CO"/>
                </w:rPr>
                <w:t>dieciséis</w:t>
              </w:r>
              <w:r w:rsidRPr="007A1DBC" w:rsidR="00E078B5">
                <w:rPr>
                  <w:rFonts w:ascii="Verdana" w:hAnsi="Verdana" w:eastAsia="Times New Roman" w:cs="Arial"/>
                  <w:sz w:val="22"/>
                  <w:lang w:eastAsia="es-CO"/>
                </w:rPr>
                <w:t xml:space="preserve"> (</w:t>
              </w:r>
              <w:r w:rsidR="00E078B5">
                <w:rPr>
                  <w:rFonts w:ascii="Verdana" w:hAnsi="Verdana" w:eastAsia="Times New Roman" w:cs="Arial"/>
                  <w:sz w:val="22"/>
                  <w:lang w:eastAsia="es-CO"/>
                </w:rPr>
                <w:t>16</w:t>
              </w:r>
              <w:r w:rsidRPr="007A1DBC" w:rsidR="00E078B5">
                <w:rPr>
                  <w:rFonts w:ascii="Verdana" w:hAnsi="Verdana" w:eastAsia="Times New Roman" w:cs="Arial"/>
                  <w:sz w:val="22"/>
                  <w:lang w:eastAsia="es-CO"/>
                </w:rPr>
                <w:t>)</w:t>
              </w:r>
            </w:ins>
            <w:del w:author="Luz Angela Montana Rivera" w:date="2024-09-27T17:30:00Z" w16du:dateUtc="2024-09-27T22:30:00Z" w:id="1359">
              <w:r w:rsidRPr="007A1DBC" w:rsidDel="00E078B5">
                <w:rPr>
                  <w:rFonts w:ascii="Verdana" w:hAnsi="Verdana" w:eastAsia="Times New Roman" w:cs="Arial"/>
                  <w:sz w:val="22"/>
                  <w:lang w:eastAsia="es-CO"/>
                </w:rPr>
                <w:delText>veinticuatro (24)</w:delText>
              </w:r>
            </w:del>
            <w:r w:rsidRPr="007A1DBC">
              <w:rPr>
                <w:rFonts w:ascii="Verdana" w:hAnsi="Verdana" w:eastAsia="Times New Roman" w:cs="Arial"/>
                <w:sz w:val="22"/>
                <w:lang w:eastAsia="es-CO"/>
              </w:rPr>
              <w:t xml:space="preserve"> horas hábiles dentro de la jornada ordinaria sin ningún costo para la Entidad. El entrenamiento se desarrolla en las instalaciones del Proveedor.</w:t>
            </w:r>
          </w:p>
        </w:tc>
      </w:tr>
      <w:tr w:rsidRPr="007A1DBC" w:rsidR="00DD52D4" w:rsidTr="70B35E2F" w14:paraId="18545E89"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tcPr>
          <w:p w:rsidRPr="007A1DBC" w:rsidR="00DD52D4" w:rsidRDefault="00DD52D4" w14:paraId="6B069D5C"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Entrenamiento en Procesos de Negocio de la Entidad Compradora</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tcPr>
          <w:p w:rsidRPr="007A1DBC" w:rsidR="00DD52D4" w:rsidRDefault="00DD52D4" w14:paraId="77CFC37C"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La Entidad Compradora debe entrenar, capacitar y formar al agente para adquirir los conocimientos necesarios para la correcta prestación del servicio por parte del Agente. El entrenamiento se debe desarrollar con una intensidad de al menos treinta y dos (32) horas hábiles dentro de la jornada ordinaria. El entrenamiento se desarrolla en las instalaciones de la Entidad Compradora, sede del Proveedor o de manera virtual con las herramientas TIC de colaboración pertinentes, según acuerden las partes. </w:t>
            </w:r>
          </w:p>
          <w:p w:rsidRPr="007A1DBC" w:rsidR="00DD52D4" w:rsidRDefault="00DD52D4" w14:paraId="788B6FFE"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El material para el entrenamiento debe ser preparado y suministrado por la Entidad Compradora.</w:t>
            </w:r>
          </w:p>
        </w:tc>
      </w:tr>
      <w:tr w:rsidRPr="007A1DBC" w:rsidR="00DD52D4" w:rsidTr="70B35E2F" w14:paraId="105297E0"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77BB5999" w14:textId="77777777">
            <w:pPr>
              <w:jc w:val="left"/>
              <w:rPr>
                <w:rFonts w:ascii="Verdana" w:hAnsi="Verdana" w:eastAsia="Times New Roman" w:cs="Arial"/>
                <w:color w:val="auto"/>
                <w:sz w:val="22"/>
                <w:lang w:eastAsia="es-CO"/>
              </w:rPr>
            </w:pPr>
            <w:r w:rsidRPr="007A1DBC">
              <w:rPr>
                <w:rFonts w:ascii="Verdana" w:hAnsi="Verdana" w:eastAsia="Times New Roman" w:cs="Arial"/>
                <w:b/>
                <w:bCs/>
                <w:color w:val="auto"/>
                <w:sz w:val="22"/>
                <w:lang w:eastAsia="es-CO"/>
              </w:rPr>
              <w:t>Nivel de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69694CBF"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Bronce</w:t>
            </w:r>
          </w:p>
          <w:p w:rsidRPr="007A1DBC" w:rsidR="00DD52D4" w:rsidRDefault="00DD52D4" w14:paraId="07B2397F"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Plata</w:t>
            </w:r>
          </w:p>
          <w:p w:rsidRPr="007A1DBC" w:rsidR="00DD52D4" w:rsidRDefault="00DD52D4" w14:paraId="5B546526"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Oro</w:t>
            </w:r>
          </w:p>
          <w:p w:rsidRPr="007A1DBC" w:rsidR="00DD52D4" w:rsidRDefault="00DD52D4" w14:paraId="4FB93C7E"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Platino</w:t>
            </w:r>
          </w:p>
        </w:tc>
      </w:tr>
    </w:tbl>
    <w:p w:rsidRPr="007A1DBC" w:rsidR="00DD52D4" w:rsidP="00DD52D4" w:rsidRDefault="00DD52D4" w14:paraId="4B9927A5" w14:textId="77777777">
      <w:pPr>
        <w:pStyle w:val="Titulo-40"/>
        <w:rPr>
          <w:rFonts w:ascii="Verdana" w:hAnsi="Verdana"/>
          <w:color w:val="767676"/>
          <w:sz w:val="22"/>
          <w:szCs w:val="22"/>
        </w:rPr>
      </w:pPr>
      <w:bookmarkStart w:name="_Toc178066791" w:id="1360"/>
      <w:r w:rsidRPr="007A1DBC">
        <w:rPr>
          <w:rFonts w:ascii="Verdana" w:hAnsi="Verdana"/>
          <w:sz w:val="22"/>
          <w:szCs w:val="22"/>
        </w:rPr>
        <w:t>IT-BPO-32 Agente Bilingüe</w:t>
      </w:r>
      <w:bookmarkEnd w:id="1360"/>
      <w:r w:rsidRPr="007A1DBC">
        <w:rPr>
          <w:rFonts w:ascii="Verdana" w:hAnsi="Verdana"/>
          <w:sz w:val="22"/>
          <w:szCs w:val="22"/>
        </w:rPr>
        <w:t xml:space="preserve">        </w:t>
      </w:r>
    </w:p>
    <w:p w:rsidRPr="007A1DBC" w:rsidR="00DD52D4" w:rsidP="00DD52D4" w:rsidRDefault="00DD52D4" w14:paraId="4D92B26B" w14:textId="77777777">
      <w:pPr>
        <w:rPr>
          <w:rFonts w:ascii="Verdana" w:hAnsi="Verdana" w:cs="Arial"/>
          <w:sz w:val="22"/>
          <w:lang w:val="es-ES_tradnl"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7DBF840C"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FD385AC"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0BBBFF2"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xml:space="preserve">Agente Bilingüe        </w:t>
            </w:r>
          </w:p>
        </w:tc>
      </w:tr>
      <w:tr w:rsidRPr="007A1DBC" w:rsidR="00DD52D4" w14:paraId="23B2504B"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739B818"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C585499"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Servicio de atención en </w:t>
            </w:r>
            <w:r w:rsidRPr="007A1DBC">
              <w:rPr>
                <w:rFonts w:ascii="Verdana" w:hAnsi="Verdana" w:eastAsia="Times New Roman" w:cs="Arial"/>
                <w:i/>
                <w:iCs/>
                <w:sz w:val="22"/>
                <w:lang w:eastAsia="es-CO"/>
              </w:rPr>
              <w:t>Call Center</w:t>
            </w:r>
            <w:r w:rsidRPr="007A1DBC">
              <w:rPr>
                <w:rFonts w:ascii="Verdana" w:hAnsi="Verdana" w:eastAsia="Times New Roman" w:cs="Arial"/>
                <w:sz w:val="22"/>
                <w:lang w:eastAsia="es-CO"/>
              </w:rPr>
              <w:t xml:space="preserve"> o en las instalaciones de la Entidad Compradora o como front office con o sin herramienta, prestado por recurso humano con formación, experiencia, habilidades y conocimientos específicos y relacionados; El Agente debe contar con (i) dominio de un idioma diferente al español; (ii) con la capacidad de trabajar multicanalidad; (iii) con la dotación de herramientas técnicas de hardware; y (iv) con el puesto de trabajo (mobiliario) necesario para la prestación del servicio</w:t>
            </w:r>
          </w:p>
        </w:tc>
      </w:tr>
      <w:tr w:rsidRPr="007A1DBC" w:rsidR="00DD52D4" w14:paraId="63F971E3"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ABF1781"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FF56390"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xml:space="preserve">Agente Bilingüe / Modalidad y Horario de servicio </w:t>
            </w:r>
          </w:p>
        </w:tc>
      </w:tr>
      <w:tr w:rsidRPr="007A1DBC" w:rsidR="00DD52D4" w14:paraId="04E4EFE9"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39304DA"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A2E14E8"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14E22691"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DD47923"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Modalidad del Agente</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B381619"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Agente técnico</w:t>
            </w:r>
          </w:p>
          <w:p w:rsidRPr="007A1DBC" w:rsidR="00DD52D4" w:rsidRDefault="00DD52D4" w14:paraId="71B48383"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Agente profesional</w:t>
            </w:r>
          </w:p>
          <w:p w:rsidRPr="007A1DBC" w:rsidR="00DD52D4" w:rsidRDefault="00DD52D4" w14:paraId="35262EE7"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Agente especializado</w:t>
            </w:r>
          </w:p>
        </w:tc>
      </w:tr>
      <w:tr w:rsidRPr="007A1DBC" w:rsidR="00DD52D4" w14:paraId="29BBF3B5"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2EE4990"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Modalidad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A88FEB1"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En Sitio</w:t>
            </w:r>
          </w:p>
          <w:p w:rsidRPr="007A1DBC" w:rsidR="00DD52D4" w:rsidRDefault="00DD52D4" w14:paraId="049F9CED"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Teletrabajo</w:t>
            </w:r>
          </w:p>
          <w:p w:rsidRPr="007A1DBC" w:rsidR="00DD52D4" w:rsidRDefault="00DD52D4" w14:paraId="7A53F4A7"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xml:space="preserve">En las instalaciones de la Entidad Compradora </w:t>
            </w:r>
          </w:p>
          <w:p w:rsidRPr="007A1DBC" w:rsidR="00DD52D4" w:rsidRDefault="00DD52D4" w14:paraId="01DDB298"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Front office con herramienta</w:t>
            </w:r>
          </w:p>
          <w:p w:rsidRPr="007A1DBC" w:rsidR="00DD52D4" w:rsidRDefault="00DD52D4" w14:paraId="3119115D"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Front office sin herramienta</w:t>
            </w:r>
          </w:p>
        </w:tc>
      </w:tr>
      <w:tr w:rsidRPr="007A1DBC" w:rsidR="00DD52D4" w14:paraId="358ADC10"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A8125D8"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Dominio de segundo idioma, diferente a español</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795A710" w14:textId="77777777">
            <w:pPr>
              <w:rPr>
                <w:rFonts w:ascii="Verdana" w:hAnsi="Verdana" w:eastAsia="Times New Roman" w:cs="Arial"/>
                <w:sz w:val="22"/>
                <w:lang w:eastAsia="es-CO"/>
              </w:rPr>
            </w:pPr>
            <w:r w:rsidRPr="007A1DBC">
              <w:rPr>
                <w:rFonts w:ascii="Verdana" w:hAnsi="Verdana" w:eastAsia="Times New Roman" w:cs="Arial"/>
                <w:sz w:val="22"/>
                <w:lang w:eastAsia="es-CO"/>
              </w:rPr>
              <w:t>El Agente debe contar con certificación que acredite la competencia en el idioma inglés expedido por una institución de educación superior o puntaje de interpretación de nivel intermedio (B2, de acuerdo con el MCERL: Marco Común Europeo de Referencia de las Lenguas) o superior en Toefl, Michigan, Cambridge, IELTS.</w:t>
            </w:r>
          </w:p>
          <w:p w:rsidRPr="007A1DBC" w:rsidR="00DD52D4" w:rsidRDefault="00DD52D4" w14:paraId="0336D141"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6906662E"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en la solicitud de cotización, definirá el segundo idioma requerido.</w:t>
            </w:r>
          </w:p>
        </w:tc>
      </w:tr>
      <w:tr w:rsidRPr="007A1DBC" w:rsidR="00DD52D4" w14:paraId="28C8245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B292B21"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Asignación salarial mínima</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568583E" w14:textId="77777777">
            <w:pPr>
              <w:rPr>
                <w:rFonts w:ascii="Verdana" w:hAnsi="Verdana" w:eastAsia="Times New Roman" w:cs="Arial"/>
                <w:sz w:val="22"/>
                <w:lang w:eastAsia="es-CO"/>
              </w:rPr>
            </w:pPr>
            <w:r w:rsidRPr="007A1DBC">
              <w:rPr>
                <w:rFonts w:ascii="Verdana" w:hAnsi="Verdana" w:eastAsia="Times New Roman" w:cs="Arial"/>
                <w:sz w:val="22"/>
                <w:lang w:eastAsia="es-CO"/>
              </w:rPr>
              <w:t>Agente Técnico: dos puntos cinco (2,5) Salarios Mínimos Mensuales Legales Vigentes como base de cotización, antes de prestaciones sociales, retenciones y descuentos, independiente de la modalidad de vinculación del Agente. El Proveedor debe ajustar la remuneración de acuerdo con el aumento del SMMLV decretado por el Gobierno Nacional.</w:t>
            </w:r>
          </w:p>
          <w:p w:rsidRPr="007A1DBC" w:rsidR="00DD52D4" w:rsidRDefault="00DD52D4" w14:paraId="6F0E38C2"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FA45C72" w14:textId="77777777">
            <w:pPr>
              <w:rPr>
                <w:rFonts w:ascii="Verdana" w:hAnsi="Verdana" w:eastAsia="Times New Roman" w:cs="Arial"/>
                <w:sz w:val="22"/>
                <w:lang w:eastAsia="es-CO"/>
              </w:rPr>
            </w:pPr>
            <w:r w:rsidRPr="007A1DBC">
              <w:rPr>
                <w:rFonts w:ascii="Verdana" w:hAnsi="Verdana" w:eastAsia="Times New Roman" w:cs="Arial"/>
                <w:sz w:val="22"/>
                <w:lang w:eastAsia="es-CO"/>
              </w:rPr>
              <w:t>Agente Profesional: tres puntos cinco (3,5) Salarios Mínimos Mensuales Legales Vigentes como base de cotización, antes de prestaciones sociales, retenciones y descuentos, independiente de la modalidad de vinculación del Agente. El Proveedor debe ajustar la remuneración de acuerdo con el aumento del SMMLV decretado por el Gobierno Nacional</w:t>
            </w:r>
          </w:p>
          <w:p w:rsidRPr="007A1DBC" w:rsidR="00DD52D4" w:rsidRDefault="00DD52D4" w14:paraId="2F7B3F88"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26410E23" w14:textId="77777777">
            <w:pPr>
              <w:rPr>
                <w:rFonts w:ascii="Verdana" w:hAnsi="Verdana" w:eastAsia="Times New Roman" w:cs="Arial"/>
                <w:sz w:val="22"/>
                <w:lang w:eastAsia="es-CO"/>
              </w:rPr>
            </w:pPr>
            <w:r w:rsidRPr="007A1DBC">
              <w:rPr>
                <w:rFonts w:ascii="Verdana" w:hAnsi="Verdana" w:eastAsia="Times New Roman" w:cs="Arial"/>
                <w:sz w:val="22"/>
                <w:lang w:eastAsia="es-CO"/>
              </w:rPr>
              <w:t>Agente Especializado: cuatro puntos cinco (4,5) Salarios Mínimos Mensuales Legales Vigentes como base de cotización, antes de</w:t>
            </w:r>
            <w:r w:rsidRPr="007A1DBC">
              <w:rPr>
                <w:rFonts w:ascii="Verdana" w:hAnsi="Verdana" w:eastAsia="Times New Roman" w:cs="Arial"/>
                <w:sz w:val="22"/>
                <w:shd w:val="clear" w:color="auto" w:fill="FFFFFF"/>
                <w:lang w:eastAsia="es-CO"/>
              </w:rPr>
              <w:t xml:space="preserve"> prestaciones sociales, retenciones y descuentos, independiente de la modalidad de vinculación del Agente. El Proveedor debe ajustar la remuneración de acuerdo con el aumento del SMMLV decretado por el Gobierno Nacional</w:t>
            </w:r>
          </w:p>
        </w:tc>
      </w:tr>
      <w:tr w:rsidRPr="007A1DBC" w:rsidR="00DD52D4" w14:paraId="6DF7E43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127E0D9"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Herramientas de Hardware y Software</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1E9AF3D" w14:textId="77777777">
            <w:pPr>
              <w:rPr>
                <w:rFonts w:ascii="Verdana" w:hAnsi="Verdana" w:eastAsia="Times New Roman" w:cs="Arial"/>
                <w:color w:val="auto"/>
                <w:sz w:val="22"/>
                <w:lang w:eastAsia="es-CO"/>
              </w:rPr>
            </w:pPr>
            <w:r w:rsidRPr="007A1DBC">
              <w:rPr>
                <w:rFonts w:ascii="Verdana" w:hAnsi="Verdana" w:eastAsia="Times New Roman" w:cs="Arial"/>
                <w:color w:val="auto"/>
                <w:sz w:val="22"/>
                <w:shd w:val="clear" w:color="auto" w:fill="FFFFFF"/>
                <w:lang w:eastAsia="es-CO"/>
              </w:rPr>
              <w:t>El Agente debe estar dotado con:</w:t>
            </w:r>
          </w:p>
          <w:p w:rsidRPr="007A1DBC" w:rsidR="00DD52D4" w:rsidRDefault="00DD52D4" w14:paraId="4CF478CC"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w:t>
            </w:r>
          </w:p>
          <w:p w:rsidRPr="007A1DBC" w:rsidR="00DD52D4" w:rsidRDefault="00DD52D4" w14:paraId="59CB0871" w14:textId="77777777">
            <w:pPr>
              <w:rPr>
                <w:rFonts w:ascii="Verdana" w:hAnsi="Verdana" w:eastAsia="Times New Roman" w:cs="Arial"/>
                <w:color w:val="auto"/>
                <w:sz w:val="22"/>
                <w:lang w:eastAsia="es-CO"/>
              </w:rPr>
            </w:pPr>
            <w:r w:rsidRPr="007A1DBC">
              <w:rPr>
                <w:rFonts w:ascii="Verdana" w:hAnsi="Verdana" w:eastAsia="Times New Roman" w:cs="Arial"/>
                <w:color w:val="auto"/>
                <w:sz w:val="22"/>
                <w:shd w:val="clear" w:color="auto" w:fill="FFFFFF"/>
                <w:lang w:eastAsia="es-CO"/>
              </w:rPr>
              <w:t>i) Equipo Portátil o equipo de cómputo conformado por la unidad central de proceso (CPU), monitor, teclado y mouse, manuales, cables, sistema operacional/operativo preinstalado con versión soportada por el fabricante con su respectiva licencia o la versión de Linux apropiada y habilitado para acceso a Internet. Cada equipo de cómputo debe contar con licencia de antivirus. Los computadores deben estar asegurados para prevenir la grabación de información a dispositivos externos tales como CD, DVD, memorias USB o discos externos. Cada equipo de cómputo debe contar con licencia de antivirus.</w:t>
            </w:r>
          </w:p>
          <w:p w:rsidRPr="007A1DBC" w:rsidR="00DD52D4" w:rsidRDefault="00DD52D4" w14:paraId="5D0FCB30" w14:textId="77777777">
            <w:pPr>
              <w:rPr>
                <w:rFonts w:ascii="Verdana" w:hAnsi="Verdana" w:eastAsia="Times New Roman" w:cs="Arial"/>
                <w:color w:val="auto"/>
                <w:sz w:val="22"/>
                <w:lang w:eastAsia="es-CO"/>
              </w:rPr>
            </w:pPr>
          </w:p>
          <w:p w:rsidRPr="007A1DBC" w:rsidR="00DD52D4" w:rsidRDefault="00DD52D4" w14:paraId="41F2DF1B"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xml:space="preserve">ii) </w:t>
            </w:r>
            <w:r w:rsidRPr="007A1DBC">
              <w:rPr>
                <w:rFonts w:ascii="Verdana" w:hAnsi="Verdana" w:eastAsia="Times New Roman" w:cs="Arial"/>
                <w:color w:val="auto"/>
                <w:sz w:val="22"/>
                <w:shd w:val="clear" w:color="auto" w:fill="FFFFFF"/>
                <w:lang w:eastAsia="es-CO"/>
              </w:rPr>
              <w:t>Mobiliario (silla y mesa) donde se ubicará el Agente para desempeñar las funciones. </w:t>
            </w:r>
          </w:p>
          <w:p w:rsidRPr="007A1DBC" w:rsidR="00DD52D4" w:rsidRDefault="00DD52D4" w14:paraId="1D65F384"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w:t>
            </w:r>
          </w:p>
          <w:p w:rsidRPr="007A1DBC" w:rsidR="00DD52D4" w:rsidRDefault="00DD52D4" w14:paraId="6B3BC739"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iii) Teléfono o diadema telefónica con uno o dos auriculares para la recepción del sonido y un micrófono integrado para la transmisión. La diadema debe garantizar la ergonomía con las condiciones de adaptación, livianas de óptima calidad sonora, audio banda ancha estéreo, micrófono con reducción de ruido, control de volumen y silencio en el cable y almohadilla para los oídos.</w:t>
            </w:r>
          </w:p>
          <w:p w:rsidRPr="007A1DBC" w:rsidR="00DD52D4" w:rsidRDefault="00DD52D4" w14:paraId="6F56BF5A" w14:textId="77777777">
            <w:pPr>
              <w:jc w:val="left"/>
              <w:rPr>
                <w:rFonts w:ascii="Verdana" w:hAnsi="Verdana" w:eastAsia="Times New Roman" w:cs="Arial"/>
                <w:color w:val="auto"/>
                <w:sz w:val="22"/>
                <w:lang w:eastAsia="es-CO"/>
              </w:rPr>
            </w:pPr>
          </w:p>
        </w:tc>
      </w:tr>
      <w:tr w:rsidRPr="007A1DBC" w:rsidR="00DD52D4" w14:paraId="2315C09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59FC04CD"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Canales de Atención al usuario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34510411" w14:textId="77777777">
            <w:pPr>
              <w:rPr>
                <w:rFonts w:ascii="Verdana" w:hAnsi="Verdana" w:eastAsia="Times New Roman" w:cs="Arial"/>
                <w:color w:val="auto"/>
                <w:sz w:val="22"/>
                <w:shd w:val="clear" w:color="auto" w:fill="FFFFFF"/>
                <w:lang w:eastAsia="es-CO"/>
              </w:rPr>
            </w:pPr>
            <w:r w:rsidRPr="007A1DBC">
              <w:rPr>
                <w:rFonts w:ascii="Verdana" w:hAnsi="Verdana" w:eastAsia="Times New Roman" w:cs="Arial"/>
                <w:color w:val="auto"/>
                <w:sz w:val="22"/>
                <w:lang w:eastAsia="es-CO"/>
              </w:rPr>
              <w:t>La Entidad Compradora debe contratar la licencia de la plataforma de centro de contacto para gestionar los canales de atención requeridos de acuerdo con la ficha técnica IT-BPO-47</w:t>
            </w:r>
          </w:p>
        </w:tc>
      </w:tr>
      <w:tr w:rsidRPr="007A1DBC" w:rsidR="00DD52D4" w14:paraId="15A4B3AC"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148B28F8"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Zonas de prestación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39AF7515"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xml:space="preserve">En las instalaciones de la Entidad Compradora </w:t>
            </w:r>
          </w:p>
          <w:p w:rsidRPr="007A1DBC" w:rsidR="00DD52D4" w:rsidRDefault="00DD52D4" w14:paraId="1B2B68F1"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Front office con herramienta</w:t>
            </w:r>
          </w:p>
          <w:p w:rsidRPr="007A1DBC" w:rsidR="00DD52D4" w:rsidRDefault="00DD52D4" w14:paraId="6B65B5DF" w14:textId="77777777">
            <w:pPr>
              <w:rPr>
                <w:rFonts w:ascii="Verdana" w:hAnsi="Verdana" w:eastAsia="Times New Roman" w:cs="Arial"/>
                <w:sz w:val="22"/>
                <w:lang w:eastAsia="es-CO"/>
              </w:rPr>
            </w:pPr>
            <w:r w:rsidRPr="007A1DBC">
              <w:rPr>
                <w:rFonts w:ascii="Verdana" w:hAnsi="Verdana" w:eastAsia="Times New Roman" w:cs="Arial"/>
                <w:sz w:val="22"/>
                <w:lang w:eastAsia="es-CO"/>
              </w:rPr>
              <w:t>Front office sin herramienta</w:t>
            </w:r>
          </w:p>
          <w:p w:rsidRPr="007A1DBC" w:rsidR="00DD52D4" w:rsidRDefault="00DD52D4" w14:paraId="37FF216D" w14:textId="77777777">
            <w:pPr>
              <w:rPr>
                <w:rFonts w:ascii="Verdana" w:hAnsi="Verdana" w:eastAsia="Times New Roman" w:cs="Arial"/>
                <w:sz w:val="22"/>
                <w:lang w:eastAsia="es-CO"/>
              </w:rPr>
            </w:pPr>
          </w:p>
          <w:p w:rsidRPr="007A1DBC" w:rsidR="00DD52D4" w:rsidRDefault="00DD52D4" w14:paraId="51B21E59" w14:textId="77777777">
            <w:pPr>
              <w:rPr>
                <w:rFonts w:ascii="Verdana" w:hAnsi="Verdana" w:eastAsia="Times New Roman" w:cs="Arial"/>
                <w:sz w:val="22"/>
                <w:lang w:eastAsia="es-CO"/>
              </w:rPr>
            </w:pPr>
            <w:r w:rsidRPr="007A1DBC">
              <w:rPr>
                <w:rFonts w:ascii="Verdana" w:hAnsi="Verdana" w:eastAsia="Times New Roman" w:cs="Arial"/>
                <w:sz w:val="22"/>
                <w:lang w:eastAsia="es-CO"/>
              </w:rPr>
              <w:t>Zona 1</w:t>
            </w:r>
          </w:p>
          <w:p w:rsidRPr="007A1DBC" w:rsidR="00DD52D4" w:rsidRDefault="00DD52D4" w14:paraId="39432EAC" w14:textId="77777777">
            <w:pPr>
              <w:rPr>
                <w:rFonts w:ascii="Verdana" w:hAnsi="Verdana" w:eastAsia="Times New Roman" w:cs="Arial"/>
                <w:sz w:val="22"/>
                <w:lang w:eastAsia="es-CO"/>
              </w:rPr>
            </w:pPr>
            <w:r w:rsidRPr="007A1DBC">
              <w:rPr>
                <w:rFonts w:ascii="Verdana" w:hAnsi="Verdana" w:eastAsia="Times New Roman" w:cs="Arial"/>
                <w:sz w:val="22"/>
                <w:lang w:eastAsia="es-CO"/>
              </w:rPr>
              <w:t>Zona 2</w:t>
            </w:r>
          </w:p>
          <w:p w:rsidRPr="007A1DBC" w:rsidR="00DD52D4" w:rsidRDefault="00DD52D4" w14:paraId="61625D5D" w14:textId="77777777">
            <w:pPr>
              <w:rPr>
                <w:rFonts w:ascii="Verdana" w:hAnsi="Verdana" w:eastAsia="Times New Roman" w:cs="Arial"/>
                <w:color w:val="auto"/>
                <w:sz w:val="22"/>
                <w:lang w:eastAsia="es-CO"/>
              </w:rPr>
            </w:pPr>
            <w:r w:rsidRPr="007A1DBC">
              <w:rPr>
                <w:rFonts w:ascii="Verdana" w:hAnsi="Verdana" w:eastAsia="Times New Roman" w:cs="Arial"/>
                <w:sz w:val="22"/>
                <w:lang w:eastAsia="es-CO"/>
              </w:rPr>
              <w:t>Zona 3</w:t>
            </w:r>
          </w:p>
        </w:tc>
      </w:tr>
      <w:tr w:rsidRPr="007A1DBC" w:rsidR="00DD52D4" w14:paraId="27B0779F"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A8D7CC3"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Horarios de prestación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0F83648"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Jornada Ordinaria </w:t>
            </w:r>
          </w:p>
          <w:p w:rsidRPr="007A1DBC" w:rsidR="00DD52D4" w:rsidRDefault="00DD52D4" w14:paraId="5D474225"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Hora extra diurna</w:t>
            </w:r>
          </w:p>
          <w:p w:rsidRPr="007A1DBC" w:rsidR="00DD52D4" w:rsidRDefault="00DD52D4" w14:paraId="11C1650E"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Hora extra nocturna </w:t>
            </w:r>
          </w:p>
          <w:p w:rsidRPr="007A1DBC" w:rsidR="00DD52D4" w:rsidRDefault="00DD52D4" w14:paraId="434E74DF"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Hora extra dominical y festivo</w:t>
            </w:r>
          </w:p>
          <w:p w:rsidRPr="007A1DBC" w:rsidR="00DD52D4" w:rsidRDefault="00DD52D4" w14:paraId="33E65DFD"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Servicio 7x24</w:t>
            </w:r>
          </w:p>
        </w:tc>
      </w:tr>
      <w:tr w:rsidRPr="007A1DBC" w:rsidR="00DD52D4" w14:paraId="3AEB396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7E9D7E4"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Entrenamiento en Servicios BPO</w:t>
            </w:r>
          </w:p>
          <w:p w:rsidRPr="007A1DBC" w:rsidR="00DD52D4" w:rsidRDefault="00DD52D4" w14:paraId="210C2A76"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AC5A22B" w14:textId="70EB3874">
            <w:pPr>
              <w:rPr>
                <w:rFonts w:ascii="Verdana" w:hAnsi="Verdana" w:eastAsia="Times New Roman" w:cs="Arial"/>
                <w:sz w:val="22"/>
                <w:lang w:eastAsia="es-CO"/>
              </w:rPr>
            </w:pPr>
            <w:r w:rsidRPr="007A1DBC">
              <w:rPr>
                <w:rFonts w:ascii="Verdana" w:hAnsi="Verdana" w:eastAsia="Times New Roman" w:cs="Arial"/>
                <w:sz w:val="22"/>
                <w:lang w:eastAsia="es-CO"/>
              </w:rPr>
              <w:t xml:space="preserve">El Proveedor previamente para iniciar la operación debe entrenar, capacitar y formar al Agente para adquirir y mantener las habilidades requeridas para desarrollar la labor. El entrenamiento debe desarrollar con una intensidad de al menos </w:t>
            </w:r>
            <w:ins w:author="Luz Angela Montana Rivera" w:date="2024-09-27T17:30:00Z" w16du:dateUtc="2024-09-27T22:30:00Z" w:id="1361">
              <w:r w:rsidR="00E078B5">
                <w:rPr>
                  <w:rFonts w:ascii="Verdana" w:hAnsi="Verdana" w:eastAsia="Times New Roman" w:cs="Arial"/>
                  <w:sz w:val="22"/>
                  <w:lang w:eastAsia="es-CO"/>
                </w:rPr>
                <w:t>dieciséis</w:t>
              </w:r>
              <w:r w:rsidRPr="007A1DBC" w:rsidR="00E078B5">
                <w:rPr>
                  <w:rFonts w:ascii="Verdana" w:hAnsi="Verdana" w:eastAsia="Times New Roman" w:cs="Arial"/>
                  <w:sz w:val="22"/>
                  <w:lang w:eastAsia="es-CO"/>
                </w:rPr>
                <w:t xml:space="preserve"> (</w:t>
              </w:r>
              <w:r w:rsidR="00E078B5">
                <w:rPr>
                  <w:rFonts w:ascii="Verdana" w:hAnsi="Verdana" w:eastAsia="Times New Roman" w:cs="Arial"/>
                  <w:sz w:val="22"/>
                  <w:lang w:eastAsia="es-CO"/>
                </w:rPr>
                <w:t>16</w:t>
              </w:r>
              <w:r w:rsidRPr="007A1DBC" w:rsidR="00E078B5">
                <w:rPr>
                  <w:rFonts w:ascii="Verdana" w:hAnsi="Verdana" w:eastAsia="Times New Roman" w:cs="Arial"/>
                  <w:sz w:val="22"/>
                  <w:lang w:eastAsia="es-CO"/>
                </w:rPr>
                <w:t>)</w:t>
              </w:r>
            </w:ins>
            <w:del w:author="Luz Angela Montana Rivera" w:date="2024-09-27T17:30:00Z" w16du:dateUtc="2024-09-27T22:30:00Z" w:id="1362">
              <w:r w:rsidRPr="007A1DBC" w:rsidDel="00E078B5">
                <w:rPr>
                  <w:rFonts w:ascii="Verdana" w:hAnsi="Verdana" w:eastAsia="Times New Roman" w:cs="Arial"/>
                  <w:sz w:val="22"/>
                  <w:lang w:eastAsia="es-CO"/>
                </w:rPr>
                <w:delText>veinticuatro (24)</w:delText>
              </w:r>
            </w:del>
            <w:r w:rsidRPr="007A1DBC">
              <w:rPr>
                <w:rFonts w:ascii="Verdana" w:hAnsi="Verdana" w:eastAsia="Times New Roman" w:cs="Arial"/>
                <w:sz w:val="22"/>
                <w:lang w:eastAsia="es-CO"/>
              </w:rPr>
              <w:t xml:space="preserve"> horas hábiles dentro de la jornada ordinaria sin ningún costo para la Entidad. El entrenamiento se desarrolla en las instalaciones del Proveedor.</w:t>
            </w:r>
          </w:p>
        </w:tc>
      </w:tr>
      <w:tr w:rsidRPr="007A1DBC" w:rsidR="00DD52D4" w14:paraId="368C766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D058F36"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Entrenamiento en Procesos de Negocio de la Entidad Compradora</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953FB50"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La Entidad Compradora debe entrenar, capacitar y formar al agente para adquirir los conocimientos necesarios para la correcta prestación del servicio por parte del Agente. El entrenamiento se debe desarrollar con una intensidad de al menos treinta y dos (32) horas hábiles dentro de la jornada ordinaria. El entrenamiento se desarrolla en las instalaciones de la Entidad Compradora, sede del Proveedor o de manera virtual con las herramientas TIC de colaboración pertinentes, según acuerden las partes. </w:t>
            </w:r>
          </w:p>
          <w:p w:rsidRPr="007A1DBC" w:rsidR="00DD52D4" w:rsidRDefault="00DD52D4" w14:paraId="75DCE6BA" w14:textId="77777777">
            <w:pPr>
              <w:rPr>
                <w:rFonts w:ascii="Verdana" w:hAnsi="Verdana" w:eastAsia="Times New Roman" w:cs="Arial"/>
                <w:sz w:val="22"/>
                <w:lang w:eastAsia="es-CO"/>
              </w:rPr>
            </w:pPr>
            <w:r w:rsidRPr="007A1DBC">
              <w:rPr>
                <w:rFonts w:ascii="Verdana" w:hAnsi="Verdana" w:eastAsia="Times New Roman" w:cs="Arial"/>
                <w:sz w:val="22"/>
                <w:lang w:eastAsia="es-CO"/>
              </w:rPr>
              <w:t>El material para el entrenamiento debe ser preparado y suministrado por la Entidad Compradora.</w:t>
            </w:r>
          </w:p>
        </w:tc>
      </w:tr>
      <w:tr w:rsidRPr="007A1DBC" w:rsidR="00DD52D4" w14:paraId="7A5FF6CD"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5A6A7BB"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Elasticidad para crecimientos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57D7CC3"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atender crecimiento del servicio, según lo inicialmente contratado en la orden de compra, así:</w:t>
            </w:r>
          </w:p>
          <w:p w:rsidRPr="007A1DBC" w:rsidR="00DD52D4" w:rsidRDefault="00DD52D4" w14:paraId="5A2817C9"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w:t>
            </w:r>
          </w:p>
          <w:p w:rsidRPr="007A1DBC" w:rsidR="00DD52D4" w:rsidRDefault="00DD52D4" w14:paraId="4F2556C8" w14:textId="77777777">
            <w:pPr>
              <w:rPr>
                <w:rFonts w:ascii="Verdana" w:hAnsi="Verdana" w:eastAsia="Times New Roman" w:cs="Arial"/>
                <w:sz w:val="22"/>
                <w:lang w:eastAsia="es-CO"/>
              </w:rPr>
            </w:pPr>
            <w:r w:rsidRPr="007A1DBC">
              <w:rPr>
                <w:rFonts w:ascii="Verdana" w:hAnsi="Verdana" w:eastAsia="Times New Roman" w:cs="Arial"/>
                <w:sz w:val="22"/>
                <w:lang w:eastAsia="es-CO"/>
              </w:rPr>
              <w:t>(i) Hasta 199 Agentes: 5% de Agentes de crecimiento (aproximado al entero inferior. Ej: 10.7 se aproxima a 10, Sí el entero es 0, se contempla 1 Agente)</w:t>
            </w:r>
          </w:p>
          <w:p w:rsidRPr="007A1DBC" w:rsidR="00DD52D4" w:rsidRDefault="00DD52D4" w14:paraId="667F0B8C" w14:textId="77777777">
            <w:pPr>
              <w:rPr>
                <w:rFonts w:ascii="Verdana" w:hAnsi="Verdana" w:eastAsia="Times New Roman" w:cs="Arial"/>
                <w:sz w:val="22"/>
                <w:lang w:eastAsia="es-CO"/>
              </w:rPr>
            </w:pPr>
          </w:p>
          <w:p w:rsidRPr="007A1DBC" w:rsidR="00DD52D4" w:rsidRDefault="00DD52D4" w14:paraId="32EAF258" w14:textId="77777777">
            <w:pPr>
              <w:rPr>
                <w:rFonts w:ascii="Verdana" w:hAnsi="Verdana" w:eastAsia="Times New Roman" w:cs="Arial"/>
                <w:sz w:val="22"/>
                <w:lang w:eastAsia="es-CO"/>
              </w:rPr>
            </w:pPr>
            <w:r w:rsidRPr="007A1DBC">
              <w:rPr>
                <w:rFonts w:ascii="Verdana" w:hAnsi="Verdana" w:eastAsia="Times New Roman" w:cs="Arial"/>
                <w:sz w:val="22"/>
                <w:lang w:eastAsia="es-CO"/>
              </w:rPr>
              <w:t>(ii) Más de 200 Agentes: 10% de Agentes de crecimiento (aproximado al entero inferior)</w:t>
            </w:r>
          </w:p>
        </w:tc>
      </w:tr>
      <w:tr w:rsidRPr="007A1DBC" w:rsidR="00DD52D4" w14:paraId="34E923E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E8C18B3"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Tiempo mínimo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F9C5906" w14:textId="77777777">
            <w:pPr>
              <w:rPr>
                <w:rFonts w:ascii="Verdana" w:hAnsi="Verdana" w:eastAsia="Times New Roman" w:cs="Arial"/>
                <w:sz w:val="22"/>
                <w:lang w:eastAsia="es-CO"/>
              </w:rPr>
            </w:pPr>
            <w:r w:rsidRPr="007A1DBC">
              <w:rPr>
                <w:rFonts w:ascii="Verdana" w:hAnsi="Verdana" w:eastAsia="Times New Roman" w:cs="Arial"/>
                <w:sz w:val="22"/>
                <w:lang w:eastAsia="es-CO"/>
              </w:rPr>
              <w:t>Los tiempos mínimos de prestación del servicio se definen así:</w:t>
            </w:r>
          </w:p>
          <w:p w:rsidRPr="007A1DBC" w:rsidR="00DD52D4" w:rsidRDefault="00DD52D4" w14:paraId="5C103EC1" w14:textId="77777777">
            <w:pPr>
              <w:rPr>
                <w:rFonts w:ascii="Verdana" w:hAnsi="Verdana" w:eastAsia="Times New Roman" w:cs="Arial"/>
                <w:sz w:val="22"/>
                <w:lang w:eastAsia="es-CO"/>
              </w:rPr>
            </w:pPr>
          </w:p>
          <w:p w:rsidRPr="007A1DBC" w:rsidR="00DD52D4" w:rsidRDefault="00DD52D4" w14:paraId="76444A73" w14:textId="77777777">
            <w:pPr>
              <w:rPr>
                <w:rFonts w:ascii="Verdana" w:hAnsi="Verdana" w:eastAsia="Times New Roman" w:cs="Arial"/>
                <w:sz w:val="22"/>
                <w:lang w:eastAsia="es-CO"/>
              </w:rPr>
            </w:pPr>
            <w:r w:rsidRPr="007A1DBC">
              <w:rPr>
                <w:rFonts w:ascii="Verdana" w:hAnsi="Verdana" w:eastAsia="Times New Roman" w:cs="Arial"/>
                <w:sz w:val="22"/>
                <w:lang w:eastAsia="es-CO"/>
              </w:rPr>
              <w:t>Un (1) Mes</w:t>
            </w:r>
          </w:p>
        </w:tc>
      </w:tr>
      <w:tr w:rsidRPr="007A1DBC" w:rsidR="00DD52D4" w14:paraId="51C13209"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F130DA3" w14:textId="77777777">
            <w:pPr>
              <w:jc w:val="left"/>
              <w:rPr>
                <w:rFonts w:ascii="Verdana" w:hAnsi="Verdana" w:eastAsia="Times New Roman" w:cs="Arial"/>
                <w:color w:val="auto"/>
                <w:sz w:val="22"/>
                <w:lang w:eastAsia="es-CO"/>
              </w:rPr>
            </w:pPr>
            <w:r w:rsidRPr="007A1DBC">
              <w:rPr>
                <w:rFonts w:ascii="Verdana" w:hAnsi="Verdana" w:eastAsia="Times New Roman" w:cs="Arial"/>
                <w:b/>
                <w:bCs/>
                <w:color w:val="auto"/>
                <w:sz w:val="22"/>
                <w:lang w:eastAsia="es-CO"/>
              </w:rPr>
              <w:t>Nivel de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8FF134F"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Bronce</w:t>
            </w:r>
          </w:p>
          <w:p w:rsidRPr="007A1DBC" w:rsidR="00DD52D4" w:rsidRDefault="00DD52D4" w14:paraId="7C94A985"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Plata</w:t>
            </w:r>
          </w:p>
          <w:p w:rsidRPr="007A1DBC" w:rsidR="00DD52D4" w:rsidRDefault="00DD52D4" w14:paraId="6E383BC4"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Oro</w:t>
            </w:r>
          </w:p>
          <w:p w:rsidRPr="007A1DBC" w:rsidR="00DD52D4" w:rsidRDefault="00DD52D4" w14:paraId="7E59AFFB"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Platino</w:t>
            </w:r>
          </w:p>
        </w:tc>
      </w:tr>
    </w:tbl>
    <w:p w:rsidRPr="007A1DBC" w:rsidR="00DD52D4" w:rsidP="00DD52D4" w:rsidRDefault="00DD52D4" w14:paraId="7BA954DD" w14:textId="77777777">
      <w:pPr>
        <w:rPr>
          <w:rFonts w:ascii="Verdana" w:hAnsi="Verdana" w:cs="Arial"/>
          <w:sz w:val="22"/>
          <w:lang w:val="es-ES_tradnl" w:eastAsia="es-CO"/>
        </w:rPr>
      </w:pPr>
    </w:p>
    <w:p w:rsidRPr="007A1DBC" w:rsidR="00DD52D4" w:rsidP="00DD52D4" w:rsidRDefault="00DD52D4" w14:paraId="2A299B12" w14:textId="77777777">
      <w:pPr>
        <w:pStyle w:val="Titulo-40"/>
        <w:rPr>
          <w:rFonts w:ascii="Verdana" w:hAnsi="Verdana"/>
          <w:color w:val="767676"/>
          <w:sz w:val="22"/>
          <w:szCs w:val="22"/>
        </w:rPr>
      </w:pPr>
      <w:bookmarkStart w:name="_Toc178066792" w:id="1363"/>
      <w:r w:rsidRPr="007A1DBC">
        <w:rPr>
          <w:rFonts w:ascii="Verdana" w:hAnsi="Verdana"/>
          <w:sz w:val="22"/>
          <w:szCs w:val="22"/>
        </w:rPr>
        <w:t>IT-BPO-64 Servicio de interprete - Traductor</w:t>
      </w:r>
      <w:bookmarkEnd w:id="1363"/>
    </w:p>
    <w:p w:rsidRPr="007A1DBC" w:rsidR="00DD52D4" w:rsidP="00DD52D4" w:rsidRDefault="00DD52D4" w14:paraId="192ED3E3" w14:textId="77777777">
      <w:pPr>
        <w:jc w:val="left"/>
        <w:rPr>
          <w:rFonts w:ascii="Verdana" w:hAnsi="Verdana" w:cs="Arial"/>
          <w:sz w:val="22"/>
          <w:lang w:val="es-ES_tradnl"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Pr>
      <w:tblGrid>
        <w:gridCol w:w="2684"/>
        <w:gridCol w:w="6378"/>
      </w:tblGrid>
      <w:tr w:rsidRPr="007A1DBC" w:rsidR="00DD52D4" w14:paraId="029EF839"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348376D8"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32730BF8"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Servicio de interprete - Traductor</w:t>
            </w:r>
          </w:p>
        </w:tc>
      </w:tr>
      <w:tr w:rsidRPr="007A1DBC" w:rsidR="00DD52D4" w14:paraId="64EF4C4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27A54EFE"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0BD4272B"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Servicio de recurso humano que este en la capacidad de interpretar o traducir al castellano otras lenguas o idiomas</w:t>
            </w:r>
          </w:p>
        </w:tc>
      </w:tr>
      <w:tr w:rsidRPr="007A1DBC" w:rsidR="00DD52D4" w14:paraId="4DD459BF"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4B4E0759"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0B7CCD15"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Interprete-Traductor / Mes</w:t>
            </w:r>
          </w:p>
        </w:tc>
      </w:tr>
      <w:tr w:rsidRPr="007A1DBC" w:rsidR="00DD52D4" w14:paraId="7C20E2C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683DA4A"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B5A23EB"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Descripción del requerimiento</w:t>
            </w:r>
          </w:p>
        </w:tc>
      </w:tr>
      <w:tr w:rsidRPr="007A1DBC" w:rsidR="00DD52D4" w14:paraId="7A67C961"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14AA0362"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Alcance</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59507488"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El recurso humano contratado debe estar en la capacidad de traducir oralmente al castellano lo que dice una persona en otra lengua </w:t>
            </w:r>
          </w:p>
          <w:p w:rsidRPr="007A1DBC" w:rsidR="00DD52D4" w:rsidRDefault="00DD52D4" w14:paraId="7E936C81" w14:textId="77777777">
            <w:pPr>
              <w:jc w:val="left"/>
              <w:rPr>
                <w:rFonts w:ascii="Verdana" w:hAnsi="Verdana" w:eastAsia="Times New Roman" w:cs="Arial"/>
                <w:sz w:val="22"/>
                <w:lang w:eastAsia="es-CO"/>
              </w:rPr>
            </w:pPr>
          </w:p>
          <w:p w:rsidRPr="007A1DBC" w:rsidR="00DD52D4" w:rsidRDefault="00DD52D4" w14:paraId="78B68EAA"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Ejemplo:</w:t>
            </w:r>
          </w:p>
          <w:p w:rsidRPr="007A1DBC" w:rsidR="00DD52D4" w:rsidRDefault="00DD52D4" w14:paraId="0E8C0F10" w14:textId="77777777">
            <w:pPr>
              <w:jc w:val="left"/>
              <w:rPr>
                <w:rFonts w:ascii="Verdana" w:hAnsi="Verdana" w:eastAsia="Times New Roman" w:cs="Arial"/>
                <w:sz w:val="22"/>
                <w:lang w:eastAsia="es-CO"/>
              </w:rPr>
            </w:pPr>
          </w:p>
          <w:p w:rsidRPr="007A1DBC" w:rsidR="00DD52D4" w:rsidRDefault="00DD52D4" w14:paraId="2E2AA3AB"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Inglés</w:t>
            </w:r>
          </w:p>
          <w:p w:rsidRPr="007A1DBC" w:rsidR="00DD52D4" w:rsidRDefault="00DD52D4" w14:paraId="34D59C35"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Frances</w:t>
            </w:r>
          </w:p>
          <w:p w:rsidRPr="007A1DBC" w:rsidR="00DD52D4" w:rsidRDefault="00DD52D4" w14:paraId="01D662DE"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Alemán</w:t>
            </w:r>
          </w:p>
          <w:p w:rsidRPr="007A1DBC" w:rsidR="00DD52D4" w:rsidRDefault="00DD52D4" w14:paraId="189B8850" w14:textId="77777777">
            <w:pPr>
              <w:jc w:val="left"/>
              <w:rPr>
                <w:rFonts w:ascii="Verdana" w:hAnsi="Verdana" w:eastAsia="Times New Roman" w:cs="Arial"/>
                <w:sz w:val="22"/>
                <w:lang w:eastAsia="es-CO"/>
              </w:rPr>
            </w:pPr>
          </w:p>
          <w:p w:rsidRPr="007A1DBC" w:rsidR="00DD52D4" w:rsidRDefault="00DD52D4" w14:paraId="21C9183E"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Otras lenguas: Otro idioma especificado en el evento de cotización por parte de la Entidad Compradora.</w:t>
            </w:r>
          </w:p>
          <w:p w:rsidRPr="007A1DBC" w:rsidR="00DD52D4" w:rsidRDefault="00DD52D4" w14:paraId="3AB3CF53" w14:textId="77777777">
            <w:pPr>
              <w:rPr>
                <w:rFonts w:ascii="Verdana" w:hAnsi="Verdana" w:eastAsia="Times New Roman" w:cs="Arial"/>
                <w:sz w:val="22"/>
                <w:lang w:eastAsia="es-CO"/>
              </w:rPr>
            </w:pPr>
          </w:p>
          <w:p w:rsidRPr="007A1DBC" w:rsidR="00DD52D4" w:rsidRDefault="00DD52D4" w14:paraId="1F2583F6" w14:textId="11990332">
            <w:pPr>
              <w:rPr>
                <w:rFonts w:ascii="Verdana" w:hAnsi="Verdana" w:eastAsia="Times New Roman" w:cs="Arial"/>
                <w:sz w:val="22"/>
                <w:lang w:eastAsia="es-CO"/>
              </w:rPr>
            </w:pPr>
            <w:r w:rsidRPr="007A1DBC">
              <w:rPr>
                <w:rFonts w:ascii="Verdana" w:hAnsi="Verdana" w:eastAsia="Times New Roman" w:cs="Arial"/>
                <w:sz w:val="22"/>
                <w:lang w:eastAsia="es-CO"/>
              </w:rPr>
              <w:t>El recurso humano debe estar en la capacidad de interpretar lo manifestado en lengua de los indígenas</w:t>
            </w:r>
            <w:ins w:author="Luz Angela Montaña Rivera" w:date="2024-09-24T14:59:00Z" w16du:dateUtc="2024-09-24T19:59:00Z" w:id="1364">
              <w:r w:rsidR="002776A3">
                <w:rPr>
                  <w:rFonts w:ascii="Verdana" w:hAnsi="Verdana" w:eastAsia="Times New Roman" w:cs="Arial"/>
                  <w:sz w:val="22"/>
                  <w:lang w:eastAsia="es-CO"/>
                </w:rPr>
                <w:t xml:space="preserve"> como una opción de lengua</w:t>
              </w:r>
              <w:r w:rsidR="003602B8">
                <w:rPr>
                  <w:rFonts w:ascii="Verdana" w:hAnsi="Verdana" w:eastAsia="Times New Roman" w:cs="Arial"/>
                  <w:sz w:val="22"/>
                  <w:lang w:eastAsia="es-CO"/>
                </w:rPr>
                <w:t xml:space="preserve"> a interpr</w:t>
              </w:r>
            </w:ins>
            <w:ins w:author="Luz Angela Montaña Rivera" w:date="2024-09-24T15:00:00Z" w16du:dateUtc="2024-09-24T20:00:00Z" w:id="1365">
              <w:r w:rsidR="003602B8">
                <w:rPr>
                  <w:rFonts w:ascii="Verdana" w:hAnsi="Verdana" w:eastAsia="Times New Roman" w:cs="Arial"/>
                  <w:sz w:val="22"/>
                  <w:lang w:eastAsia="es-CO"/>
                </w:rPr>
                <w:t>etar o traducir</w:t>
              </w:r>
            </w:ins>
          </w:p>
          <w:p w:rsidRPr="007A1DBC" w:rsidR="00DD52D4" w:rsidRDefault="00DD52D4" w14:paraId="7D4441EA" w14:textId="77777777">
            <w:pPr>
              <w:rPr>
                <w:rFonts w:ascii="Verdana" w:hAnsi="Verdana" w:eastAsia="Times New Roman" w:cs="Arial"/>
                <w:sz w:val="22"/>
                <w:lang w:eastAsia="es-CO"/>
              </w:rPr>
            </w:pPr>
          </w:p>
          <w:p w:rsidRPr="007A1DBC" w:rsidR="00DD52D4" w:rsidRDefault="00DD52D4" w14:paraId="3EA1AE23" w14:textId="77777777">
            <w:pPr>
              <w:rPr>
                <w:rFonts w:ascii="Verdana" w:hAnsi="Verdana" w:eastAsia="Times New Roman" w:cs="Arial"/>
                <w:sz w:val="22"/>
                <w:lang w:eastAsia="es-CO"/>
              </w:rPr>
            </w:pPr>
            <w:r w:rsidRPr="007A1DBC">
              <w:rPr>
                <w:rFonts w:ascii="Verdana" w:hAnsi="Verdana" w:eastAsia="Times New Roman" w:cs="Arial"/>
                <w:sz w:val="22"/>
                <w:lang w:eastAsia="es-CO"/>
              </w:rPr>
              <w:t>El recurso humano debe tener dominio en castellano y en al menos 1 lengua diferente adicional</w:t>
            </w:r>
          </w:p>
          <w:p w:rsidRPr="007A1DBC" w:rsidR="00DD52D4" w:rsidRDefault="00DD52D4" w14:paraId="5BA23F6B" w14:textId="77777777">
            <w:pPr>
              <w:rPr>
                <w:rFonts w:ascii="Verdana" w:hAnsi="Verdana" w:eastAsia="Times New Roman" w:cs="Arial"/>
                <w:sz w:val="22"/>
                <w:lang w:eastAsia="es-CO"/>
              </w:rPr>
            </w:pPr>
          </w:p>
        </w:tc>
      </w:tr>
      <w:tr w:rsidRPr="007A1DBC" w:rsidR="00DD52D4" w14:paraId="187DC2D9"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7AA58273"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Costeo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3A8A6B7E"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Jornada Ordinaria </w:t>
            </w:r>
          </w:p>
          <w:p w:rsidRPr="007A1DBC" w:rsidR="00DD52D4" w:rsidRDefault="00DD52D4" w14:paraId="6B4A8209"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Hora extra diurna</w:t>
            </w:r>
          </w:p>
          <w:p w:rsidRPr="007A1DBC" w:rsidR="00DD52D4" w:rsidRDefault="00DD52D4" w14:paraId="246B7521"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Hora extra nocturna </w:t>
            </w:r>
          </w:p>
          <w:p w:rsidRPr="007A1DBC" w:rsidR="00DD52D4" w:rsidRDefault="00DD52D4" w14:paraId="49792F01"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Hora extra dominical y festivo</w:t>
            </w:r>
          </w:p>
          <w:p w:rsidRPr="007A1DBC" w:rsidR="00DD52D4" w:rsidRDefault="00DD52D4" w14:paraId="490D2629" w14:textId="77777777">
            <w:pPr>
              <w:rPr>
                <w:rFonts w:ascii="Verdana" w:hAnsi="Verdana" w:eastAsia="Times New Roman" w:cs="Arial"/>
                <w:sz w:val="22"/>
                <w:lang w:eastAsia="es-CO"/>
              </w:rPr>
            </w:pPr>
            <w:r w:rsidRPr="007A1DBC">
              <w:rPr>
                <w:rFonts w:ascii="Verdana" w:hAnsi="Verdana" w:eastAsia="Times New Roman" w:cs="Arial"/>
                <w:color w:val="auto"/>
                <w:sz w:val="22"/>
                <w:lang w:eastAsia="es-CO"/>
              </w:rPr>
              <w:t>Servicio 7x24</w:t>
            </w:r>
          </w:p>
        </w:tc>
      </w:tr>
      <w:tr w:rsidRPr="007A1DBC" w:rsidR="00DD52D4" w14:paraId="7B3A1ADD"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2BA8AB0B"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Tiempo mínimo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00B67EEB" w14:textId="77777777">
            <w:pPr>
              <w:rPr>
                <w:rFonts w:ascii="Verdana" w:hAnsi="Verdana" w:eastAsia="Times New Roman" w:cs="Arial"/>
                <w:sz w:val="22"/>
                <w:lang w:eastAsia="es-CO"/>
              </w:rPr>
            </w:pPr>
            <w:r w:rsidRPr="007A1DBC">
              <w:rPr>
                <w:rFonts w:ascii="Verdana" w:hAnsi="Verdana" w:eastAsia="Times New Roman" w:cs="Arial"/>
                <w:sz w:val="22"/>
                <w:lang w:eastAsia="es-CO"/>
              </w:rPr>
              <w:t>Los tiempos mínimos de prestación del servicio se definen así:</w:t>
            </w:r>
          </w:p>
          <w:p w:rsidRPr="007A1DBC" w:rsidR="00DD52D4" w:rsidRDefault="00DD52D4" w14:paraId="742FC081" w14:textId="77777777">
            <w:pPr>
              <w:rPr>
                <w:rFonts w:ascii="Verdana" w:hAnsi="Verdana" w:eastAsia="Times New Roman" w:cs="Arial"/>
                <w:sz w:val="22"/>
                <w:lang w:eastAsia="es-CO"/>
              </w:rPr>
            </w:pPr>
          </w:p>
          <w:p w:rsidRPr="007A1DBC" w:rsidR="00DD52D4" w:rsidRDefault="00DD52D4" w14:paraId="66F90B79" w14:textId="77777777">
            <w:pPr>
              <w:rPr>
                <w:rFonts w:ascii="Verdana" w:hAnsi="Verdana" w:eastAsia="Times New Roman" w:cs="Arial"/>
                <w:sz w:val="22"/>
                <w:lang w:eastAsia="es-CO"/>
              </w:rPr>
            </w:pPr>
            <w:r w:rsidRPr="007A1DBC">
              <w:rPr>
                <w:rFonts w:ascii="Verdana" w:hAnsi="Verdana" w:eastAsia="Times New Roman" w:cs="Arial"/>
                <w:sz w:val="22"/>
                <w:lang w:eastAsia="es-CO"/>
              </w:rPr>
              <w:t>Un (1) Mes</w:t>
            </w:r>
          </w:p>
        </w:tc>
      </w:tr>
      <w:tr w:rsidRPr="007A1DBC" w:rsidR="00DD52D4" w14:paraId="763BD87A"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7F257E6D" w14:textId="77777777">
            <w:pPr>
              <w:jc w:val="left"/>
              <w:rPr>
                <w:rFonts w:ascii="Verdana" w:hAnsi="Verdana" w:eastAsia="Times New Roman" w:cs="Arial"/>
                <w:sz w:val="22"/>
                <w:lang w:eastAsia="es-CO"/>
              </w:rPr>
            </w:pPr>
            <w:r w:rsidRPr="007A1DBC">
              <w:rPr>
                <w:rFonts w:ascii="Verdana" w:hAnsi="Verdana" w:eastAsia="Times New Roman" w:cs="Arial"/>
                <w:b/>
                <w:bCs/>
                <w:color w:val="auto"/>
                <w:sz w:val="22"/>
                <w:lang w:eastAsia="es-CO"/>
              </w:rPr>
              <w:t>Nivel de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5C701C40"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Bronce</w:t>
            </w:r>
          </w:p>
          <w:p w:rsidRPr="007A1DBC" w:rsidR="00DD52D4" w:rsidRDefault="00DD52D4" w14:paraId="53F89871"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Plata</w:t>
            </w:r>
          </w:p>
          <w:p w:rsidRPr="007A1DBC" w:rsidR="00DD52D4" w:rsidRDefault="00DD52D4" w14:paraId="02FD150D"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Oro</w:t>
            </w:r>
          </w:p>
          <w:p w:rsidRPr="007A1DBC" w:rsidR="00DD52D4" w:rsidRDefault="00DD52D4" w14:paraId="421D39B6" w14:textId="77777777">
            <w:pPr>
              <w:rPr>
                <w:rFonts w:ascii="Verdana" w:hAnsi="Verdana" w:eastAsia="Times New Roman" w:cs="Arial"/>
                <w:sz w:val="22"/>
                <w:lang w:eastAsia="es-CO"/>
              </w:rPr>
            </w:pPr>
            <w:r w:rsidRPr="007A1DBC">
              <w:rPr>
                <w:rFonts w:ascii="Verdana" w:hAnsi="Verdana" w:eastAsia="Times New Roman" w:cs="Arial"/>
                <w:color w:val="auto"/>
                <w:sz w:val="22"/>
                <w:lang w:eastAsia="es-CO"/>
              </w:rPr>
              <w:t>Platino</w:t>
            </w:r>
          </w:p>
        </w:tc>
      </w:tr>
    </w:tbl>
    <w:p w:rsidRPr="007A1DBC" w:rsidR="00DD52D4" w:rsidP="00DD52D4" w:rsidRDefault="00DD52D4" w14:paraId="70ECBD99" w14:textId="77777777">
      <w:pPr>
        <w:rPr>
          <w:rFonts w:ascii="Verdana" w:hAnsi="Verdana" w:cs="Arial"/>
          <w:sz w:val="22"/>
          <w:lang w:val="es-ES_tradnl" w:eastAsia="es-CO"/>
        </w:rPr>
      </w:pPr>
    </w:p>
    <w:p w:rsidRPr="007A1DBC" w:rsidR="00DD52D4" w:rsidP="00DD52D4" w:rsidRDefault="00DD52D4" w14:paraId="45328B65" w14:textId="77777777">
      <w:pPr>
        <w:rPr>
          <w:rFonts w:ascii="Verdana" w:hAnsi="Verdana" w:cs="Arial"/>
          <w:sz w:val="22"/>
          <w:lang w:val="es-ES_tradnl" w:eastAsia="es-CO"/>
        </w:rPr>
      </w:pPr>
    </w:p>
    <w:p w:rsidRPr="007A1DBC" w:rsidR="00DD52D4" w:rsidP="00DD52D4" w:rsidRDefault="00DD52D4" w14:paraId="3F1A826D" w14:textId="77777777">
      <w:pPr>
        <w:pStyle w:val="Titulo-40"/>
        <w:rPr>
          <w:rFonts w:ascii="Verdana" w:hAnsi="Verdana"/>
          <w:color w:val="767676"/>
          <w:sz w:val="22"/>
          <w:szCs w:val="22"/>
        </w:rPr>
      </w:pPr>
      <w:bookmarkStart w:name="_Toc178066793" w:id="1366"/>
      <w:r w:rsidRPr="007A1DBC">
        <w:rPr>
          <w:rFonts w:ascii="Verdana" w:hAnsi="Verdana"/>
          <w:sz w:val="22"/>
          <w:szCs w:val="22"/>
        </w:rPr>
        <w:t>IT-BPO-33 Agente Minero de Datos</w:t>
      </w:r>
      <w:bookmarkEnd w:id="1366"/>
    </w:p>
    <w:p w:rsidRPr="007A1DBC" w:rsidR="00DD52D4" w:rsidP="00DD52D4" w:rsidRDefault="00DD52D4" w14:paraId="770A562D" w14:textId="77777777">
      <w:pPr>
        <w:rPr>
          <w:rFonts w:ascii="Verdana" w:hAnsi="Verdana" w:cs="Arial"/>
          <w:sz w:val="22"/>
          <w:lang w:val="es-ES_tradnl"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Pr>
      <w:tblGrid>
        <w:gridCol w:w="2983"/>
        <w:gridCol w:w="6079"/>
      </w:tblGrid>
      <w:tr w:rsidRPr="007A1DBC" w:rsidR="00DD52D4" w14:paraId="2377268D"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2990098"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2B8B7FD"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Agente Minero de Datos</w:t>
            </w:r>
          </w:p>
        </w:tc>
      </w:tr>
      <w:tr w:rsidRPr="007A1DBC" w:rsidR="00DD52D4" w14:paraId="3F7E43DB"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D0EA732"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630F6F1"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Servicio en </w:t>
            </w:r>
            <w:r w:rsidRPr="007A1DBC">
              <w:rPr>
                <w:rFonts w:ascii="Verdana" w:hAnsi="Verdana" w:eastAsia="Times New Roman" w:cs="Arial"/>
                <w:i/>
                <w:iCs/>
                <w:sz w:val="22"/>
                <w:lang w:eastAsia="es-CO"/>
              </w:rPr>
              <w:t>Call Center</w:t>
            </w:r>
            <w:r w:rsidRPr="007A1DBC">
              <w:rPr>
                <w:rFonts w:ascii="Verdana" w:hAnsi="Verdana" w:eastAsia="Times New Roman" w:cs="Arial"/>
                <w:sz w:val="22"/>
                <w:lang w:eastAsia="es-CO"/>
              </w:rPr>
              <w:t>, prestado por recurso humano con formación, experiencia, habilidades y conocimientos específicos y relacionados que desarrolla actividades de recolección, extracción, almacenamiento, análisis y estadísticas de la información recolectada en la operación de las diferentes campañas y por los diferentes canales de comunicación. Debe estar dotado con las herramientas técnicas de hardware y software, con el puesto de trabajo (mobiliario) necesario para la prestación del servicio.</w:t>
            </w:r>
          </w:p>
        </w:tc>
      </w:tr>
      <w:tr w:rsidRPr="007A1DBC" w:rsidR="00DD52D4" w14:paraId="5405B71B"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9FE0D43"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24FA1F9" w14:textId="77777777">
            <w:pPr>
              <w:rPr>
                <w:rFonts w:ascii="Verdana" w:hAnsi="Verdana" w:eastAsia="Times New Roman" w:cs="Arial"/>
                <w:sz w:val="22"/>
                <w:lang w:eastAsia="es-CO"/>
              </w:rPr>
            </w:pPr>
            <w:r w:rsidRPr="007A1DBC">
              <w:rPr>
                <w:rFonts w:ascii="Verdana" w:hAnsi="Verdana" w:eastAsia="Times New Roman" w:cs="Arial"/>
                <w:sz w:val="22"/>
                <w:lang w:eastAsia="es-CO"/>
              </w:rPr>
              <w:t>Agente Minero de Datos / Modalidad y Horario de servicio - Mensualmente</w:t>
            </w:r>
          </w:p>
        </w:tc>
      </w:tr>
      <w:tr w:rsidRPr="007A1DBC" w:rsidR="00DD52D4" w14:paraId="1086FADF"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A4E64FD"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 </w:t>
            </w: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C854A7A"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2CF2E16B"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552FA9B"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Modalidad del Agente</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B64CB9F" w14:textId="77777777">
            <w:pPr>
              <w:rPr>
                <w:rFonts w:ascii="Verdana" w:hAnsi="Verdana" w:eastAsia="Times New Roman" w:cs="Arial"/>
                <w:sz w:val="22"/>
                <w:lang w:eastAsia="es-CO"/>
              </w:rPr>
            </w:pPr>
            <w:r w:rsidRPr="007A1DBC">
              <w:rPr>
                <w:rFonts w:ascii="Verdana" w:hAnsi="Verdana" w:eastAsia="Times New Roman" w:cs="Arial"/>
                <w:sz w:val="22"/>
                <w:lang w:eastAsia="es-CO"/>
              </w:rPr>
              <w:t>Agente profesional</w:t>
            </w:r>
          </w:p>
          <w:p w:rsidRPr="007A1DBC" w:rsidR="00DD52D4" w:rsidRDefault="00DD52D4" w14:paraId="64E47F42" w14:textId="77777777">
            <w:pPr>
              <w:rPr>
                <w:rFonts w:ascii="Verdana" w:hAnsi="Verdana" w:eastAsia="Times New Roman" w:cs="Arial"/>
                <w:sz w:val="22"/>
                <w:lang w:eastAsia="es-CO"/>
              </w:rPr>
            </w:pPr>
            <w:r w:rsidRPr="007A1DBC">
              <w:rPr>
                <w:rFonts w:ascii="Verdana" w:hAnsi="Verdana" w:eastAsia="Times New Roman" w:cs="Arial"/>
                <w:sz w:val="22"/>
                <w:lang w:eastAsia="es-CO"/>
              </w:rPr>
              <w:t>Agente especializado</w:t>
            </w:r>
          </w:p>
        </w:tc>
      </w:tr>
      <w:tr w:rsidRPr="007A1DBC" w:rsidR="00DD52D4" w14:paraId="29346962"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CBE828F"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Funciones/Actividades sugerido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3A3AD19" w14:textId="77777777">
            <w:pPr>
              <w:rPr>
                <w:rFonts w:ascii="Verdana" w:hAnsi="Verdana" w:eastAsia="Times New Roman" w:cs="Arial"/>
                <w:sz w:val="22"/>
                <w:lang w:eastAsia="es-CO"/>
              </w:rPr>
            </w:pPr>
            <w:r w:rsidRPr="007A1DBC">
              <w:rPr>
                <w:rFonts w:ascii="Verdana" w:hAnsi="Verdana" w:eastAsia="Times New Roman" w:cs="Arial"/>
                <w:sz w:val="22"/>
                <w:lang w:eastAsia="es-CO"/>
              </w:rPr>
              <w:t>Recopilar la información que se genera en operación del servicio contratado para efectuar su sistematización estadística y cualitativa; Realizar el proceso de detectar la información procesable de los datos recopilados y mediante análisis matemático de</w:t>
            </w:r>
            <w:r w:rsidRPr="007A1DBC">
              <w:rPr>
                <w:rFonts w:ascii="Verdana" w:hAnsi="Verdana" w:eastAsia="Times New Roman" w:cs="Arial"/>
                <w:sz w:val="22"/>
                <w:shd w:val="clear" w:color="auto" w:fill="FFFFFF"/>
                <w:lang w:eastAsia="es-CO"/>
              </w:rPr>
              <w:t xml:space="preserve">ducir los patrones y tendencias que existen en </w:t>
            </w:r>
            <w:r w:rsidRPr="007A1DBC">
              <w:rPr>
                <w:rFonts w:ascii="Verdana" w:hAnsi="Verdana" w:eastAsia="Times New Roman" w:cs="Arial"/>
                <w:sz w:val="22"/>
                <w:lang w:eastAsia="es-CO"/>
              </w:rPr>
              <w:t>los datos.</w:t>
            </w:r>
          </w:p>
        </w:tc>
      </w:tr>
      <w:tr w:rsidRPr="007A1DBC" w:rsidR="00DD52D4" w14:paraId="1058BC03"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ABB8B26"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Herramientas de Hardware y Software</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7D613A2" w14:textId="77777777">
            <w:pPr>
              <w:rPr>
                <w:rFonts w:ascii="Verdana" w:hAnsi="Verdana" w:eastAsia="Times New Roman" w:cs="Arial"/>
                <w:sz w:val="22"/>
                <w:shd w:val="clear" w:color="auto" w:fill="FFFFFF"/>
                <w:lang w:eastAsia="es-CO"/>
              </w:rPr>
            </w:pPr>
            <w:r w:rsidRPr="007A1DBC">
              <w:rPr>
                <w:rFonts w:ascii="Verdana" w:hAnsi="Verdana" w:eastAsia="Times New Roman" w:cs="Arial"/>
                <w:sz w:val="22"/>
                <w:shd w:val="clear" w:color="auto" w:fill="FFFFFF"/>
                <w:lang w:eastAsia="es-CO"/>
              </w:rPr>
              <w:t>(i) Equipo Portátil o equipo de cómputo conformado por la unidad central de proceso (CPU), monitor, teclado y mouse, manuales, cables, sistema operacional/operativo preinstalado con versión soportada por el fabricante con su respectiva licencia o la versión de Linux apropiada y habilitado para acceso a Internet. Cada equipo de cómputo debe contar con licencia de antivirus.</w:t>
            </w:r>
          </w:p>
          <w:p w:rsidRPr="007A1DBC" w:rsidR="00DD52D4" w:rsidRDefault="00DD52D4" w14:paraId="1ABC1E19"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3DDB5C4E"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(ii) </w:t>
            </w:r>
            <w:r w:rsidRPr="007A1DBC">
              <w:rPr>
                <w:rFonts w:ascii="Verdana" w:hAnsi="Verdana" w:eastAsia="Times New Roman" w:cs="Arial"/>
                <w:sz w:val="22"/>
                <w:shd w:val="clear" w:color="auto" w:fill="FFFFFF"/>
                <w:lang w:eastAsia="es-CO"/>
              </w:rPr>
              <w:t>Mobiliario (silla y mesa) donde se ubicará el Agente para desempeñar las funciones. </w:t>
            </w:r>
          </w:p>
          <w:p w:rsidRPr="007A1DBC" w:rsidR="00DD52D4" w:rsidRDefault="00DD52D4" w14:paraId="2370F128"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3EE056AF" w14:textId="77777777">
            <w:pPr>
              <w:rPr>
                <w:rFonts w:ascii="Verdana" w:hAnsi="Verdana" w:eastAsia="Times New Roman" w:cs="Arial"/>
                <w:sz w:val="22"/>
                <w:lang w:eastAsia="es-CO"/>
              </w:rPr>
            </w:pPr>
            <w:r w:rsidRPr="007A1DBC">
              <w:rPr>
                <w:rFonts w:ascii="Verdana" w:hAnsi="Verdana" w:eastAsia="Times New Roman" w:cs="Arial"/>
                <w:sz w:val="22"/>
                <w:lang w:eastAsia="es-CO"/>
              </w:rPr>
              <w:t>(iii) El Proveedor debe suministrar la herramienta de software para realizar las actividades de minería de datos, que puede ser un desarrollo propio, software debidamente licenciado o herramientas de software libre.</w:t>
            </w:r>
          </w:p>
          <w:p w:rsidRPr="007A1DBC" w:rsidR="00DD52D4" w:rsidRDefault="00DD52D4" w14:paraId="3F6A5888"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6DD334E4" w14:textId="77777777">
            <w:pPr>
              <w:rPr>
                <w:rFonts w:ascii="Verdana" w:hAnsi="Verdana" w:eastAsia="Times New Roman" w:cs="Arial"/>
                <w:sz w:val="22"/>
                <w:lang w:eastAsia="es-CO"/>
              </w:rPr>
            </w:pPr>
            <w:r w:rsidRPr="007A1DBC">
              <w:rPr>
                <w:rFonts w:ascii="Verdana" w:hAnsi="Verdana" w:eastAsia="Times New Roman" w:cs="Arial"/>
                <w:sz w:val="22"/>
                <w:lang w:eastAsia="es-CO"/>
              </w:rPr>
              <w:t>La herramienta de software para realizar las actividades de minería de datos debe permitir como mínimo:</w:t>
            </w:r>
          </w:p>
          <w:p w:rsidRPr="007A1DBC" w:rsidR="00DD52D4" w:rsidRDefault="00DD52D4" w14:paraId="5AA106B6"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P="00E25D97" w:rsidRDefault="00DD52D4" w14:paraId="6E8B65EE" w14:textId="77777777">
            <w:pPr>
              <w:pStyle w:val="ListParagraph"/>
              <w:numPr>
                <w:ilvl w:val="0"/>
                <w:numId w:val="27"/>
              </w:numPr>
              <w:ind w:left="340" w:hanging="142"/>
              <w:rPr>
                <w:rFonts w:ascii="Verdana" w:hAnsi="Verdana" w:eastAsia="Times New Roman" w:cs="Arial"/>
                <w:sz w:val="22"/>
                <w:lang w:eastAsia="es-CO"/>
              </w:rPr>
            </w:pPr>
            <w:r w:rsidRPr="007A1DBC">
              <w:rPr>
                <w:rFonts w:ascii="Verdana" w:hAnsi="Verdana" w:eastAsia="Times New Roman" w:cs="Arial"/>
                <w:sz w:val="22"/>
                <w:lang w:eastAsia="es-CO"/>
              </w:rPr>
              <w:t xml:space="preserve">Generar reportes de indicadores de productividad, efectividad, calidad y satisfacción del ciudadano. </w:t>
            </w:r>
          </w:p>
          <w:p w:rsidRPr="007A1DBC" w:rsidR="00DD52D4" w:rsidP="00E25D97" w:rsidRDefault="00DD52D4" w14:paraId="74D2584A" w14:textId="77777777">
            <w:pPr>
              <w:pStyle w:val="ListParagraph"/>
              <w:numPr>
                <w:ilvl w:val="0"/>
                <w:numId w:val="27"/>
              </w:numPr>
              <w:ind w:left="340" w:hanging="142"/>
              <w:rPr>
                <w:rFonts w:ascii="Verdana" w:hAnsi="Verdana" w:eastAsia="Times New Roman" w:cs="Arial"/>
                <w:sz w:val="22"/>
                <w:lang w:eastAsia="es-CO"/>
              </w:rPr>
            </w:pPr>
            <w:r w:rsidRPr="007A1DBC">
              <w:rPr>
                <w:rFonts w:ascii="Verdana" w:hAnsi="Verdana" w:eastAsia="Times New Roman" w:cs="Arial"/>
                <w:sz w:val="22"/>
                <w:lang w:eastAsia="es-CO"/>
              </w:rPr>
              <w:t xml:space="preserve">Obtención de informes de auditoría del ingreso de usuarios a las aplicaciones que utilizaron, cambios en la configuración, etc. </w:t>
            </w:r>
          </w:p>
          <w:p w:rsidRPr="007A1DBC" w:rsidR="00DD52D4" w:rsidP="00E25D97" w:rsidRDefault="00DD52D4" w14:paraId="44920040" w14:textId="77777777">
            <w:pPr>
              <w:pStyle w:val="ListParagraph"/>
              <w:numPr>
                <w:ilvl w:val="0"/>
                <w:numId w:val="27"/>
              </w:numPr>
              <w:ind w:left="340" w:hanging="142"/>
              <w:rPr>
                <w:rFonts w:ascii="Verdana" w:hAnsi="Verdana" w:eastAsia="Times New Roman" w:cs="Arial"/>
                <w:sz w:val="22"/>
                <w:lang w:eastAsia="es-CO"/>
              </w:rPr>
            </w:pPr>
            <w:r w:rsidRPr="007A1DBC">
              <w:rPr>
                <w:rFonts w:ascii="Verdana" w:hAnsi="Verdana" w:eastAsia="Times New Roman" w:cs="Arial"/>
                <w:sz w:val="22"/>
                <w:lang w:eastAsia="es-CO"/>
              </w:rPr>
              <w:t xml:space="preserve">Generar reportes basados en métricas sobre el desempeño del Agente y su disponibilidad. </w:t>
            </w:r>
          </w:p>
          <w:p w:rsidRPr="007A1DBC" w:rsidR="00DD52D4" w:rsidP="00E25D97" w:rsidRDefault="00DD52D4" w14:paraId="30206A59" w14:textId="77777777">
            <w:pPr>
              <w:pStyle w:val="ListParagraph"/>
              <w:numPr>
                <w:ilvl w:val="0"/>
                <w:numId w:val="27"/>
              </w:numPr>
              <w:ind w:left="340" w:hanging="142"/>
              <w:rPr>
                <w:rFonts w:ascii="Verdana" w:hAnsi="Verdana" w:eastAsia="Times New Roman" w:cs="Arial"/>
                <w:sz w:val="22"/>
                <w:lang w:eastAsia="es-CO"/>
              </w:rPr>
            </w:pPr>
            <w:r w:rsidRPr="007A1DBC">
              <w:rPr>
                <w:rFonts w:ascii="Verdana" w:hAnsi="Verdana" w:eastAsia="Times New Roman" w:cs="Arial"/>
                <w:sz w:val="22"/>
                <w:lang w:eastAsia="es-CO"/>
              </w:rPr>
              <w:t>Capacidad de manipulación e integración de archivos planos estructurados de tamaño superior a una (1GB)</w:t>
            </w:r>
          </w:p>
          <w:p w:rsidRPr="007A1DBC" w:rsidR="00DD52D4" w:rsidP="00E25D97" w:rsidRDefault="00DD52D4" w14:paraId="669C9CAA" w14:textId="77777777">
            <w:pPr>
              <w:pStyle w:val="ListParagraph"/>
              <w:numPr>
                <w:ilvl w:val="0"/>
                <w:numId w:val="27"/>
              </w:numPr>
              <w:ind w:left="340" w:hanging="142"/>
              <w:rPr>
                <w:rFonts w:ascii="Verdana" w:hAnsi="Verdana" w:eastAsia="Times New Roman" w:cs="Arial"/>
                <w:sz w:val="22"/>
                <w:lang w:eastAsia="es-CO"/>
              </w:rPr>
            </w:pPr>
            <w:r w:rsidRPr="007A1DBC">
              <w:rPr>
                <w:rFonts w:ascii="Verdana" w:hAnsi="Verdana" w:eastAsia="Times New Roman" w:cs="Arial"/>
                <w:sz w:val="22"/>
                <w:lang w:eastAsia="es-CO"/>
              </w:rPr>
              <w:t xml:space="preserve">Generar reportes basados en métricas sobre diferentes variables de servicio de la operación de la Entidad Compradora. </w:t>
            </w:r>
          </w:p>
          <w:p w:rsidRPr="007A1DBC" w:rsidR="00DD52D4" w:rsidP="00E25D97" w:rsidRDefault="00DD52D4" w14:paraId="213318C6" w14:textId="77777777">
            <w:pPr>
              <w:pStyle w:val="ListParagraph"/>
              <w:numPr>
                <w:ilvl w:val="0"/>
                <w:numId w:val="27"/>
              </w:numPr>
              <w:ind w:left="340" w:hanging="142"/>
              <w:rPr>
                <w:rFonts w:ascii="Verdana" w:hAnsi="Verdana" w:eastAsia="Times New Roman" w:cs="Arial"/>
                <w:sz w:val="22"/>
                <w:lang w:eastAsia="es-CO"/>
              </w:rPr>
            </w:pPr>
            <w:r w:rsidRPr="007A1DBC">
              <w:rPr>
                <w:rFonts w:ascii="Verdana" w:hAnsi="Verdana" w:eastAsia="Times New Roman" w:cs="Arial"/>
                <w:sz w:val="22"/>
                <w:lang w:eastAsia="es-CO"/>
              </w:rPr>
              <w:t xml:space="preserve">Detalle de todas las interacciones que pasaron por el IVR, su navegación y la derivación por skill o cola de atención. </w:t>
            </w:r>
          </w:p>
          <w:p w:rsidRPr="007A1DBC" w:rsidR="00DD52D4" w:rsidP="00E25D97" w:rsidRDefault="00DD52D4" w14:paraId="404A36CD" w14:textId="77777777">
            <w:pPr>
              <w:pStyle w:val="ListParagraph"/>
              <w:numPr>
                <w:ilvl w:val="0"/>
                <w:numId w:val="27"/>
              </w:numPr>
              <w:ind w:left="340" w:hanging="142"/>
              <w:rPr>
                <w:rFonts w:ascii="Verdana" w:hAnsi="Verdana" w:eastAsia="Times New Roman" w:cs="Arial"/>
                <w:sz w:val="22"/>
                <w:lang w:eastAsia="es-CO"/>
              </w:rPr>
            </w:pPr>
            <w:r w:rsidRPr="007A1DBC">
              <w:rPr>
                <w:rFonts w:ascii="Verdana" w:hAnsi="Verdana" w:eastAsia="Times New Roman" w:cs="Arial"/>
                <w:sz w:val="22"/>
                <w:lang w:eastAsia="es-CO"/>
              </w:rPr>
              <w:t xml:space="preserve">Informes de consumo telefónico por extensiones, centro de costos, llamadas locales, nacionales, celulares e internacionales. </w:t>
            </w:r>
          </w:p>
          <w:p w:rsidRPr="007A1DBC" w:rsidR="00DD52D4" w:rsidP="00E25D97" w:rsidRDefault="00DD52D4" w14:paraId="7A252C43" w14:textId="77777777">
            <w:pPr>
              <w:pStyle w:val="ListParagraph"/>
              <w:numPr>
                <w:ilvl w:val="0"/>
                <w:numId w:val="27"/>
              </w:numPr>
              <w:ind w:left="340" w:hanging="142"/>
              <w:rPr>
                <w:rFonts w:ascii="Verdana" w:hAnsi="Verdana" w:eastAsia="Times New Roman" w:cs="Arial"/>
                <w:sz w:val="22"/>
                <w:lang w:eastAsia="es-CO"/>
              </w:rPr>
            </w:pPr>
            <w:r w:rsidRPr="007A1DBC">
              <w:rPr>
                <w:rFonts w:ascii="Verdana" w:hAnsi="Verdana" w:eastAsia="Times New Roman" w:cs="Arial"/>
                <w:sz w:val="22"/>
                <w:lang w:eastAsia="es-CO"/>
              </w:rPr>
              <w:t xml:space="preserve">Creación y edición de plantillas con reportes personalizados. </w:t>
            </w:r>
          </w:p>
          <w:p w:rsidRPr="007A1DBC" w:rsidR="00DD52D4" w:rsidP="00E25D97" w:rsidRDefault="00DD52D4" w14:paraId="7F2005B7" w14:textId="77777777">
            <w:pPr>
              <w:pStyle w:val="ListParagraph"/>
              <w:numPr>
                <w:ilvl w:val="0"/>
                <w:numId w:val="27"/>
              </w:numPr>
              <w:ind w:left="340" w:hanging="142"/>
              <w:rPr>
                <w:rFonts w:ascii="Verdana" w:hAnsi="Verdana" w:eastAsia="Times New Roman" w:cs="Arial"/>
                <w:sz w:val="22"/>
                <w:lang w:eastAsia="es-CO"/>
              </w:rPr>
            </w:pPr>
            <w:r w:rsidRPr="007A1DBC">
              <w:rPr>
                <w:rFonts w:ascii="Verdana" w:hAnsi="Verdana" w:eastAsia="Times New Roman" w:cs="Arial"/>
                <w:sz w:val="22"/>
                <w:lang w:eastAsia="es-CO"/>
              </w:rPr>
              <w:t xml:space="preserve">Análisis descriptivo, inductivo y predictivo, supervisados y no supervisados. </w:t>
            </w:r>
          </w:p>
          <w:p w:rsidRPr="007A1DBC" w:rsidR="00DD52D4" w:rsidP="00E25D97" w:rsidRDefault="00DD52D4" w14:paraId="0A883598" w14:textId="77777777">
            <w:pPr>
              <w:pStyle w:val="ListParagraph"/>
              <w:numPr>
                <w:ilvl w:val="0"/>
                <w:numId w:val="27"/>
              </w:numPr>
              <w:ind w:left="340" w:hanging="142"/>
              <w:rPr>
                <w:rFonts w:ascii="Verdana" w:hAnsi="Verdana" w:eastAsia="Times New Roman" w:cs="Arial"/>
                <w:sz w:val="22"/>
                <w:lang w:eastAsia="es-CO"/>
              </w:rPr>
            </w:pPr>
            <w:r w:rsidRPr="007A1DBC">
              <w:rPr>
                <w:rFonts w:ascii="Verdana" w:hAnsi="Verdana" w:eastAsia="Times New Roman" w:cs="Arial"/>
                <w:sz w:val="22"/>
                <w:lang w:eastAsia="es-CO"/>
              </w:rPr>
              <w:t>Generación de gráficos que faciliten la lectura de la información y análisis</w:t>
            </w:r>
          </w:p>
          <w:p w:rsidRPr="007A1DBC" w:rsidR="00DD52D4" w:rsidP="00E25D97" w:rsidRDefault="00DD52D4" w14:paraId="267CC24A" w14:textId="77777777">
            <w:pPr>
              <w:pStyle w:val="ListParagraph"/>
              <w:numPr>
                <w:ilvl w:val="0"/>
                <w:numId w:val="27"/>
              </w:numPr>
              <w:ind w:left="340" w:hanging="142"/>
              <w:rPr>
                <w:rFonts w:ascii="Verdana" w:hAnsi="Verdana" w:eastAsia="Times New Roman" w:cs="Arial"/>
                <w:sz w:val="22"/>
                <w:lang w:eastAsia="es-CO"/>
              </w:rPr>
            </w:pPr>
            <w:r w:rsidRPr="007A1DBC">
              <w:rPr>
                <w:rFonts w:ascii="Verdana" w:hAnsi="Verdana" w:eastAsia="Times New Roman" w:cs="Arial"/>
                <w:sz w:val="22"/>
                <w:lang w:eastAsia="es-CO"/>
              </w:rPr>
              <w:t>Demás reportes e información que requiera la Entidad Compradora acorde con la operación.</w:t>
            </w:r>
          </w:p>
          <w:p w:rsidRPr="007A1DBC" w:rsidR="00DD52D4" w:rsidP="00E25D97" w:rsidRDefault="00DD52D4" w14:paraId="1B3661F5" w14:textId="77777777">
            <w:pPr>
              <w:pStyle w:val="ListParagraph"/>
              <w:numPr>
                <w:ilvl w:val="0"/>
                <w:numId w:val="54"/>
              </w:numPr>
              <w:ind w:left="340" w:hanging="142"/>
              <w:rPr>
                <w:rFonts w:ascii="Verdana" w:hAnsi="Verdana" w:eastAsia="Times New Roman" w:cs="Arial"/>
                <w:sz w:val="22"/>
                <w:lang w:eastAsia="es-CO"/>
              </w:rPr>
            </w:pPr>
            <w:r w:rsidRPr="007A1DBC">
              <w:rPr>
                <w:rFonts w:ascii="Verdana" w:hAnsi="Verdana" w:eastAsia="Times New Roman" w:cs="Arial"/>
                <w:sz w:val="22"/>
                <w:lang w:eastAsia="es-CO"/>
              </w:rPr>
              <w:t xml:space="preserve">Automatización de Reportes. </w:t>
            </w:r>
          </w:p>
        </w:tc>
      </w:tr>
      <w:tr w:rsidRPr="007A1DBC" w:rsidR="00DD52D4" w14:paraId="131E75F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373187EC"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Remuneración mínima</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0238317E" w14:textId="77777777">
            <w:pPr>
              <w:rPr>
                <w:rFonts w:ascii="Verdana" w:hAnsi="Verdana" w:eastAsia="Times New Roman" w:cs="Arial"/>
                <w:sz w:val="22"/>
                <w:shd w:val="clear" w:color="auto" w:fill="FFFFFF"/>
                <w:lang w:eastAsia="es-CO"/>
              </w:rPr>
            </w:pPr>
            <w:r w:rsidRPr="007A1DBC">
              <w:rPr>
                <w:rFonts w:ascii="Verdana" w:hAnsi="Verdana" w:eastAsia="Times New Roman" w:cs="Arial"/>
                <w:sz w:val="22"/>
                <w:shd w:val="clear" w:color="auto" w:fill="FFFFFF"/>
                <w:lang w:eastAsia="es-CO"/>
              </w:rPr>
              <w:t>Profesional: Cinco (5) Salarios Mínimos Mensuales Legales Vigentes como base de cotización, antes de prestaciones sociales, retenciones y descuentos, independiente de la modalidad de vinculación del Agente. El Proveedor debe ajustar la remuneración de acuerdo con el aumento del SMMLV decretado por el Gobierno Nacional</w:t>
            </w:r>
          </w:p>
          <w:p w:rsidRPr="007A1DBC" w:rsidR="00DD52D4" w:rsidRDefault="00DD52D4" w14:paraId="40CF7090" w14:textId="77777777">
            <w:pPr>
              <w:rPr>
                <w:rFonts w:ascii="Verdana" w:hAnsi="Verdana" w:eastAsia="Times New Roman" w:cs="Arial"/>
                <w:sz w:val="22"/>
                <w:shd w:val="clear" w:color="auto" w:fill="FFFFFF"/>
                <w:lang w:eastAsia="es-CO"/>
              </w:rPr>
            </w:pPr>
          </w:p>
          <w:p w:rsidRPr="007A1DBC" w:rsidR="00DD52D4" w:rsidRDefault="00DD52D4" w14:paraId="711E0A38" w14:textId="77777777">
            <w:pPr>
              <w:rPr>
                <w:rFonts w:ascii="Verdana" w:hAnsi="Verdana" w:eastAsia="Times New Roman" w:cs="Arial"/>
                <w:sz w:val="22"/>
                <w:shd w:val="clear" w:color="auto" w:fill="FFFFFF"/>
                <w:lang w:eastAsia="es-CO"/>
              </w:rPr>
            </w:pPr>
            <w:r w:rsidRPr="007A1DBC">
              <w:rPr>
                <w:rFonts w:ascii="Verdana" w:hAnsi="Verdana" w:eastAsia="Times New Roman" w:cs="Arial"/>
                <w:sz w:val="22"/>
                <w:shd w:val="clear" w:color="auto" w:fill="FFFFFF"/>
                <w:lang w:eastAsia="es-CO"/>
              </w:rPr>
              <w:t>Especializado: Seis (6) Salarios Mínimos Mensuales Legales Vigentes como base de cotización, antes de prestaciones sociales, retenciones y descuentos, independiente de la modalidad de vinculación del Agente. El Proveedor debe ajustar la remuneración de acuerdo con el aumento del SMMLV decretado por el Gobierno Nacional</w:t>
            </w:r>
          </w:p>
          <w:p w:rsidRPr="007A1DBC" w:rsidR="00DD52D4" w:rsidRDefault="00DD52D4" w14:paraId="287B093F" w14:textId="77777777">
            <w:pPr>
              <w:rPr>
                <w:rFonts w:ascii="Verdana" w:hAnsi="Verdana" w:eastAsia="Times New Roman" w:cs="Arial"/>
                <w:sz w:val="22"/>
                <w:shd w:val="clear" w:color="auto" w:fill="FFFFFF"/>
                <w:lang w:eastAsia="es-CO"/>
              </w:rPr>
            </w:pPr>
          </w:p>
        </w:tc>
      </w:tr>
      <w:tr w:rsidRPr="007A1DBC" w:rsidR="00DD52D4" w14:paraId="5E55FC4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29FD0BC"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Horarios de prestación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8176D87" w14:textId="77777777">
            <w:pPr>
              <w:rPr>
                <w:rFonts w:ascii="Verdana" w:hAnsi="Verdana" w:eastAsia="Times New Roman" w:cs="Arial"/>
                <w:sz w:val="22"/>
                <w:lang w:eastAsia="es-CO"/>
              </w:rPr>
            </w:pPr>
            <w:r w:rsidRPr="007A1DBC">
              <w:rPr>
                <w:rFonts w:ascii="Verdana" w:hAnsi="Verdana" w:eastAsia="Times New Roman" w:cs="Arial"/>
                <w:sz w:val="22"/>
                <w:lang w:eastAsia="es-CO"/>
              </w:rPr>
              <w:t>Jornada Ordinaria </w:t>
            </w:r>
          </w:p>
          <w:p w:rsidRPr="007A1DBC" w:rsidR="00DD52D4" w:rsidRDefault="00DD52D4" w14:paraId="55D1947B" w14:textId="77777777">
            <w:pPr>
              <w:rPr>
                <w:rFonts w:ascii="Verdana" w:hAnsi="Verdana" w:eastAsia="Times New Roman" w:cs="Arial"/>
                <w:sz w:val="22"/>
                <w:lang w:eastAsia="es-CO"/>
              </w:rPr>
            </w:pPr>
            <w:r w:rsidRPr="007A1DBC">
              <w:rPr>
                <w:rFonts w:ascii="Verdana" w:hAnsi="Verdana" w:eastAsia="Times New Roman" w:cs="Arial"/>
                <w:sz w:val="22"/>
                <w:lang w:eastAsia="es-CO"/>
              </w:rPr>
              <w:t>Hora extra diurna</w:t>
            </w:r>
          </w:p>
          <w:p w:rsidRPr="007A1DBC" w:rsidR="00DD52D4" w:rsidRDefault="00DD52D4" w14:paraId="643A149D" w14:textId="77777777">
            <w:pPr>
              <w:rPr>
                <w:rFonts w:ascii="Verdana" w:hAnsi="Verdana" w:eastAsia="Times New Roman" w:cs="Arial"/>
                <w:sz w:val="22"/>
                <w:lang w:eastAsia="es-CO"/>
              </w:rPr>
            </w:pPr>
            <w:r w:rsidRPr="007A1DBC">
              <w:rPr>
                <w:rFonts w:ascii="Verdana" w:hAnsi="Verdana" w:eastAsia="Times New Roman" w:cs="Arial"/>
                <w:sz w:val="22"/>
                <w:lang w:eastAsia="es-CO"/>
              </w:rPr>
              <w:t>Hora extra nocturna </w:t>
            </w:r>
          </w:p>
          <w:p w:rsidRPr="007A1DBC" w:rsidR="00DD52D4" w:rsidRDefault="00DD52D4" w14:paraId="2335B463" w14:textId="77777777">
            <w:pPr>
              <w:rPr>
                <w:rFonts w:ascii="Verdana" w:hAnsi="Verdana" w:eastAsia="Times New Roman" w:cs="Arial"/>
                <w:sz w:val="22"/>
                <w:lang w:eastAsia="es-CO"/>
              </w:rPr>
            </w:pPr>
            <w:r w:rsidRPr="007A1DBC">
              <w:rPr>
                <w:rFonts w:ascii="Verdana" w:hAnsi="Verdana" w:eastAsia="Times New Roman" w:cs="Arial"/>
                <w:sz w:val="22"/>
                <w:lang w:eastAsia="es-CO"/>
              </w:rPr>
              <w:t>Hora extra dominical y festivo</w:t>
            </w:r>
          </w:p>
        </w:tc>
      </w:tr>
      <w:tr w:rsidRPr="007A1DBC" w:rsidR="00DD52D4" w14:paraId="7AE24572"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23BC001E"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Elasticidad para crecimientos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7E5D4DF2"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atender crecimiento del servicio, según lo inicialmente contratado en la orden de compra, así:</w:t>
            </w:r>
          </w:p>
          <w:p w:rsidRPr="007A1DBC" w:rsidR="00DD52D4" w:rsidRDefault="00DD52D4" w14:paraId="5C842EF4"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w:t>
            </w:r>
          </w:p>
          <w:p w:rsidRPr="007A1DBC" w:rsidR="00DD52D4" w:rsidRDefault="00DD52D4" w14:paraId="560A3203" w14:textId="77777777">
            <w:pPr>
              <w:rPr>
                <w:rFonts w:ascii="Verdana" w:hAnsi="Verdana" w:eastAsia="Times New Roman" w:cs="Arial"/>
                <w:sz w:val="22"/>
                <w:lang w:eastAsia="es-CO"/>
              </w:rPr>
            </w:pPr>
            <w:r w:rsidRPr="007A1DBC">
              <w:rPr>
                <w:rFonts w:ascii="Verdana" w:hAnsi="Verdana" w:eastAsia="Times New Roman" w:cs="Arial"/>
                <w:sz w:val="22"/>
                <w:lang w:eastAsia="es-CO"/>
              </w:rPr>
              <w:t>(i) Hasta 199 Agentes: 5% de Agentes de crecimiento (aproximado al entero inferior. Ej: 10.7 se aproxima a 10, Sí el entero es 0, se contempla 1 Agente)</w:t>
            </w:r>
          </w:p>
          <w:p w:rsidRPr="007A1DBC" w:rsidR="00DD52D4" w:rsidRDefault="00DD52D4" w14:paraId="602D8217" w14:textId="77777777">
            <w:pPr>
              <w:rPr>
                <w:rFonts w:ascii="Verdana" w:hAnsi="Verdana" w:eastAsia="Times New Roman" w:cs="Arial"/>
                <w:sz w:val="22"/>
                <w:lang w:eastAsia="es-CO"/>
              </w:rPr>
            </w:pPr>
          </w:p>
          <w:p w:rsidRPr="007A1DBC" w:rsidR="00DD52D4" w:rsidRDefault="00DD52D4" w14:paraId="4CE4A6DD" w14:textId="77777777">
            <w:pPr>
              <w:rPr>
                <w:rFonts w:ascii="Verdana" w:hAnsi="Verdana" w:eastAsia="Times New Roman" w:cs="Arial"/>
                <w:sz w:val="22"/>
                <w:lang w:eastAsia="es-CO"/>
              </w:rPr>
            </w:pPr>
            <w:r w:rsidRPr="007A1DBC">
              <w:rPr>
                <w:rFonts w:ascii="Verdana" w:hAnsi="Verdana" w:eastAsia="Times New Roman" w:cs="Arial"/>
                <w:sz w:val="22"/>
                <w:lang w:eastAsia="es-CO"/>
              </w:rPr>
              <w:t>(ii) Más de 200 Agentes: 10% de Agentes de crecimiento (aproximado al entero inferior)</w:t>
            </w:r>
          </w:p>
        </w:tc>
      </w:tr>
      <w:tr w:rsidRPr="007A1DBC" w:rsidR="00DD52D4" w14:paraId="03E5466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58F2C76"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Tiempo mínimo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0A9830E" w14:textId="77777777">
            <w:pPr>
              <w:rPr>
                <w:rFonts w:ascii="Verdana" w:hAnsi="Verdana" w:eastAsia="Times New Roman" w:cs="Arial"/>
                <w:sz w:val="22"/>
                <w:lang w:eastAsia="es-CO"/>
              </w:rPr>
            </w:pPr>
            <w:r w:rsidRPr="007A1DBC">
              <w:rPr>
                <w:rFonts w:ascii="Verdana" w:hAnsi="Verdana" w:eastAsia="Times New Roman" w:cs="Arial"/>
                <w:sz w:val="22"/>
                <w:lang w:eastAsia="es-CO"/>
              </w:rPr>
              <w:t>Los tiempos mínimos de prestación del servicio se definen así:</w:t>
            </w:r>
          </w:p>
          <w:p w:rsidRPr="007A1DBC" w:rsidR="00DD52D4" w:rsidRDefault="00DD52D4" w14:paraId="3215A846"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Agente profesional y Agente especializado: Mínimo 30 días calendario</w:t>
            </w:r>
          </w:p>
        </w:tc>
      </w:tr>
    </w:tbl>
    <w:p w:rsidRPr="007A1DBC" w:rsidR="00DD52D4" w:rsidP="00DD52D4" w:rsidRDefault="00DD52D4" w14:paraId="0DCA56AE" w14:textId="77777777">
      <w:pPr>
        <w:rPr>
          <w:rFonts w:ascii="Verdana" w:hAnsi="Verdana" w:cs="Arial"/>
          <w:sz w:val="22"/>
          <w:lang w:val="es-ES_tradnl" w:eastAsia="es-CO"/>
        </w:rPr>
      </w:pPr>
    </w:p>
    <w:p w:rsidRPr="007A1DBC" w:rsidR="00DD52D4" w:rsidP="00DD52D4" w:rsidRDefault="00DD52D4" w14:paraId="266BF75A" w14:textId="77777777">
      <w:pPr>
        <w:pStyle w:val="Titulo-40"/>
        <w:rPr>
          <w:rFonts w:ascii="Verdana" w:hAnsi="Verdana"/>
          <w:color w:val="767676"/>
          <w:sz w:val="22"/>
          <w:szCs w:val="22"/>
        </w:rPr>
      </w:pPr>
      <w:bookmarkStart w:name="_Toc178066794" w:id="1367"/>
      <w:r w:rsidRPr="007A1DBC">
        <w:rPr>
          <w:rFonts w:ascii="Verdana" w:hAnsi="Verdana"/>
          <w:sz w:val="22"/>
          <w:szCs w:val="22"/>
        </w:rPr>
        <w:t>IT-BPO-34 Gerente de proyecto</w:t>
      </w:r>
      <w:bookmarkEnd w:id="1367"/>
      <w:r w:rsidRPr="007A1DBC">
        <w:rPr>
          <w:rFonts w:ascii="Verdana" w:hAnsi="Verdana"/>
          <w:sz w:val="22"/>
          <w:szCs w:val="22"/>
        </w:rPr>
        <w:t xml:space="preserve">        </w:t>
      </w:r>
    </w:p>
    <w:p w:rsidRPr="007A1DBC" w:rsidR="00DD52D4" w:rsidP="00DD52D4" w:rsidRDefault="00DD52D4" w14:paraId="16FCFCA2" w14:textId="77777777">
      <w:pPr>
        <w:rPr>
          <w:rFonts w:ascii="Verdana" w:hAnsi="Verdana" w:cs="Arial"/>
          <w:sz w:val="22"/>
          <w:lang w:val="es-ES_tradnl"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469132B5"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2748A87"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BF30EF2" w14:textId="77777777">
            <w:pPr>
              <w:jc w:val="left"/>
              <w:rPr>
                <w:rFonts w:ascii="Verdana" w:hAnsi="Verdana" w:eastAsia="Times New Roman" w:cs="Arial"/>
                <w:sz w:val="22"/>
                <w:lang w:eastAsia="es-CO"/>
              </w:rPr>
            </w:pPr>
            <w:bookmarkStart w:name="_Hlk50990462" w:id="1368"/>
            <w:r w:rsidRPr="007A1DBC">
              <w:rPr>
                <w:rFonts w:ascii="Verdana" w:hAnsi="Verdana" w:eastAsia="Times New Roman" w:cs="Arial"/>
                <w:sz w:val="22"/>
                <w:lang w:eastAsia="es-CO"/>
              </w:rPr>
              <w:t xml:space="preserve">Gerente de proyecto        </w:t>
            </w:r>
            <w:bookmarkEnd w:id="1368"/>
          </w:p>
        </w:tc>
      </w:tr>
      <w:tr w:rsidRPr="007A1DBC" w:rsidR="00DD52D4" w14:paraId="6BC99FF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B531D99"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EA35A3C"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Servicio de gerente de proyecto en </w:t>
            </w:r>
            <w:r w:rsidRPr="007A1DBC">
              <w:rPr>
                <w:rFonts w:ascii="Verdana" w:hAnsi="Verdana" w:eastAsia="Times New Roman" w:cs="Arial"/>
                <w:i/>
                <w:iCs/>
                <w:sz w:val="22"/>
                <w:lang w:eastAsia="es-CO"/>
              </w:rPr>
              <w:t>Call Center</w:t>
            </w:r>
            <w:r w:rsidRPr="007A1DBC">
              <w:rPr>
                <w:rFonts w:ascii="Verdana" w:hAnsi="Verdana" w:eastAsia="Times New Roman" w:cs="Arial"/>
                <w:sz w:val="22"/>
                <w:lang w:eastAsia="es-CO"/>
              </w:rPr>
              <w:t>, prestado por recurso humano con formación, experiencia, habilidades y conocimientos específicos y relacionados; dotado con las herramientas técnicas de hardware y software, con el puesto de trabajo (mobiliario) necesario para la prestación del servicio.</w:t>
            </w:r>
          </w:p>
        </w:tc>
      </w:tr>
      <w:tr w:rsidRPr="007A1DBC" w:rsidR="00DD52D4" w14:paraId="50D2A035"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10A9D59"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F433845"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Gerente de proyecto / Mes</w:t>
            </w:r>
          </w:p>
        </w:tc>
      </w:tr>
      <w:tr w:rsidRPr="007A1DBC" w:rsidR="00DD52D4" w14:paraId="1E2C9732"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B58F5BC"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ED7F706"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1C12CAE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FB10FDD"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Herramientas de Hardware y Software</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6BA5BB1" w14:textId="77777777">
            <w:pPr>
              <w:rPr>
                <w:rFonts w:ascii="Verdana" w:hAnsi="Verdana" w:eastAsia="Times New Roman" w:cs="Arial"/>
                <w:sz w:val="22"/>
                <w:shd w:val="clear" w:color="auto" w:fill="FFFFFF"/>
                <w:lang w:eastAsia="es-CO"/>
              </w:rPr>
            </w:pPr>
            <w:r w:rsidRPr="007A1DBC">
              <w:rPr>
                <w:rFonts w:ascii="Verdana" w:hAnsi="Verdana" w:eastAsia="Times New Roman" w:cs="Arial"/>
                <w:sz w:val="22"/>
                <w:shd w:val="clear" w:color="auto" w:fill="FFFFFF"/>
                <w:lang w:eastAsia="es-CO"/>
              </w:rPr>
              <w:t>(i) Equipo Portátil o equipo de cómputo conformado por la unidad central de proceso (CPU), monitor, teclado y mouse, manuales, cables, sistema operacional/operativo preinstalado con versión soportada por el fabricante con su respectiva licencia o la versión de Linux apropiada y habilitado para acceso a Internet. Cada equipo de cómputo debe contar con licencia de antivirus.</w:t>
            </w:r>
          </w:p>
          <w:p w:rsidRPr="007A1DBC" w:rsidR="00DD52D4" w:rsidRDefault="00DD52D4" w14:paraId="265C56F1"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3F801386"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(ii) </w:t>
            </w:r>
            <w:r w:rsidRPr="007A1DBC">
              <w:rPr>
                <w:rFonts w:ascii="Verdana" w:hAnsi="Verdana" w:eastAsia="Times New Roman" w:cs="Arial"/>
                <w:sz w:val="22"/>
                <w:shd w:val="clear" w:color="auto" w:fill="FFFFFF"/>
                <w:lang w:eastAsia="es-CO"/>
              </w:rPr>
              <w:t>Mobiliario (silla y mesa) donde se ubicará el Agente para desempeñar las funciones. </w:t>
            </w:r>
          </w:p>
          <w:p w:rsidRPr="007A1DBC" w:rsidR="00DD52D4" w:rsidRDefault="00DD52D4" w14:paraId="2F79C975" w14:textId="77777777">
            <w:pPr>
              <w:rPr>
                <w:rFonts w:ascii="Verdana" w:hAnsi="Verdana" w:eastAsia="Times New Roman" w:cs="Arial"/>
                <w:sz w:val="22"/>
                <w:shd w:val="clear" w:color="auto" w:fill="FFFFFF"/>
                <w:lang w:eastAsia="es-CO"/>
              </w:rPr>
            </w:pPr>
          </w:p>
          <w:p w:rsidRPr="007A1DBC" w:rsidR="001D5FA4" w:rsidP="00800C95" w:rsidRDefault="00DD52D4" w14:paraId="6E3255CF" w14:textId="1529C2C9">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(iii) El Proveedor debe proveer el software necesario que requiera el gerente de proyecto (Ej: Project) para desarrollar sus actividades, así como brindar el acceso necesario a los sistemas de información para la consulta o generación de reportes</w:t>
            </w:r>
            <w:ins w:author="Luz Angela Montana Rivera" w:date="2024-09-17T15:03:00Z" w16du:dateUtc="2024-09-17T20:03:00Z" w:id="1369">
              <w:r w:rsidR="00800C95">
                <w:rPr>
                  <w:rFonts w:ascii="Verdana" w:hAnsi="Verdana" w:eastAsia="Times New Roman" w:cs="Arial"/>
                  <w:sz w:val="22"/>
                  <w:shd w:val="clear" w:color="auto" w:fill="FFFFFF"/>
                  <w:lang w:eastAsia="es-CO"/>
                </w:rPr>
                <w:t xml:space="preserve">, adicionalmente </w:t>
              </w:r>
            </w:ins>
            <w:del w:author="Luz Angela Montana Rivera" w:date="2024-09-17T15:03:00Z" w16du:dateUtc="2024-09-17T20:03:00Z" w:id="1370">
              <w:r w:rsidRPr="007A1DBC" w:rsidDel="00800C95">
                <w:rPr>
                  <w:rFonts w:ascii="Verdana" w:hAnsi="Verdana" w:eastAsia="Times New Roman" w:cs="Arial"/>
                  <w:sz w:val="22"/>
                  <w:shd w:val="clear" w:color="auto" w:fill="FFFFFF"/>
                  <w:lang w:eastAsia="es-CO"/>
                </w:rPr>
                <w:delText>.</w:delText>
              </w:r>
            </w:del>
            <w:ins w:author="Luz Angela Montana Rivera" w:date="2024-09-17T15:04:00Z" w16du:dateUtc="2024-09-17T20:04:00Z" w:id="1371">
              <w:r w:rsidR="00800C95">
                <w:rPr>
                  <w:rFonts w:ascii="Verdana" w:hAnsi="Verdana" w:eastAsia="Times New Roman" w:cs="Arial"/>
                  <w:sz w:val="22"/>
                  <w:shd w:val="clear" w:color="auto" w:fill="FFFFFF"/>
                  <w:lang w:eastAsia="es-CO"/>
                </w:rPr>
                <w:t xml:space="preserve"> l</w:t>
              </w:r>
            </w:ins>
            <w:ins w:author="Luz Angela Montana Rivera" w:date="2024-09-17T15:03:00Z" w16du:dateUtc="2024-09-17T20:03:00Z" w:id="1372">
              <w:r w:rsidRPr="001D5FA4" w:rsidR="001D5FA4">
                <w:rPr>
                  <w:rFonts w:ascii="Verdana" w:hAnsi="Verdana" w:eastAsia="Times New Roman" w:cs="Arial"/>
                  <w:sz w:val="22"/>
                  <w:lang w:eastAsia="es-CO"/>
                </w:rPr>
                <w:t xml:space="preserve">icenciamiento </w:t>
              </w:r>
            </w:ins>
            <w:ins w:author="Luz Angela Montana Rivera" w:date="2024-09-17T15:04:00Z" w16du:dateUtc="2024-09-17T20:04:00Z" w:id="1373">
              <w:r w:rsidR="00800C95">
                <w:rPr>
                  <w:rFonts w:ascii="Verdana" w:hAnsi="Verdana" w:eastAsia="Times New Roman" w:cs="Arial"/>
                  <w:sz w:val="22"/>
                  <w:lang w:eastAsia="es-CO"/>
                </w:rPr>
                <w:t xml:space="preserve">de </w:t>
              </w:r>
              <w:r w:rsidR="009A2D74">
                <w:rPr>
                  <w:rFonts w:ascii="Verdana" w:hAnsi="Verdana" w:eastAsia="Times New Roman" w:cs="Arial"/>
                  <w:sz w:val="22"/>
                  <w:lang w:eastAsia="es-CO"/>
                </w:rPr>
                <w:t>ofimática.</w:t>
              </w:r>
            </w:ins>
          </w:p>
        </w:tc>
      </w:tr>
      <w:tr w:rsidRPr="007A1DBC" w:rsidR="00DD52D4" w14:paraId="3276FBB3"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7FEDE8E"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Nivel de Educación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7ACB0E0" w14:textId="77777777">
            <w:pPr>
              <w:rPr>
                <w:rFonts w:ascii="Verdana" w:hAnsi="Verdana" w:eastAsia="Times New Roman" w:cs="Arial"/>
                <w:sz w:val="22"/>
                <w:lang w:eastAsia="es-CO"/>
              </w:rPr>
            </w:pPr>
            <w:r w:rsidRPr="007A1DBC">
              <w:rPr>
                <w:rFonts w:ascii="Verdana" w:hAnsi="Verdana" w:eastAsia="Times New Roman" w:cs="Arial"/>
                <w:sz w:val="22"/>
                <w:lang w:eastAsia="es-CO"/>
              </w:rPr>
              <w:t>Profesional en carreras administrativas, ciencias sociales, ciencias políticas, estadística, ingeniería o afines o profesionales en áreas relacionados con la misión de la Entidad Compradora, con especialización en áreas con gestión o gerencia de proyectos en cualquiera de sus enfoques (social, salud, entre otros) o en áreas relacionadas con la misión de la entidad (por ejemplo: médicos, contadores) si la Entidad Compradora lo requiere.</w:t>
            </w:r>
          </w:p>
          <w:p w:rsidRPr="007A1DBC" w:rsidR="00DD52D4" w:rsidRDefault="00DD52D4" w14:paraId="270A3933"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4E41195E" w14:textId="77777777">
            <w:pPr>
              <w:rPr>
                <w:rFonts w:ascii="Verdana" w:hAnsi="Verdana" w:eastAsia="Times New Roman" w:cs="Arial"/>
                <w:sz w:val="22"/>
                <w:lang w:eastAsia="es-CO"/>
              </w:rPr>
            </w:pPr>
            <w:r w:rsidRPr="007A1DBC">
              <w:rPr>
                <w:rFonts w:ascii="Verdana" w:hAnsi="Verdana" w:eastAsia="Times New Roman" w:cs="Arial"/>
                <w:sz w:val="22"/>
                <w:lang w:eastAsia="es-CO"/>
              </w:rPr>
              <w:t>El gerente de proyecto debe ser exclusivo de la Entidad Compradora</w:t>
            </w:r>
          </w:p>
        </w:tc>
      </w:tr>
      <w:tr w:rsidRPr="007A1DBC" w:rsidR="00DD52D4" w14:paraId="2DF6236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9A2BF9F"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Experiencia</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39DF614" w14:textId="77777777">
            <w:pPr>
              <w:rPr>
                <w:rFonts w:ascii="Verdana" w:hAnsi="Verdana" w:eastAsia="Times New Roman" w:cs="Arial"/>
                <w:sz w:val="22"/>
                <w:lang w:eastAsia="es-CO"/>
              </w:rPr>
            </w:pPr>
            <w:r w:rsidRPr="007A1DBC">
              <w:rPr>
                <w:rFonts w:ascii="Verdana" w:hAnsi="Verdana" w:eastAsia="Times New Roman" w:cs="Arial"/>
                <w:sz w:val="22"/>
                <w:lang w:eastAsia="es-CO"/>
              </w:rPr>
              <w:t>Experiencia de sesenta (60) meses de experiencia profesional relacionada con dirección o administración o gerencia de proyectos.</w:t>
            </w:r>
          </w:p>
        </w:tc>
      </w:tr>
      <w:tr w:rsidRPr="007A1DBC" w:rsidR="00DD52D4" w14:paraId="6025E6B1"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6B8DA7E"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Remuneración mínima</w:t>
            </w:r>
          </w:p>
          <w:p w:rsidRPr="007A1DBC" w:rsidR="00DD52D4" w:rsidRDefault="00DD52D4" w14:paraId="0CA2F6D5"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2E401CC"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Diez (10) </w:t>
            </w:r>
            <w:r w:rsidRPr="007A1DBC">
              <w:rPr>
                <w:rFonts w:ascii="Verdana" w:hAnsi="Verdana" w:eastAsia="Times New Roman" w:cs="Arial"/>
                <w:sz w:val="22"/>
                <w:shd w:val="clear" w:color="auto" w:fill="FFFFFF"/>
                <w:lang w:eastAsia="es-CO"/>
              </w:rPr>
              <w:t xml:space="preserve">Salarios Mínimos Mensuales Legales Vigentes. </w:t>
            </w:r>
          </w:p>
        </w:tc>
      </w:tr>
      <w:tr w:rsidRPr="007A1DBC" w:rsidR="00DD52D4" w14:paraId="31DEB0AF"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910109C"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Habilidades y destrezas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P="00E25D97" w:rsidRDefault="00DD52D4" w14:paraId="6859F142" w14:textId="77777777">
            <w:pPr>
              <w:numPr>
                <w:ilvl w:val="1"/>
                <w:numId w:val="28"/>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 xml:space="preserve">Excelentes relaciones personales </w:t>
            </w:r>
          </w:p>
          <w:p w:rsidRPr="007A1DBC" w:rsidR="00DD52D4" w:rsidP="00E25D97" w:rsidRDefault="00DD52D4" w14:paraId="5D8960D8" w14:textId="77777777">
            <w:pPr>
              <w:numPr>
                <w:ilvl w:val="1"/>
                <w:numId w:val="28"/>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Capacidad de liderazgo</w:t>
            </w:r>
          </w:p>
          <w:p w:rsidRPr="007A1DBC" w:rsidR="00DD52D4" w:rsidP="00E25D97" w:rsidRDefault="00DD52D4" w14:paraId="7A551F93" w14:textId="77777777">
            <w:pPr>
              <w:numPr>
                <w:ilvl w:val="1"/>
                <w:numId w:val="28"/>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Habilidad para negociación</w:t>
            </w:r>
          </w:p>
          <w:p w:rsidRPr="007A1DBC" w:rsidR="00DD52D4" w:rsidP="00E25D97" w:rsidRDefault="00DD52D4" w14:paraId="2EA933D4" w14:textId="77777777">
            <w:pPr>
              <w:numPr>
                <w:ilvl w:val="1"/>
                <w:numId w:val="28"/>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Capacidad de análisis y organización de datos</w:t>
            </w:r>
          </w:p>
          <w:p w:rsidRPr="007A1DBC" w:rsidR="00DD52D4" w:rsidP="00E25D97" w:rsidRDefault="00DD52D4" w14:paraId="2C36155F" w14:textId="77777777">
            <w:pPr>
              <w:numPr>
                <w:ilvl w:val="1"/>
                <w:numId w:val="28"/>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Manejo avanzado de herramientas ofimáticas (Procesamiento de datos, hojas de cálculo, herramientas de presentación multimedia, programas de e-mail, bases de Datos).</w:t>
            </w:r>
          </w:p>
        </w:tc>
      </w:tr>
      <w:tr w:rsidRPr="007A1DBC" w:rsidR="00DD52D4" w14:paraId="41CD3B7B"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72CF4E1"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Funciones recomendadas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P="00E25D97" w:rsidRDefault="00DD52D4" w14:paraId="22BB2445" w14:textId="77777777">
            <w:pPr>
              <w:numPr>
                <w:ilvl w:val="1"/>
                <w:numId w:val="29"/>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Servir de punto único de contacto con la Entidad Compradora, para solucionar cualquier tipo de problema que se pueda presentar en la prestación del servicio.</w:t>
            </w:r>
          </w:p>
          <w:p w:rsidRPr="007A1DBC" w:rsidR="00DD52D4" w:rsidP="00E25D97" w:rsidRDefault="00DD52D4" w14:paraId="006B3E51" w14:textId="77777777">
            <w:pPr>
              <w:numPr>
                <w:ilvl w:val="1"/>
                <w:numId w:val="29"/>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Definir las metas para la adecuada ejecución del proyecto de acuerdo con los objetivos de la Entidad Compradora.</w:t>
            </w:r>
          </w:p>
          <w:p w:rsidRPr="007A1DBC" w:rsidR="00DD52D4" w:rsidP="00E25D97" w:rsidRDefault="00DD52D4" w14:paraId="2D425556" w14:textId="77777777">
            <w:pPr>
              <w:numPr>
                <w:ilvl w:val="1"/>
                <w:numId w:val="29"/>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Supervisar el seguimiento a las actividades de los Agentes que forman parte del equipo de trabajo para la prestación del servicio y a todo recurso humano que interviene en la operación de cada Entidad Compradora.</w:t>
            </w:r>
          </w:p>
          <w:p w:rsidRPr="007A1DBC" w:rsidR="00DD52D4" w:rsidP="00E25D97" w:rsidRDefault="00DD52D4" w14:paraId="64D088A7" w14:textId="77777777">
            <w:pPr>
              <w:numPr>
                <w:ilvl w:val="1"/>
                <w:numId w:val="29"/>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Asistir a las capacitaciones y reuniones que sean programadas por la Entidad Compradora.</w:t>
            </w:r>
          </w:p>
          <w:p w:rsidRPr="007A1DBC" w:rsidR="00DD52D4" w:rsidP="00E25D97" w:rsidRDefault="00DD52D4" w14:paraId="2F174DCA" w14:textId="77777777">
            <w:pPr>
              <w:numPr>
                <w:ilvl w:val="1"/>
                <w:numId w:val="29"/>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Verificar de forma continua el cumplimiento y cierre de los casos pendientes por gestionar.</w:t>
            </w:r>
          </w:p>
          <w:p w:rsidRPr="007A1DBC" w:rsidR="00DD52D4" w:rsidP="00E25D97" w:rsidRDefault="00DD52D4" w14:paraId="2C101BD2" w14:textId="77777777">
            <w:pPr>
              <w:numPr>
                <w:ilvl w:val="1"/>
                <w:numId w:val="29"/>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Presentar los reportes de acuerdo con las condiciones y periodicidad acordadas con la Entidad Compradora</w:t>
            </w:r>
          </w:p>
          <w:p w:rsidRPr="007A1DBC" w:rsidR="00DD52D4" w:rsidP="00E25D97" w:rsidRDefault="00DD52D4" w14:paraId="01080E2D" w14:textId="77777777">
            <w:pPr>
              <w:numPr>
                <w:ilvl w:val="1"/>
                <w:numId w:val="29"/>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Orientar y/o delegar a su equipo, ejerciendo la supervisión necesaria.</w:t>
            </w:r>
          </w:p>
          <w:p w:rsidRPr="007A1DBC" w:rsidR="00DD52D4" w:rsidP="00E25D97" w:rsidRDefault="00DD52D4" w14:paraId="2D148162" w14:textId="77777777">
            <w:pPr>
              <w:numPr>
                <w:ilvl w:val="1"/>
                <w:numId w:val="29"/>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Revisión de informes mensuales y reportes a ser entregados a la Entidad Compradora</w:t>
            </w:r>
          </w:p>
          <w:p w:rsidRPr="007A1DBC" w:rsidR="00DD52D4" w:rsidP="00E25D97" w:rsidRDefault="00DD52D4" w14:paraId="06B44674" w14:textId="77777777">
            <w:pPr>
              <w:numPr>
                <w:ilvl w:val="1"/>
                <w:numId w:val="29"/>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Administrar los problemas y los cambios que el proyecto exija sobre la marcha.</w:t>
            </w:r>
          </w:p>
          <w:p w:rsidRPr="007A1DBC" w:rsidR="00DD52D4" w:rsidP="00E25D97" w:rsidRDefault="00DD52D4" w14:paraId="4CFF7172" w14:textId="77777777">
            <w:pPr>
              <w:numPr>
                <w:ilvl w:val="1"/>
                <w:numId w:val="29"/>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Realizar el seguimiento a los niveles de satisfacción reportados mensualmente.</w:t>
            </w:r>
          </w:p>
          <w:p w:rsidRPr="007A1DBC" w:rsidR="00DD52D4" w:rsidP="00E25D97" w:rsidRDefault="00DD52D4" w14:paraId="7EB0056E" w14:textId="77777777">
            <w:pPr>
              <w:numPr>
                <w:ilvl w:val="1"/>
                <w:numId w:val="29"/>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Brindar lineamientos técnicos y operativos, así como generar indicadores e insumos para la toma de decisiones en pro del mejoramiento del proyecto.</w:t>
            </w:r>
          </w:p>
        </w:tc>
      </w:tr>
      <w:tr w:rsidRPr="007A1DBC" w:rsidR="00DD52D4" w14:paraId="79030775"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96FB486"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Horarios de prestación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D6D6686" w14:textId="77777777">
            <w:pPr>
              <w:rPr>
                <w:rFonts w:ascii="Verdana" w:hAnsi="Verdana" w:eastAsia="Times New Roman" w:cs="Arial"/>
                <w:sz w:val="22"/>
                <w:lang w:eastAsia="es-CO"/>
              </w:rPr>
            </w:pPr>
            <w:r w:rsidRPr="007A1DBC">
              <w:rPr>
                <w:rFonts w:ascii="Verdana" w:hAnsi="Verdana" w:eastAsia="Times New Roman" w:cs="Arial"/>
                <w:sz w:val="22"/>
                <w:lang w:eastAsia="es-CO"/>
              </w:rPr>
              <w:t>Jornada Ordinaria</w:t>
            </w:r>
          </w:p>
        </w:tc>
      </w:tr>
      <w:tr w:rsidRPr="007A1DBC" w:rsidR="00DD52D4" w14:paraId="3238CE2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441F91C"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Tiempo mínimo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1FE6655" w14:textId="77777777">
            <w:pPr>
              <w:rPr>
                <w:rFonts w:ascii="Verdana" w:hAnsi="Verdana" w:eastAsia="Times New Roman" w:cs="Arial"/>
                <w:sz w:val="22"/>
                <w:lang w:eastAsia="es-CO"/>
              </w:rPr>
            </w:pPr>
            <w:r w:rsidRPr="007A1DBC">
              <w:rPr>
                <w:rFonts w:ascii="Verdana" w:hAnsi="Verdana" w:eastAsia="Times New Roman" w:cs="Arial"/>
                <w:sz w:val="22"/>
                <w:lang w:eastAsia="es-CO"/>
              </w:rPr>
              <w:t>Los tiempos mínimos de prestación del servicio se definen así:</w:t>
            </w:r>
          </w:p>
          <w:p w:rsidRPr="007A1DBC" w:rsidR="00DD52D4" w:rsidRDefault="00DD52D4" w14:paraId="47A8CFCD" w14:textId="77777777">
            <w:pPr>
              <w:rPr>
                <w:rFonts w:ascii="Verdana" w:hAnsi="Verdana" w:eastAsia="Times New Roman" w:cs="Arial"/>
                <w:sz w:val="22"/>
                <w:lang w:eastAsia="es-CO"/>
              </w:rPr>
            </w:pPr>
            <w:r w:rsidRPr="007A1DBC">
              <w:rPr>
                <w:rFonts w:ascii="Verdana" w:hAnsi="Verdana" w:eastAsia="Times New Roman" w:cs="Arial"/>
                <w:sz w:val="22"/>
                <w:lang w:eastAsia="es-CO"/>
              </w:rPr>
              <w:t>Mínimo 90 días calendario</w:t>
            </w:r>
          </w:p>
        </w:tc>
      </w:tr>
    </w:tbl>
    <w:p w:rsidRPr="007A1DBC" w:rsidR="00DD52D4" w:rsidP="00DD52D4" w:rsidRDefault="00DD52D4" w14:paraId="48499079" w14:textId="77777777">
      <w:pPr>
        <w:rPr>
          <w:rFonts w:ascii="Verdana" w:hAnsi="Verdana" w:cs="Arial"/>
          <w:sz w:val="22"/>
          <w:lang w:val="es-ES_tradnl" w:eastAsia="es-CO"/>
        </w:rPr>
      </w:pPr>
    </w:p>
    <w:p w:rsidRPr="007A1DBC" w:rsidR="00DD52D4" w:rsidP="00DD52D4" w:rsidRDefault="00DD52D4" w14:paraId="493857C9" w14:textId="77777777">
      <w:pPr>
        <w:pStyle w:val="Titulo-40"/>
        <w:rPr>
          <w:rFonts w:ascii="Verdana" w:hAnsi="Verdana"/>
          <w:color w:val="767676"/>
          <w:sz w:val="22"/>
          <w:szCs w:val="22"/>
        </w:rPr>
      </w:pPr>
      <w:bookmarkStart w:name="_Toc178066795" w:id="1374"/>
      <w:r w:rsidRPr="007A1DBC">
        <w:rPr>
          <w:rFonts w:ascii="Verdana" w:hAnsi="Verdana"/>
          <w:sz w:val="22"/>
          <w:szCs w:val="22"/>
        </w:rPr>
        <w:t>IT-BPO-35 Coordinador Nacional</w:t>
      </w:r>
      <w:bookmarkEnd w:id="1374"/>
    </w:p>
    <w:p w:rsidRPr="007A1DBC" w:rsidR="00DD52D4" w:rsidP="00DD52D4" w:rsidRDefault="00DD52D4" w14:paraId="118C8E18" w14:textId="77777777">
      <w:pPr>
        <w:jc w:val="left"/>
        <w:rPr>
          <w:rFonts w:ascii="Verdana" w:hAnsi="Verdana" w:eastAsia="Times New Roman" w:cs="Arial"/>
          <w:color w:val="auto"/>
          <w:sz w:val="22"/>
          <w:lang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31CFDF49"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833DA8D"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8543707" w14:textId="77777777">
            <w:pPr>
              <w:jc w:val="left"/>
              <w:rPr>
                <w:rFonts w:ascii="Verdana" w:hAnsi="Verdana" w:eastAsia="Times New Roman" w:cs="Arial"/>
                <w:sz w:val="22"/>
                <w:lang w:eastAsia="es-CO"/>
              </w:rPr>
            </w:pPr>
            <w:bookmarkStart w:name="_Hlk50990471" w:id="1375"/>
            <w:r w:rsidRPr="007A1DBC">
              <w:rPr>
                <w:rFonts w:ascii="Verdana" w:hAnsi="Verdana" w:eastAsia="Times New Roman" w:cs="Arial"/>
                <w:sz w:val="22"/>
                <w:lang w:eastAsia="es-CO"/>
              </w:rPr>
              <w:t>Coordinador Nacional</w:t>
            </w:r>
            <w:bookmarkEnd w:id="1375"/>
          </w:p>
        </w:tc>
      </w:tr>
      <w:tr w:rsidRPr="007A1DBC" w:rsidR="00DD52D4" w14:paraId="36BE6CD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EB5C1E6"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DDC47E1"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Servicio de coordinador nacional en </w:t>
            </w:r>
            <w:r w:rsidRPr="007A1DBC">
              <w:rPr>
                <w:rFonts w:ascii="Verdana" w:hAnsi="Verdana" w:eastAsia="Times New Roman" w:cs="Arial"/>
                <w:i/>
                <w:iCs/>
                <w:sz w:val="22"/>
                <w:lang w:eastAsia="es-CO"/>
              </w:rPr>
              <w:t>Call Center</w:t>
            </w:r>
            <w:r w:rsidRPr="007A1DBC">
              <w:rPr>
                <w:rFonts w:ascii="Verdana" w:hAnsi="Verdana" w:eastAsia="Times New Roman" w:cs="Arial"/>
                <w:sz w:val="22"/>
                <w:lang w:eastAsia="es-CO"/>
              </w:rPr>
              <w:t>, prestado por recurso humano con formación, experiencia, habilidades y conocimientos específicos y relacionados; dotado con las herramientas técnicas de hardware y software, con el puesto de trabajo (mobiliario) necesario para la prestación del servicio.</w:t>
            </w:r>
          </w:p>
        </w:tc>
      </w:tr>
      <w:tr w:rsidRPr="007A1DBC" w:rsidR="00DD52D4" w14:paraId="29E4A67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2622F60"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BC0435A"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Coordinador Nacional / Mes</w:t>
            </w:r>
          </w:p>
        </w:tc>
      </w:tr>
      <w:tr w:rsidRPr="007A1DBC" w:rsidR="00DD52D4" w14:paraId="0D1D343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3D3FE99"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 </w:t>
            </w: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6DB10B8" w14:textId="77777777">
            <w:pPr>
              <w:jc w:val="cente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2FA4DFF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46905DC"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Herramientas de Hardware y Software</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C12A7A2" w14:textId="77777777">
            <w:pPr>
              <w:rPr>
                <w:rFonts w:ascii="Verdana" w:hAnsi="Verdana" w:eastAsia="Times New Roman" w:cs="Arial"/>
                <w:sz w:val="22"/>
                <w:shd w:val="clear" w:color="auto" w:fill="FFFFFF"/>
                <w:lang w:eastAsia="es-CO"/>
              </w:rPr>
            </w:pPr>
            <w:r w:rsidRPr="007A1DBC">
              <w:rPr>
                <w:rFonts w:ascii="Verdana" w:hAnsi="Verdana" w:eastAsia="Times New Roman" w:cs="Arial"/>
                <w:sz w:val="22"/>
                <w:shd w:val="clear" w:color="auto" w:fill="FFFFFF"/>
                <w:lang w:eastAsia="es-CO"/>
              </w:rPr>
              <w:t>(i) Equipo Portátil o equipo de cómputo conformado por la unidad central de proceso (CPU), monitor, teclado y mouse, manuales, cables, sistema operacional/operativo preinstalado con versión soportada por el fabricante con su respectiva licencia o la versión de Linux apropiada y habilitado para acceso a Internet. Cada equipo de cómputo debe contar con licencia de antivirus.</w:t>
            </w:r>
          </w:p>
          <w:p w:rsidRPr="007A1DBC" w:rsidR="00DD52D4" w:rsidRDefault="00DD52D4" w14:paraId="32B5BC1B"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0FE31E0"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(ii) </w:t>
            </w:r>
            <w:r w:rsidRPr="007A1DBC">
              <w:rPr>
                <w:rFonts w:ascii="Verdana" w:hAnsi="Verdana" w:eastAsia="Times New Roman" w:cs="Arial"/>
                <w:sz w:val="22"/>
                <w:shd w:val="clear" w:color="auto" w:fill="FFFFFF"/>
                <w:lang w:eastAsia="es-CO"/>
              </w:rPr>
              <w:t>Mobiliario (silla y mesa) donde se ubicará el Agente para desempeñar las funciones. </w:t>
            </w:r>
          </w:p>
          <w:p w:rsidRPr="007A1DBC" w:rsidR="00DD52D4" w:rsidRDefault="00DD52D4" w14:paraId="32CC1E97"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 </w:t>
            </w:r>
          </w:p>
          <w:p w:rsidRPr="007A1DBC" w:rsidR="00DD52D4" w:rsidRDefault="00DD52D4" w14:paraId="5BBE53E2"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(iii) El Proveedor debe proveer el software necesario que requiera el coordinador nacional para desarrollar sus actividades, así como brindar el acceso necesario a los sistemas de información para la consulta o generación de reportes.</w:t>
            </w:r>
          </w:p>
        </w:tc>
      </w:tr>
      <w:tr w:rsidRPr="007A1DBC" w:rsidR="00DD52D4" w14:paraId="1A3A490B"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3306383"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Nivel de Educación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2668A8E" w14:textId="77777777">
            <w:pPr>
              <w:rPr>
                <w:rFonts w:ascii="Verdana" w:hAnsi="Verdana" w:eastAsia="Times New Roman" w:cs="Arial"/>
                <w:sz w:val="22"/>
                <w:lang w:eastAsia="es-CO"/>
              </w:rPr>
            </w:pPr>
            <w:r w:rsidRPr="007A1DBC">
              <w:rPr>
                <w:rFonts w:ascii="Verdana" w:hAnsi="Verdana" w:eastAsia="Times New Roman" w:cs="Arial"/>
                <w:sz w:val="22"/>
                <w:lang w:eastAsia="es-CO"/>
              </w:rPr>
              <w:t>Profesional en carreras administrativas, ciencias sociales, ciencias políticas, estadística, ingeniería o afines o profesionales en áreas relacionados con la misión de la Entidad Compradora, que tenga especialización en áreas con gestión o gerencia de proyectos en cualquiera de sus enfoques (social, salud, entre otros) o en áreas relacionadas con la misión de la entidad (por ejemplo: médicos, contadores) si la Entidad Compradora lo requiere.</w:t>
            </w:r>
          </w:p>
          <w:p w:rsidRPr="007A1DBC" w:rsidR="00DD52D4" w:rsidRDefault="00DD52D4" w14:paraId="42DE4DFD"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w:t>
            </w:r>
          </w:p>
          <w:p w:rsidRPr="007A1DBC" w:rsidR="00DD52D4" w:rsidRDefault="00DD52D4" w14:paraId="6562CC08" w14:textId="77777777">
            <w:pPr>
              <w:rPr>
                <w:rFonts w:ascii="Verdana" w:hAnsi="Verdana" w:eastAsia="Times New Roman" w:cs="Arial"/>
                <w:sz w:val="22"/>
                <w:lang w:eastAsia="es-CO"/>
              </w:rPr>
            </w:pPr>
            <w:r w:rsidRPr="007A1DBC">
              <w:rPr>
                <w:rFonts w:ascii="Verdana" w:hAnsi="Verdana" w:eastAsia="Times New Roman" w:cs="Arial"/>
                <w:sz w:val="22"/>
                <w:lang w:eastAsia="es-CO"/>
              </w:rPr>
              <w:t>El coordinador nacional debe ser exclusivo de la Entidad Compradora.</w:t>
            </w:r>
          </w:p>
        </w:tc>
      </w:tr>
      <w:tr w:rsidRPr="007A1DBC" w:rsidR="00DD52D4" w14:paraId="600D46B9"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910E152"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Experiencia</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7A0D4B7"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Experiencia profesional mínima de 24 meses relacionada con gerencia, u organización, o administración, o logística, o afines. </w:t>
            </w:r>
          </w:p>
        </w:tc>
      </w:tr>
      <w:tr w:rsidRPr="007A1DBC" w:rsidR="00DD52D4" w14:paraId="13C6B58C"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85F03AA"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Remuneración mínima</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01C9681"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Siete (7) Salarios Mínimos Mensuales Legales Vigentes como base de cotización, antes de prestaciones sociales, retenciones y descuentos, independiente de la modalidad de vinculación del Agente. El Proveedor debe ajustar la remuneración de acuerdo con el aumento del SMMLV decretado por el Gobierno Nacional</w:t>
            </w:r>
          </w:p>
        </w:tc>
      </w:tr>
      <w:tr w:rsidRPr="007A1DBC" w:rsidR="00DD52D4" w14:paraId="0AD65941"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92F77E0"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Habilidades y destrezas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P="00E25D97" w:rsidRDefault="00DD52D4" w14:paraId="3D16B92C" w14:textId="77777777">
            <w:pPr>
              <w:numPr>
                <w:ilvl w:val="1"/>
                <w:numId w:val="30"/>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 xml:space="preserve">Excelentes relaciones personales </w:t>
            </w:r>
          </w:p>
          <w:p w:rsidRPr="007A1DBC" w:rsidR="00DD52D4" w:rsidP="00E25D97" w:rsidRDefault="00DD52D4" w14:paraId="2BCA9CEF" w14:textId="77777777">
            <w:pPr>
              <w:numPr>
                <w:ilvl w:val="1"/>
                <w:numId w:val="30"/>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Capacidad de liderazgo</w:t>
            </w:r>
          </w:p>
          <w:p w:rsidRPr="007A1DBC" w:rsidR="00DD52D4" w:rsidP="00E25D97" w:rsidRDefault="00DD52D4" w14:paraId="16F34F66" w14:textId="77777777">
            <w:pPr>
              <w:numPr>
                <w:ilvl w:val="1"/>
                <w:numId w:val="30"/>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Habilidad para negociación</w:t>
            </w:r>
          </w:p>
          <w:p w:rsidRPr="007A1DBC" w:rsidR="00DD52D4" w:rsidP="00E25D97" w:rsidRDefault="00DD52D4" w14:paraId="0F39B5FA" w14:textId="77777777">
            <w:pPr>
              <w:numPr>
                <w:ilvl w:val="1"/>
                <w:numId w:val="30"/>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Capacidad de análisis y organización de datos</w:t>
            </w:r>
          </w:p>
          <w:p w:rsidRPr="007A1DBC" w:rsidR="00DD52D4" w:rsidP="00E25D97" w:rsidRDefault="00DD52D4" w14:paraId="3406FAF5" w14:textId="77777777">
            <w:pPr>
              <w:numPr>
                <w:ilvl w:val="1"/>
                <w:numId w:val="30"/>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Manejo avanzado de herramientas ofimáticas (Procesamiento de datos, hojas de cálculo, herramientas de presentación multimedia, programas de e-mail, bases de Datos).</w:t>
            </w:r>
          </w:p>
        </w:tc>
      </w:tr>
      <w:tr w:rsidRPr="007A1DBC" w:rsidR="00DD52D4" w14:paraId="3F013270"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C2ADAB1"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Funciones recomendadas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P="00E25D97" w:rsidRDefault="00DD52D4" w14:paraId="7314AE76" w14:textId="77777777">
            <w:pPr>
              <w:numPr>
                <w:ilvl w:val="1"/>
                <w:numId w:val="31"/>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Coordinar, administrar y hacer seguimiento a las actividades de los Agentes que forman parte del equipo de trabajo para la prestación del servicio de cada Entidad Compradora.</w:t>
            </w:r>
          </w:p>
          <w:p w:rsidRPr="007A1DBC" w:rsidR="00DD52D4" w:rsidP="00E25D97" w:rsidRDefault="00DD52D4" w14:paraId="7B75CFDD" w14:textId="77777777">
            <w:pPr>
              <w:numPr>
                <w:ilvl w:val="1"/>
                <w:numId w:val="31"/>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Articular con las personas designadas por la entidad compradora, para brindar los lineamientos técnicos y operativos al equipo a su cargo.</w:t>
            </w:r>
          </w:p>
          <w:p w:rsidRPr="007A1DBC" w:rsidR="00DD52D4" w:rsidP="00E25D97" w:rsidRDefault="00DD52D4" w14:paraId="71B439CF" w14:textId="77777777">
            <w:pPr>
              <w:numPr>
                <w:ilvl w:val="1"/>
                <w:numId w:val="31"/>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Asistir a las capacitaciones y reuniones que sean programadas por la Entidad Compradora.</w:t>
            </w:r>
          </w:p>
          <w:p w:rsidRPr="007A1DBC" w:rsidR="00DD52D4" w:rsidP="00E25D97" w:rsidRDefault="00DD52D4" w14:paraId="2A1AA307" w14:textId="77777777">
            <w:pPr>
              <w:numPr>
                <w:ilvl w:val="1"/>
                <w:numId w:val="31"/>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Presentar los reportes de acuerdo con las condiciones y periodicidad acordadas con la Entidad Compradora</w:t>
            </w:r>
          </w:p>
          <w:p w:rsidRPr="007A1DBC" w:rsidR="00DD52D4" w:rsidP="00E25D97" w:rsidRDefault="00DD52D4" w14:paraId="5AECFB83" w14:textId="77777777">
            <w:pPr>
              <w:numPr>
                <w:ilvl w:val="1"/>
                <w:numId w:val="31"/>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Realizar actividades administrativas delegadas para gestión del personal a su cargo (permisos, reporte de horarios, incapacidades, entre otros)</w:t>
            </w:r>
          </w:p>
          <w:p w:rsidRPr="007A1DBC" w:rsidR="00DD52D4" w:rsidP="00E25D97" w:rsidRDefault="00DD52D4" w14:paraId="5079C4BA" w14:textId="77777777">
            <w:pPr>
              <w:numPr>
                <w:ilvl w:val="1"/>
                <w:numId w:val="31"/>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Realizar los escalamientos identificados en la operación a la entidad compradora y velar por la respuesta y solución oportuna de las necesidades presentadas.</w:t>
            </w:r>
          </w:p>
          <w:p w:rsidRPr="007A1DBC" w:rsidR="00DD52D4" w:rsidP="00E25D97" w:rsidRDefault="00DD52D4" w14:paraId="6A7D023D" w14:textId="77777777">
            <w:pPr>
              <w:numPr>
                <w:ilvl w:val="1"/>
                <w:numId w:val="31"/>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Apoyar las labores de sistematización de información</w:t>
            </w:r>
          </w:p>
          <w:p w:rsidRPr="007A1DBC" w:rsidR="00DD52D4" w:rsidP="00E25D97" w:rsidRDefault="00DD52D4" w14:paraId="58CBC2DD" w14:textId="77777777">
            <w:pPr>
              <w:numPr>
                <w:ilvl w:val="1"/>
                <w:numId w:val="31"/>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 xml:space="preserve">Conocer de manera completa y fluida los propósitos misionales correspondientes a la operación de la Entidad Compradora. </w:t>
            </w:r>
          </w:p>
          <w:p w:rsidRPr="007A1DBC" w:rsidR="00DD52D4" w:rsidP="00E25D97" w:rsidRDefault="00DD52D4" w14:paraId="1BFF76EC" w14:textId="77777777">
            <w:pPr>
              <w:numPr>
                <w:ilvl w:val="1"/>
                <w:numId w:val="31"/>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Realizar los informes mensuales y reportes requeridos por la Entidad Compradora.</w:t>
            </w:r>
          </w:p>
          <w:p w:rsidRPr="007A1DBC" w:rsidR="00DD52D4" w:rsidP="00E25D97" w:rsidRDefault="00DD52D4" w14:paraId="3281FF05" w14:textId="77777777">
            <w:pPr>
              <w:numPr>
                <w:ilvl w:val="1"/>
                <w:numId w:val="31"/>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Validar y aprobar los traslados y viáticos de los agentes que prestarán servicio en los municipios, veredas, corregimientos cuando por necesidades del servicio de la entidad compradora se requiera.</w:t>
            </w:r>
          </w:p>
          <w:p w:rsidRPr="007A1DBC" w:rsidR="00DD52D4" w:rsidP="00E25D97" w:rsidRDefault="00DD52D4" w14:paraId="40214100" w14:textId="77777777">
            <w:pPr>
              <w:numPr>
                <w:ilvl w:val="1"/>
                <w:numId w:val="31"/>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Gestionar y controlar el cumplimiento de las metas determinadas para los agentes por parte de la entidad compradora.</w:t>
            </w:r>
          </w:p>
          <w:p w:rsidRPr="007A1DBC" w:rsidR="00DD52D4" w:rsidP="00E25D97" w:rsidRDefault="00DD52D4" w14:paraId="56C78333" w14:textId="77777777">
            <w:pPr>
              <w:numPr>
                <w:ilvl w:val="1"/>
                <w:numId w:val="31"/>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Revisar, consolidar y confirmar la veracidad de la información generada durante la operación.</w:t>
            </w:r>
          </w:p>
        </w:tc>
      </w:tr>
      <w:tr w:rsidRPr="007A1DBC" w:rsidR="00DD52D4" w14:paraId="41969A3A"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BF8D6A5"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Horarios de prestación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44F3743"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Jornada Ordinaria</w:t>
            </w:r>
          </w:p>
          <w:p w:rsidRPr="007A1DBC" w:rsidR="00DD52D4" w:rsidRDefault="00DD52D4" w14:paraId="6E07A51B"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Hora extra diurna</w:t>
            </w:r>
          </w:p>
          <w:p w:rsidRPr="007A1DBC" w:rsidR="00DD52D4" w:rsidRDefault="00DD52D4" w14:paraId="3655FD9C"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xml:space="preserve">Hora extra nocturna </w:t>
            </w:r>
          </w:p>
          <w:p w:rsidRPr="007A1DBC" w:rsidR="00DD52D4" w:rsidRDefault="00DD52D4" w14:paraId="1BEF2CCE"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Hora extra dominical y festivo</w:t>
            </w:r>
          </w:p>
        </w:tc>
      </w:tr>
      <w:tr w:rsidRPr="007A1DBC" w:rsidR="00DD52D4" w14:paraId="4F6671A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49A7702C"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Herramientas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37871E4D"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Con herramienta (licenciamiento indicado en herramientas de HW y SW)</w:t>
            </w:r>
          </w:p>
          <w:p w:rsidRPr="007A1DBC" w:rsidR="00DD52D4" w:rsidRDefault="00DD52D4" w14:paraId="55A25367"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Sin herramienta</w:t>
            </w:r>
          </w:p>
        </w:tc>
      </w:tr>
      <w:tr w:rsidRPr="007A1DBC" w:rsidR="00DD52D4" w14:paraId="08155155"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28240331"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Zonas de Prestación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089B469F"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Zona 1</w:t>
            </w:r>
          </w:p>
          <w:p w:rsidRPr="007A1DBC" w:rsidR="00DD52D4" w:rsidRDefault="00DD52D4" w14:paraId="47F0F0BE"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Zona 2</w:t>
            </w:r>
          </w:p>
          <w:p w:rsidRPr="007A1DBC" w:rsidR="00DD52D4" w:rsidRDefault="00DD52D4" w14:paraId="01507E98"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Zona 3</w:t>
            </w:r>
          </w:p>
        </w:tc>
      </w:tr>
      <w:tr w:rsidRPr="007A1DBC" w:rsidR="00DD52D4" w14:paraId="44A90031"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4DDE1A1"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Tiempo mínimo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F25A1DC"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Los tiempos mínimos de prestación del servicio se definen así:</w:t>
            </w:r>
          </w:p>
          <w:p w:rsidRPr="007A1DBC" w:rsidR="00DD52D4" w:rsidRDefault="00DD52D4" w14:paraId="21BF583E"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Mínimo 60 días calendario</w:t>
            </w:r>
          </w:p>
        </w:tc>
      </w:tr>
    </w:tbl>
    <w:p w:rsidRPr="007A1DBC" w:rsidR="00DD52D4" w:rsidP="00DD52D4" w:rsidRDefault="00DD52D4" w14:paraId="22791E16" w14:textId="77777777">
      <w:pPr>
        <w:rPr>
          <w:rFonts w:ascii="Verdana" w:hAnsi="Verdana" w:cs="Arial"/>
          <w:sz w:val="22"/>
          <w:lang w:val="es-ES_tradnl" w:eastAsia="es-CO"/>
        </w:rPr>
      </w:pPr>
    </w:p>
    <w:p w:rsidRPr="007A1DBC" w:rsidR="00DD52D4" w:rsidP="00DD52D4" w:rsidRDefault="00DD52D4" w14:paraId="1B83F402" w14:textId="77777777">
      <w:pPr>
        <w:pStyle w:val="Titulo-40"/>
        <w:rPr>
          <w:rFonts w:ascii="Verdana" w:hAnsi="Verdana"/>
          <w:color w:val="767676"/>
          <w:sz w:val="22"/>
          <w:szCs w:val="22"/>
        </w:rPr>
      </w:pPr>
      <w:bookmarkStart w:name="_Toc178066796" w:id="1376"/>
      <w:r w:rsidRPr="007A1DBC">
        <w:rPr>
          <w:rFonts w:ascii="Verdana" w:hAnsi="Verdana"/>
          <w:sz w:val="22"/>
          <w:szCs w:val="22"/>
        </w:rPr>
        <w:t>IT-BPO-36 Profesional de operación zonal en campo</w:t>
      </w:r>
      <w:bookmarkEnd w:id="1376"/>
    </w:p>
    <w:p w:rsidRPr="007A1DBC" w:rsidR="00DD52D4" w:rsidP="00DD52D4" w:rsidRDefault="00DD52D4" w14:paraId="3034A52D" w14:textId="77777777">
      <w:pPr>
        <w:rPr>
          <w:rFonts w:ascii="Verdana" w:hAnsi="Verdana" w:cs="Arial"/>
          <w:sz w:val="22"/>
          <w:lang w:val="es-ES_tradnl"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59392340"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EB18EE1"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CC33E48" w14:textId="77777777">
            <w:pPr>
              <w:jc w:val="left"/>
              <w:rPr>
                <w:rFonts w:ascii="Verdana" w:hAnsi="Verdana" w:eastAsia="Times New Roman" w:cs="Arial"/>
                <w:sz w:val="22"/>
                <w:lang w:eastAsia="es-CO"/>
              </w:rPr>
            </w:pPr>
            <w:bookmarkStart w:name="_Hlk50990480" w:id="1377"/>
            <w:r w:rsidRPr="007A1DBC">
              <w:rPr>
                <w:rFonts w:ascii="Verdana" w:hAnsi="Verdana" w:eastAsia="Times New Roman" w:cs="Arial"/>
                <w:sz w:val="22"/>
                <w:lang w:eastAsia="es-CO"/>
              </w:rPr>
              <w:t>Profesional de operación zonal en campo</w:t>
            </w:r>
            <w:bookmarkEnd w:id="1377"/>
          </w:p>
        </w:tc>
      </w:tr>
      <w:tr w:rsidRPr="007A1DBC" w:rsidR="00DD52D4" w14:paraId="2573135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00A38F4"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3378EEE"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de profesional de operación zonal en campo exclusivo para la Entidad Compradora, prestado por recurso humano con formación, experiencia, habilidades y conocimientos específicos y relacionados; Dotado con las herramientas técnicas de hardware y software necesarias para la prestación del servicio.</w:t>
            </w:r>
          </w:p>
        </w:tc>
      </w:tr>
      <w:tr w:rsidRPr="007A1DBC" w:rsidR="00DD52D4" w14:paraId="7AC60C5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AB9874F"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A88BCF6"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Profesional de operación zonal en campo / Mes</w:t>
            </w:r>
          </w:p>
        </w:tc>
      </w:tr>
      <w:tr w:rsidRPr="007A1DBC" w:rsidR="00DD52D4" w14:paraId="2199EC60"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AD48A27"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6C4A925"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25D65553"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90DE2FD"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Herramientas de Hardware y Software</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4C9BBA9" w14:textId="77777777">
            <w:pPr>
              <w:rPr>
                <w:rFonts w:ascii="Verdana" w:hAnsi="Verdana" w:eastAsia="Times New Roman" w:cs="Arial"/>
                <w:sz w:val="22"/>
                <w:shd w:val="clear" w:color="auto" w:fill="FFFFFF"/>
                <w:lang w:eastAsia="es-CO"/>
              </w:rPr>
            </w:pPr>
            <w:r w:rsidRPr="007A1DBC">
              <w:rPr>
                <w:rFonts w:ascii="Verdana" w:hAnsi="Verdana" w:eastAsia="Times New Roman" w:cs="Arial"/>
                <w:sz w:val="22"/>
                <w:shd w:val="clear" w:color="auto" w:fill="FFFFFF"/>
                <w:lang w:eastAsia="es-CO"/>
              </w:rPr>
              <w:t>(i) Equipo Portátil o equipo de cómputo conformado por la unidad central de proceso (CPU), monitor, teclado y mouse, manuales, cables, sistema operacional/operativo preinstalado con versión soportada por el fabricante con su respectiva licencia o la versión de Linux apropiada y habilitado para acceso a Internet. Cada equipo de cómputo debe contar con licencia de antivirus.</w:t>
            </w:r>
          </w:p>
          <w:p w:rsidRPr="007A1DBC" w:rsidR="00DD52D4" w:rsidRDefault="00DD52D4" w14:paraId="1A30FB45"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6424345F"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(ii) </w:t>
            </w:r>
            <w:r w:rsidRPr="007A1DBC">
              <w:rPr>
                <w:rFonts w:ascii="Verdana" w:hAnsi="Verdana" w:eastAsia="Times New Roman" w:cs="Arial"/>
                <w:sz w:val="22"/>
                <w:shd w:val="clear" w:color="auto" w:fill="FFFFFF"/>
                <w:lang w:eastAsia="es-CO"/>
              </w:rPr>
              <w:t>Mobiliario (silla y mesa) donde se ubicará el Agente para desempeñar las funciones. </w:t>
            </w:r>
          </w:p>
          <w:p w:rsidRPr="007A1DBC" w:rsidR="00DD52D4" w:rsidRDefault="00DD52D4" w14:paraId="5BFA0417" w14:textId="77777777">
            <w:pPr>
              <w:rPr>
                <w:rFonts w:ascii="Verdana" w:hAnsi="Verdana" w:eastAsia="Times New Roman" w:cs="Arial"/>
                <w:sz w:val="22"/>
                <w:shd w:val="clear" w:color="auto" w:fill="FFFFFF"/>
                <w:lang w:eastAsia="es-CO"/>
              </w:rPr>
            </w:pPr>
          </w:p>
          <w:p w:rsidRPr="007A1DBC" w:rsidR="00DD52D4" w:rsidRDefault="00DD52D4" w14:paraId="217BCF8F"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(iii) El Proveedor debe proveer el software para gestionar atención y supervisión de la operación y que es necesario que requiera el profesional de operación zonal en campo para desarrollar sus actividades, así como brindar el acceso necesario a los sistemas de información para la consulta o generación de reportes.</w:t>
            </w:r>
          </w:p>
        </w:tc>
      </w:tr>
      <w:tr w:rsidRPr="007A1DBC" w:rsidR="00DD52D4" w14:paraId="3EA94CCB"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A9429B8"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Nivel de Educación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1114626" w14:textId="77777777">
            <w:pPr>
              <w:rPr>
                <w:rFonts w:ascii="Verdana" w:hAnsi="Verdana" w:eastAsia="Times New Roman" w:cs="Arial"/>
                <w:sz w:val="22"/>
                <w:lang w:eastAsia="es-CO"/>
              </w:rPr>
            </w:pPr>
            <w:r w:rsidRPr="007A1DBC">
              <w:rPr>
                <w:rFonts w:ascii="Verdana" w:hAnsi="Verdana" w:eastAsia="Times New Roman" w:cs="Arial"/>
                <w:sz w:val="22"/>
                <w:lang w:eastAsia="es-CO"/>
              </w:rPr>
              <w:t>Profesional en carreras administrativas, ciencias sociales, ciencias políticas, Estadista, ingeniería y/ o afines, o profesionales en áreas relacionadas con la misión de la Entidad Compradora.</w:t>
            </w:r>
          </w:p>
          <w:p w:rsidRPr="007A1DBC" w:rsidR="00DD52D4" w:rsidRDefault="00DD52D4" w14:paraId="5EBCCC29"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w:t>
            </w:r>
          </w:p>
          <w:p w:rsidRPr="007A1DBC" w:rsidR="00DD52D4" w:rsidRDefault="00DD52D4" w14:paraId="0BF12F1E" w14:textId="77777777">
            <w:pPr>
              <w:rPr>
                <w:rFonts w:ascii="Verdana" w:hAnsi="Verdana" w:eastAsia="Times New Roman" w:cs="Arial"/>
                <w:sz w:val="22"/>
                <w:lang w:eastAsia="es-CO"/>
              </w:rPr>
            </w:pPr>
            <w:r w:rsidRPr="007A1DBC">
              <w:rPr>
                <w:rFonts w:ascii="Verdana" w:hAnsi="Verdana" w:eastAsia="Times New Roman" w:cs="Arial"/>
                <w:sz w:val="22"/>
                <w:lang w:eastAsia="es-CO"/>
              </w:rPr>
              <w:t>El profesional de operación zonal de campo debe ser exclusivo de la Entidad Compradora.</w:t>
            </w:r>
          </w:p>
        </w:tc>
      </w:tr>
      <w:tr w:rsidRPr="007A1DBC" w:rsidR="00DD52D4" w14:paraId="42519A8D"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FF3D8BD"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Experiencia</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8CED86D"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Experiencia profesional mínima de 12 meses, relacionada con gerencia, organización, o administración, o logística, o afines. </w:t>
            </w:r>
          </w:p>
        </w:tc>
      </w:tr>
      <w:tr w:rsidRPr="007A1DBC" w:rsidR="00DD52D4" w14:paraId="769F1DE9"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FA2DB9A"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Remuneración mínima</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5CF8E9E"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Cinco, cinco (5,5) </w:t>
            </w:r>
            <w:r w:rsidRPr="007A1DBC">
              <w:rPr>
                <w:rFonts w:ascii="Verdana" w:hAnsi="Verdana" w:eastAsia="Times New Roman" w:cs="Arial"/>
                <w:sz w:val="22"/>
                <w:shd w:val="clear" w:color="auto" w:fill="FFFFFF"/>
                <w:lang w:eastAsia="es-CO"/>
              </w:rPr>
              <w:t>Salarios Mínimos Mensuales Legales Vigentes como base de cotización, antes de prestaciones sociales, retenciones y descuentos, independiente de la modalidad de vinculación del Agente. El Proveedor debe ajustar la remuneración de acuerdo con el aumento del SMMLV decretado por el Gobierno Nacional</w:t>
            </w:r>
          </w:p>
        </w:tc>
      </w:tr>
      <w:tr w:rsidRPr="007A1DBC" w:rsidR="00DD52D4" w14:paraId="7E76BDB2"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14B5DAB"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Habilidades y destrezas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P="00E25D97" w:rsidRDefault="00DD52D4" w14:paraId="535543DC" w14:textId="77777777">
            <w:pPr>
              <w:numPr>
                <w:ilvl w:val="1"/>
                <w:numId w:val="32"/>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 xml:space="preserve">Excelentes relaciones personales </w:t>
            </w:r>
          </w:p>
          <w:p w:rsidRPr="007A1DBC" w:rsidR="00DD52D4" w:rsidP="00E25D97" w:rsidRDefault="00DD52D4" w14:paraId="0919277E" w14:textId="77777777">
            <w:pPr>
              <w:numPr>
                <w:ilvl w:val="1"/>
                <w:numId w:val="32"/>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Capacidad de liderazgo</w:t>
            </w:r>
          </w:p>
          <w:p w:rsidRPr="007A1DBC" w:rsidR="00DD52D4" w:rsidP="00E25D97" w:rsidRDefault="00DD52D4" w14:paraId="250CB4B6" w14:textId="77777777">
            <w:pPr>
              <w:numPr>
                <w:ilvl w:val="1"/>
                <w:numId w:val="32"/>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Habilidad para negociación</w:t>
            </w:r>
          </w:p>
          <w:p w:rsidRPr="007A1DBC" w:rsidR="00DD52D4" w:rsidP="00E25D97" w:rsidRDefault="00DD52D4" w14:paraId="737D7CD6" w14:textId="77777777">
            <w:pPr>
              <w:numPr>
                <w:ilvl w:val="1"/>
                <w:numId w:val="32"/>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Capacidad de análisis y organización de datos</w:t>
            </w:r>
          </w:p>
          <w:p w:rsidRPr="007A1DBC" w:rsidR="00DD52D4" w:rsidP="00E25D97" w:rsidRDefault="00DD52D4" w14:paraId="302B0BF7" w14:textId="77777777">
            <w:pPr>
              <w:numPr>
                <w:ilvl w:val="1"/>
                <w:numId w:val="32"/>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Manejo avanzado de herramientas ofimáticas (Procesamiento de datos, hojas de cálculo, herramientas de presentación multimedia, programas de e-mail, bases de Datos).</w:t>
            </w:r>
          </w:p>
        </w:tc>
      </w:tr>
      <w:tr w:rsidRPr="007A1DBC" w:rsidR="00DD52D4" w14:paraId="7FB9BA97"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C5853FF"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Funciones recomendadas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P="00E25D97" w:rsidRDefault="00DD52D4" w14:paraId="539B1A8D" w14:textId="77777777">
            <w:pPr>
              <w:numPr>
                <w:ilvl w:val="1"/>
                <w:numId w:val="33"/>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 xml:space="preserve">Generar comunicación permanente, fluida y eficaz con cada uno de agentes de la zona a su cargo, y personal que preste los servicios de seguimiento, (calidad y reportes), de formación, servicios técnicos, tecnológicas integrales, y los servicios administrativos de apoyo. </w:t>
            </w:r>
          </w:p>
          <w:p w:rsidRPr="007A1DBC" w:rsidR="00DD52D4" w:rsidP="00E25D97" w:rsidRDefault="00DD52D4" w14:paraId="005686EB" w14:textId="77777777">
            <w:pPr>
              <w:numPr>
                <w:ilvl w:val="1"/>
                <w:numId w:val="33"/>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Revisar, consolidar y confirmar la veracidad de la información entregada por el equipo a su cargo.</w:t>
            </w:r>
          </w:p>
          <w:p w:rsidRPr="007A1DBC" w:rsidR="00DD52D4" w:rsidP="00E25D97" w:rsidRDefault="00DD52D4" w14:paraId="128283DF" w14:textId="77777777">
            <w:pPr>
              <w:numPr>
                <w:ilvl w:val="1"/>
                <w:numId w:val="33"/>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Identificar la dinámica específica de las zonas en las que se presta servicio de atención al ciudadano.</w:t>
            </w:r>
          </w:p>
          <w:p w:rsidRPr="007A1DBC" w:rsidR="00DD52D4" w:rsidP="00E25D97" w:rsidRDefault="00DD52D4" w14:paraId="3409B2B8" w14:textId="77777777">
            <w:pPr>
              <w:numPr>
                <w:ilvl w:val="1"/>
                <w:numId w:val="33"/>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Realizar seguimiento a las necesidades administrativas del equipo de la zona designada por parte de la entidad compradora.</w:t>
            </w:r>
          </w:p>
          <w:p w:rsidRPr="007A1DBC" w:rsidR="00DD52D4" w:rsidP="00E25D97" w:rsidRDefault="00DD52D4" w14:paraId="731A013B" w14:textId="77777777">
            <w:pPr>
              <w:numPr>
                <w:ilvl w:val="1"/>
                <w:numId w:val="33"/>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Conocer de manera completa y fluida los propósitos misionales correspondientes a la Entidad compradora.</w:t>
            </w:r>
          </w:p>
          <w:p w:rsidRPr="007A1DBC" w:rsidR="00DD52D4" w:rsidP="00E25D97" w:rsidRDefault="00DD52D4" w14:paraId="47AE3649" w14:textId="77777777">
            <w:pPr>
              <w:numPr>
                <w:ilvl w:val="1"/>
                <w:numId w:val="33"/>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Apoyar el proceso de recepción y envío de incapacidades, permisos, vacaciones, licencias y demás novedades del personal de la operación.</w:t>
            </w:r>
          </w:p>
          <w:p w:rsidRPr="007A1DBC" w:rsidR="00DD52D4" w:rsidP="00E25D97" w:rsidRDefault="00DD52D4" w14:paraId="0165601F" w14:textId="77777777">
            <w:pPr>
              <w:numPr>
                <w:ilvl w:val="1"/>
                <w:numId w:val="33"/>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Realizar los informes mensuales y reportes requeridos por la Entidad Compradora.</w:t>
            </w:r>
          </w:p>
          <w:p w:rsidRPr="007A1DBC" w:rsidR="00DD52D4" w:rsidP="00E25D97" w:rsidRDefault="00DD52D4" w14:paraId="29253152" w14:textId="77777777">
            <w:pPr>
              <w:numPr>
                <w:ilvl w:val="1"/>
                <w:numId w:val="33"/>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Revisar y reportar los traslados y viáticos de los agentes que prestarán servicio en los municipios, veredas, corregimientos cuando por necesidades del servicio de la entidad compradora se requiera.</w:t>
            </w:r>
          </w:p>
          <w:p w:rsidRPr="007A1DBC" w:rsidR="00DD52D4" w:rsidP="00E25D97" w:rsidRDefault="00DD52D4" w14:paraId="12E1E924" w14:textId="77777777">
            <w:pPr>
              <w:numPr>
                <w:ilvl w:val="1"/>
                <w:numId w:val="33"/>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Realizar seguimiento al cumplimiento de las metas determinadas para los agentes por parte de la Entidad Compradora.</w:t>
            </w:r>
          </w:p>
        </w:tc>
      </w:tr>
      <w:tr w:rsidRPr="007A1DBC" w:rsidR="00DD52D4" w14:paraId="30BBD95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338375F"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Horarios de prestación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EB0E0A5"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Jornada Ordinaria</w:t>
            </w:r>
          </w:p>
          <w:p w:rsidRPr="007A1DBC" w:rsidR="00DD52D4" w:rsidRDefault="00DD52D4" w14:paraId="12A70F6F"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Hora extra diurna</w:t>
            </w:r>
          </w:p>
          <w:p w:rsidRPr="007A1DBC" w:rsidR="00DD52D4" w:rsidRDefault="00DD52D4" w14:paraId="2E07C19C"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xml:space="preserve">Hora extra nocturna </w:t>
            </w:r>
          </w:p>
          <w:p w:rsidRPr="007A1DBC" w:rsidR="00DD52D4" w:rsidRDefault="00DD52D4" w14:paraId="7A9B3E8E"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Hora extra dominical y festivo</w:t>
            </w:r>
          </w:p>
        </w:tc>
      </w:tr>
      <w:tr w:rsidRPr="007A1DBC" w:rsidR="00DD52D4" w14:paraId="07C175A5"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318D3C37"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Herramientas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124BD583"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Con herramienta (licenciamiento indicado en herramientas de HW y SW)</w:t>
            </w:r>
          </w:p>
          <w:p w:rsidRPr="007A1DBC" w:rsidR="00DD52D4" w:rsidRDefault="00DD52D4" w14:paraId="024AB9AB"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Sin herramienta</w:t>
            </w:r>
          </w:p>
        </w:tc>
      </w:tr>
      <w:tr w:rsidRPr="007A1DBC" w:rsidR="00DD52D4" w14:paraId="01AA88B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23CAE7FA"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Zonas de Prestación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3A3232A9"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Zona 1</w:t>
            </w:r>
          </w:p>
          <w:p w:rsidRPr="007A1DBC" w:rsidR="00DD52D4" w:rsidRDefault="00DD52D4" w14:paraId="32CE479D"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Zona 2</w:t>
            </w:r>
          </w:p>
          <w:p w:rsidRPr="007A1DBC" w:rsidR="00DD52D4" w:rsidRDefault="00DD52D4" w14:paraId="2E9E1579"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Zona 3</w:t>
            </w:r>
          </w:p>
        </w:tc>
      </w:tr>
      <w:tr w:rsidRPr="007A1DBC" w:rsidR="00DD52D4" w14:paraId="544538A5"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64BB272"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Tiempo mínimo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1096A5A"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Los tiempos mínimos de prestación del servicio se definen así:</w:t>
            </w:r>
          </w:p>
          <w:p w:rsidRPr="007A1DBC" w:rsidR="00DD52D4" w:rsidRDefault="00DD52D4" w14:paraId="0141CC3F"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Mínimo 30 días calendario</w:t>
            </w:r>
          </w:p>
        </w:tc>
      </w:tr>
    </w:tbl>
    <w:p w:rsidRPr="007A1DBC" w:rsidR="00DD52D4" w:rsidP="00DD52D4" w:rsidRDefault="00DD52D4" w14:paraId="7E9AEEC6" w14:textId="77777777">
      <w:pPr>
        <w:pStyle w:val="Titulo-40"/>
        <w:rPr>
          <w:rFonts w:ascii="Verdana" w:hAnsi="Verdana"/>
          <w:color w:val="767676"/>
          <w:sz w:val="22"/>
          <w:szCs w:val="22"/>
        </w:rPr>
      </w:pPr>
      <w:bookmarkStart w:name="_Toc178066797" w:id="1378"/>
      <w:r w:rsidRPr="007A1DBC">
        <w:rPr>
          <w:rFonts w:ascii="Verdana" w:hAnsi="Verdana"/>
          <w:sz w:val="22"/>
          <w:szCs w:val="22"/>
        </w:rPr>
        <w:t>IT-BPO-37 Supervisor Servicios BPO</w:t>
      </w:r>
      <w:bookmarkEnd w:id="1378"/>
    </w:p>
    <w:p w:rsidRPr="007A1DBC" w:rsidR="00DD52D4" w:rsidP="00DD52D4" w:rsidRDefault="00DD52D4" w14:paraId="18C72F9F" w14:textId="77777777">
      <w:pPr>
        <w:rPr>
          <w:rFonts w:ascii="Verdana" w:hAnsi="Verdana" w:cs="Arial"/>
          <w:sz w:val="22"/>
          <w:lang w:val="es-ES_tradnl"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5EB044A7"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C7AACD2"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944C7C2" w14:textId="77777777">
            <w:pPr>
              <w:jc w:val="left"/>
              <w:rPr>
                <w:rFonts w:ascii="Verdana" w:hAnsi="Verdana" w:eastAsia="Times New Roman" w:cs="Arial"/>
                <w:sz w:val="22"/>
                <w:lang w:eastAsia="es-CO"/>
              </w:rPr>
            </w:pPr>
            <w:bookmarkStart w:name="_Hlk50990490" w:id="1379"/>
            <w:r w:rsidRPr="007A1DBC">
              <w:rPr>
                <w:rFonts w:ascii="Verdana" w:hAnsi="Verdana" w:eastAsia="Times New Roman" w:cs="Arial"/>
                <w:sz w:val="22"/>
                <w:lang w:eastAsia="es-CO"/>
              </w:rPr>
              <w:t>Supervisor Servicios BPO</w:t>
            </w:r>
            <w:bookmarkEnd w:id="1379"/>
          </w:p>
        </w:tc>
      </w:tr>
      <w:tr w:rsidRPr="007A1DBC" w:rsidR="00DD52D4" w14:paraId="77EEC62A"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B469927"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E6E48E1"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Servicio de supervisor de la operación de los agentes en </w:t>
            </w:r>
            <w:r w:rsidRPr="007A1DBC">
              <w:rPr>
                <w:rFonts w:ascii="Verdana" w:hAnsi="Verdana" w:eastAsia="Times New Roman" w:cs="Arial"/>
                <w:i/>
                <w:iCs/>
                <w:sz w:val="22"/>
                <w:lang w:eastAsia="es-CO"/>
              </w:rPr>
              <w:t>Call Center</w:t>
            </w:r>
            <w:r w:rsidRPr="007A1DBC">
              <w:rPr>
                <w:rFonts w:ascii="Verdana" w:hAnsi="Verdana" w:eastAsia="Times New Roman" w:cs="Arial"/>
                <w:sz w:val="22"/>
                <w:lang w:eastAsia="es-CO"/>
              </w:rPr>
              <w:t>, prestado por recurso humano con formación, experiencia, habilidades y conocimientos específicos y relacionados; Dotado con las herramientas técnicas de hardware y software necesarias para la prestación del servicio.</w:t>
            </w:r>
          </w:p>
        </w:tc>
      </w:tr>
      <w:tr w:rsidRPr="007A1DBC" w:rsidR="00DD52D4" w14:paraId="3DE31D8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E351EB7"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6E803B5"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Supervisor Servicios BPO / Horario de servicio - Mensualmente</w:t>
            </w:r>
          </w:p>
        </w:tc>
      </w:tr>
      <w:tr w:rsidRPr="007A1DBC" w:rsidR="00DD52D4" w14:paraId="786D81A5"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CF1B284"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 </w:t>
            </w: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F5A5B4D" w14:textId="77777777">
            <w:pPr>
              <w:jc w:val="cente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02B265CB"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C138DB5"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Modalidad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530087C"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podrá seleccionar el supervisor de la operación de Servicios BPO de acuerdo con las siguientes modalidades:</w:t>
            </w:r>
          </w:p>
          <w:p w:rsidRPr="007A1DBC" w:rsidR="00DD52D4" w:rsidRDefault="00DD52D4" w14:paraId="0EC24B93"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4EDA07AA"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Supervisión Detallada: Ratio de un (1) supervisor por cada quince (15) Agentes, debiendo adicionar el número de supervisores al superar los (15) Agentes, es decir, entre 1 y 15 Agentes (1) supervisor. </w:t>
            </w:r>
          </w:p>
          <w:p w:rsidRPr="007A1DBC" w:rsidR="00DD52D4" w:rsidRDefault="00DD52D4" w14:paraId="1D64E69E"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42EFF76B" w14:textId="77777777">
            <w:pPr>
              <w:rPr>
                <w:rFonts w:ascii="Verdana" w:hAnsi="Verdana" w:eastAsia="Times New Roman" w:cs="Arial"/>
                <w:sz w:val="22"/>
                <w:lang w:eastAsia="es-CO"/>
              </w:rPr>
            </w:pPr>
            <w:r w:rsidRPr="007A1DBC">
              <w:rPr>
                <w:rFonts w:ascii="Verdana" w:hAnsi="Verdana" w:eastAsia="Times New Roman" w:cs="Arial"/>
                <w:sz w:val="22"/>
                <w:lang w:eastAsia="es-CO"/>
              </w:rPr>
              <w:t>Supervisión Amplia: Ratio de un (1) supervisor por cada veinte (20) Agentes, debiendo adicionar el número de supervisores al superar los (20) Agentes, es decir, entre 1 y 20 Agentes (1) supervisor.</w:t>
            </w:r>
          </w:p>
          <w:p w:rsidRPr="007A1DBC" w:rsidR="00DD52D4" w:rsidRDefault="00DD52D4" w14:paraId="0AF38A4F"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3C0DA249" w14:textId="77777777">
            <w:pPr>
              <w:rPr>
                <w:rFonts w:ascii="Verdana" w:hAnsi="Verdana" w:eastAsia="Times New Roman" w:cs="Arial"/>
                <w:sz w:val="22"/>
                <w:lang w:eastAsia="es-CO"/>
              </w:rPr>
            </w:pPr>
            <w:r w:rsidRPr="007A1DBC">
              <w:rPr>
                <w:rFonts w:ascii="Verdana" w:hAnsi="Verdana" w:eastAsia="Times New Roman" w:cs="Arial"/>
                <w:sz w:val="22"/>
                <w:lang w:eastAsia="es-CO"/>
              </w:rPr>
              <w:t>El supervisor será de asignación exclusiva para la Entidad Compradora.</w:t>
            </w:r>
          </w:p>
          <w:p w:rsidRPr="007A1DBC" w:rsidR="00DD52D4" w:rsidRDefault="00DD52D4" w14:paraId="72179D16"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EF25BA4" w14:textId="77777777">
            <w:pPr>
              <w:rPr>
                <w:rFonts w:ascii="Verdana" w:hAnsi="Verdana" w:eastAsia="Times New Roman" w:cs="Arial"/>
                <w:sz w:val="22"/>
                <w:lang w:eastAsia="es-CO"/>
              </w:rPr>
            </w:pPr>
            <w:r w:rsidRPr="007A1DBC">
              <w:rPr>
                <w:rFonts w:ascii="Verdana" w:hAnsi="Verdana" w:eastAsia="Times New Roman" w:cs="Arial"/>
                <w:sz w:val="22"/>
                <w:lang w:eastAsia="es-CO"/>
              </w:rPr>
              <w:t>La asignación del supervisor se debe realizar en operaciones con mínimo cinco (5) Agentes, para operaciones con una cantidad inferior de Agentes la supervisión es de responsabilidad directa de la Entidad Compradora o con la contratación del servicio teniendo en cuenta las opciones de ratios definidos.</w:t>
            </w:r>
          </w:p>
        </w:tc>
      </w:tr>
      <w:tr w:rsidRPr="007A1DBC" w:rsidR="00DD52D4" w14:paraId="6796EAD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0F7CD9A"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Herramientas de Hardware y Software</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D9750E9" w14:textId="77777777">
            <w:pPr>
              <w:rPr>
                <w:rFonts w:ascii="Verdana" w:hAnsi="Verdana" w:eastAsia="Times New Roman" w:cs="Arial"/>
                <w:sz w:val="22"/>
                <w:shd w:val="clear" w:color="auto" w:fill="FFFFFF"/>
                <w:lang w:eastAsia="es-CO"/>
              </w:rPr>
            </w:pPr>
            <w:r w:rsidRPr="007A1DBC">
              <w:rPr>
                <w:rFonts w:ascii="Verdana" w:hAnsi="Verdana" w:eastAsia="Times New Roman" w:cs="Arial"/>
                <w:sz w:val="22"/>
                <w:shd w:val="clear" w:color="auto" w:fill="FFFFFF"/>
                <w:lang w:eastAsia="es-CO"/>
              </w:rPr>
              <w:t>(i) Equipo Portátil o equipo de cómputo conformado por la unidad central de proceso (CPU), monitor, teclado y mouse, manuales, cables, sistema operacional/operativo preinstalado con versión soportada por el fabricante con su respectiva licencia o la versión de Linux apropiada y habilitado para acceso a Internet. Cada equipo de cómputo debe contar con licencia de antivirus.</w:t>
            </w:r>
          </w:p>
          <w:p w:rsidRPr="007A1DBC" w:rsidR="00DD52D4" w:rsidRDefault="00DD52D4" w14:paraId="0107BB76"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20AF55EA"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(ii) </w:t>
            </w:r>
            <w:r w:rsidRPr="007A1DBC">
              <w:rPr>
                <w:rFonts w:ascii="Verdana" w:hAnsi="Verdana" w:eastAsia="Times New Roman" w:cs="Arial"/>
                <w:sz w:val="22"/>
                <w:shd w:val="clear" w:color="auto" w:fill="FFFFFF"/>
                <w:lang w:eastAsia="es-CO"/>
              </w:rPr>
              <w:t>Mobiliario (silla y mesa) donde se ubicará el Agente para desempeñar las funciones. </w:t>
            </w:r>
          </w:p>
          <w:p w:rsidRPr="007A1DBC" w:rsidR="00DD52D4" w:rsidRDefault="00DD52D4" w14:paraId="017FC6C2"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 </w:t>
            </w:r>
          </w:p>
          <w:p w:rsidRPr="007A1DBC" w:rsidR="00DD52D4" w:rsidRDefault="00DD52D4" w14:paraId="1DF8A9CD"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(iii) El Proveedor debe proveer el software necesario que requiera el supervisor para desarrollar sus actividades, así como brindar el acceso necesario a los sistemas de información para la consulta o generación de reportes.</w:t>
            </w:r>
          </w:p>
        </w:tc>
      </w:tr>
      <w:tr w:rsidRPr="007A1DBC" w:rsidR="00DD52D4" w14:paraId="1E5CE49F"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3BBFAC5"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Nivel de Educación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D902809" w14:textId="77777777">
            <w:pPr>
              <w:rPr>
                <w:rFonts w:ascii="Verdana" w:hAnsi="Verdana" w:eastAsia="Times New Roman" w:cs="Arial"/>
                <w:sz w:val="22"/>
                <w:lang w:eastAsia="es-CO"/>
              </w:rPr>
            </w:pPr>
            <w:r w:rsidRPr="007A1DBC">
              <w:rPr>
                <w:rFonts w:ascii="Verdana" w:hAnsi="Verdana" w:eastAsia="Times New Roman" w:cs="Arial"/>
                <w:sz w:val="22"/>
                <w:lang w:eastAsia="es-CO"/>
              </w:rPr>
              <w:t>Profesional en carreras administrativas, ciencias sociales, ciencias políticas, estadista, ingeniería y/ o afines, o profesionales en áreas relacionadas con la misión de la Entidad Compradora.</w:t>
            </w:r>
          </w:p>
        </w:tc>
      </w:tr>
      <w:tr w:rsidRPr="007A1DBC" w:rsidR="00DD52D4" w14:paraId="79AABD5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CBB6B45"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Experiencia</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D0F2927"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Experiencia profesional mínima de 12 meses relacionada con supervisión, gerencia, u organización, o administración, o afines. </w:t>
            </w:r>
          </w:p>
        </w:tc>
      </w:tr>
      <w:tr w:rsidRPr="007A1DBC" w:rsidR="00DD52D4" w14:paraId="120B703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62FB743"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Remuneración mínima</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F963F6A"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Cuatro (4.0) </w:t>
            </w:r>
            <w:r w:rsidRPr="007A1DBC">
              <w:rPr>
                <w:rFonts w:ascii="Verdana" w:hAnsi="Verdana" w:eastAsia="Times New Roman" w:cs="Arial"/>
                <w:sz w:val="22"/>
                <w:shd w:val="clear" w:color="auto" w:fill="FFFFFF"/>
                <w:lang w:eastAsia="es-CO"/>
              </w:rPr>
              <w:t>Salarios Mínimos Mensuales Legales Vigentes como base de cotización, antes de prestaciones sociales, retenciones y descuentos, independiente de la modalidad de vinculación del Agente. El Proveedor debe ajustar la remuneración de acuerdo con el aumento del SMMLV decretado por el Gobierno Nacional</w:t>
            </w:r>
          </w:p>
        </w:tc>
      </w:tr>
      <w:tr w:rsidRPr="007A1DBC" w:rsidR="00DD52D4" w14:paraId="6B0CD613"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BDCDC59"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Habilidades y destrezas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P="00E25D97" w:rsidRDefault="00DD52D4" w14:paraId="42FE3187" w14:textId="77777777">
            <w:pPr>
              <w:numPr>
                <w:ilvl w:val="1"/>
                <w:numId w:val="34"/>
              </w:numPr>
              <w:ind w:left="246" w:hanging="246"/>
              <w:jc w:val="left"/>
              <w:textAlignment w:val="center"/>
              <w:rPr>
                <w:rFonts w:ascii="Verdana" w:hAnsi="Verdana" w:eastAsia="Times New Roman" w:cs="Arial"/>
                <w:sz w:val="22"/>
                <w:lang w:eastAsia="es-CO"/>
              </w:rPr>
            </w:pPr>
            <w:r w:rsidRPr="007A1DBC">
              <w:rPr>
                <w:rFonts w:ascii="Verdana" w:hAnsi="Verdana" w:eastAsia="Times New Roman" w:cs="Arial"/>
                <w:sz w:val="22"/>
                <w:lang w:eastAsia="es-CO"/>
              </w:rPr>
              <w:t xml:space="preserve">Excelentes relaciones personales </w:t>
            </w:r>
          </w:p>
          <w:p w:rsidRPr="007A1DBC" w:rsidR="00DD52D4" w:rsidP="00E25D97" w:rsidRDefault="00DD52D4" w14:paraId="2CBED0CD" w14:textId="77777777">
            <w:pPr>
              <w:numPr>
                <w:ilvl w:val="1"/>
                <w:numId w:val="34"/>
              </w:numPr>
              <w:ind w:left="246" w:hanging="246"/>
              <w:jc w:val="left"/>
              <w:textAlignment w:val="center"/>
              <w:rPr>
                <w:rFonts w:ascii="Verdana" w:hAnsi="Verdana" w:eastAsia="Times New Roman" w:cs="Arial"/>
                <w:sz w:val="22"/>
                <w:lang w:eastAsia="es-CO"/>
              </w:rPr>
            </w:pPr>
            <w:r w:rsidRPr="007A1DBC">
              <w:rPr>
                <w:rFonts w:ascii="Verdana" w:hAnsi="Verdana" w:eastAsia="Times New Roman" w:cs="Arial"/>
                <w:sz w:val="22"/>
                <w:lang w:eastAsia="es-CO"/>
              </w:rPr>
              <w:t>Capacidad de liderazgo</w:t>
            </w:r>
          </w:p>
          <w:p w:rsidRPr="007A1DBC" w:rsidR="00DD52D4" w:rsidP="00E25D97" w:rsidRDefault="00DD52D4" w14:paraId="2F5D0A43" w14:textId="77777777">
            <w:pPr>
              <w:numPr>
                <w:ilvl w:val="1"/>
                <w:numId w:val="34"/>
              </w:numPr>
              <w:ind w:left="246" w:hanging="246"/>
              <w:jc w:val="left"/>
              <w:textAlignment w:val="center"/>
              <w:rPr>
                <w:rFonts w:ascii="Verdana" w:hAnsi="Verdana" w:eastAsia="Times New Roman" w:cs="Arial"/>
                <w:sz w:val="22"/>
                <w:lang w:eastAsia="es-CO"/>
              </w:rPr>
            </w:pPr>
            <w:r w:rsidRPr="007A1DBC">
              <w:rPr>
                <w:rFonts w:ascii="Verdana" w:hAnsi="Verdana" w:eastAsia="Times New Roman" w:cs="Arial"/>
                <w:sz w:val="22"/>
                <w:lang w:eastAsia="es-CO"/>
              </w:rPr>
              <w:t>Habilidad para negociación</w:t>
            </w:r>
          </w:p>
          <w:p w:rsidRPr="007A1DBC" w:rsidR="00DD52D4" w:rsidP="00E25D97" w:rsidRDefault="00DD52D4" w14:paraId="1F5F7240" w14:textId="77777777">
            <w:pPr>
              <w:numPr>
                <w:ilvl w:val="1"/>
                <w:numId w:val="34"/>
              </w:numPr>
              <w:ind w:left="246" w:hanging="246"/>
              <w:jc w:val="left"/>
              <w:textAlignment w:val="center"/>
              <w:rPr>
                <w:rFonts w:ascii="Verdana" w:hAnsi="Verdana" w:eastAsia="Times New Roman" w:cs="Arial"/>
                <w:sz w:val="22"/>
                <w:lang w:eastAsia="es-CO"/>
              </w:rPr>
            </w:pPr>
            <w:r w:rsidRPr="007A1DBC">
              <w:rPr>
                <w:rFonts w:ascii="Verdana" w:hAnsi="Verdana" w:eastAsia="Times New Roman" w:cs="Arial"/>
                <w:sz w:val="22"/>
                <w:lang w:eastAsia="es-CO"/>
              </w:rPr>
              <w:t>Capacidad de análisis y organización de datos</w:t>
            </w:r>
          </w:p>
          <w:p w:rsidRPr="007A1DBC" w:rsidR="00DD52D4" w:rsidP="00E25D97" w:rsidRDefault="00DD52D4" w14:paraId="2BAEC6C9" w14:textId="77777777">
            <w:pPr>
              <w:numPr>
                <w:ilvl w:val="1"/>
                <w:numId w:val="34"/>
              </w:numPr>
              <w:ind w:left="246" w:hanging="246"/>
              <w:jc w:val="left"/>
              <w:textAlignment w:val="center"/>
              <w:rPr>
                <w:rFonts w:ascii="Verdana" w:hAnsi="Verdana" w:eastAsia="Times New Roman" w:cs="Arial"/>
                <w:sz w:val="22"/>
                <w:lang w:eastAsia="es-CO"/>
              </w:rPr>
            </w:pPr>
            <w:r w:rsidRPr="007A1DBC">
              <w:rPr>
                <w:rFonts w:ascii="Verdana" w:hAnsi="Verdana" w:eastAsia="Times New Roman" w:cs="Arial"/>
                <w:sz w:val="22"/>
                <w:lang w:eastAsia="es-CO"/>
              </w:rPr>
              <w:t>Manejo avanzado de herramientas ofimáticas (Procesamiento de datos, hojas de cálculo, herramientas de presentación multimedia, programas de e-mail, bases de Datos).</w:t>
            </w:r>
          </w:p>
        </w:tc>
      </w:tr>
      <w:tr w:rsidRPr="007A1DBC" w:rsidR="00DD52D4" w14:paraId="6B262A3C"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67D7490"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Funciones recomendadas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P="00E25D97" w:rsidRDefault="00DD52D4" w14:paraId="75ED9419" w14:textId="77777777">
            <w:pPr>
              <w:numPr>
                <w:ilvl w:val="1"/>
                <w:numId w:val="35"/>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 xml:space="preserve">Asistir a las capacitaciones y reuniones que sean programadas por la Entidad Compradora; </w:t>
            </w:r>
          </w:p>
          <w:p w:rsidRPr="007A1DBC" w:rsidR="00DD52D4" w:rsidP="00E25D97" w:rsidRDefault="00DD52D4" w14:paraId="3657707A" w14:textId="77777777">
            <w:pPr>
              <w:numPr>
                <w:ilvl w:val="1"/>
                <w:numId w:val="35"/>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Brindar el apoyo pedagógico necesario para hacer la transferencia de conocimiento de lo misional a los Agentes que forman parte del equipo de trabajo para la prestación del servicio de cada Entidad Compradora</w:t>
            </w:r>
          </w:p>
          <w:p w:rsidRPr="007A1DBC" w:rsidR="00DD52D4" w:rsidP="00E25D97" w:rsidRDefault="00DD52D4" w14:paraId="5382D9A7" w14:textId="77777777">
            <w:pPr>
              <w:numPr>
                <w:ilvl w:val="1"/>
                <w:numId w:val="35"/>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Proponer actividades educativas, para aplicar las herramientas apropiadas a las necesidades identificadas utilizando diversas metodologías y canales (presencial, web, escrita entre otros)</w:t>
            </w:r>
          </w:p>
          <w:p w:rsidRPr="007A1DBC" w:rsidR="00DD52D4" w:rsidP="00E25D97" w:rsidRDefault="00DD52D4" w14:paraId="5DE4B3A2" w14:textId="77777777">
            <w:pPr>
              <w:numPr>
                <w:ilvl w:val="1"/>
                <w:numId w:val="35"/>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Realizar actividades de inducción y reinducción para contribuir a la adaptación y actualización del personal en su puesto de trabajo.</w:t>
            </w:r>
          </w:p>
          <w:p w:rsidRPr="007A1DBC" w:rsidR="00DD52D4" w:rsidP="00E25D97" w:rsidRDefault="00DD52D4" w14:paraId="29CC3122" w14:textId="77777777">
            <w:pPr>
              <w:numPr>
                <w:ilvl w:val="1"/>
                <w:numId w:val="35"/>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Hacer seguimiento a las actividades educativas del sistema de capacitación y formación, para evaluar la efectividad de las mismas.</w:t>
            </w:r>
          </w:p>
          <w:p w:rsidRPr="007A1DBC" w:rsidR="00DD52D4" w:rsidP="00E25D97" w:rsidRDefault="00DD52D4" w14:paraId="1985B2AE" w14:textId="77777777">
            <w:pPr>
              <w:numPr>
                <w:ilvl w:val="1"/>
                <w:numId w:val="35"/>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Hacer seguimiento al personal mediante evaluaciones periódicas, para medir los conocimientos y el grado de destreza para el puesto de trabajo.</w:t>
            </w:r>
          </w:p>
          <w:p w:rsidRPr="007A1DBC" w:rsidR="00DD52D4" w:rsidP="00E25D97" w:rsidRDefault="00DD52D4" w14:paraId="39248212" w14:textId="77777777">
            <w:pPr>
              <w:numPr>
                <w:ilvl w:val="1"/>
                <w:numId w:val="35"/>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Identificar y programar los recursos, logísticos y tecnológicos necesarios para cada actividad educativa.</w:t>
            </w:r>
          </w:p>
          <w:p w:rsidRPr="007A1DBC" w:rsidR="00DD52D4" w:rsidP="00E25D97" w:rsidRDefault="00DD52D4" w14:paraId="489EC39B" w14:textId="77777777">
            <w:pPr>
              <w:numPr>
                <w:ilvl w:val="1"/>
                <w:numId w:val="35"/>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Elaborar y presentar informes sobre los resultados de las actividades de capacitación, con el fin de brindar insumos para correctivos y toma de decisiones.</w:t>
            </w:r>
          </w:p>
          <w:p w:rsidRPr="007A1DBC" w:rsidR="00DD52D4" w:rsidP="00E25D97" w:rsidRDefault="00DD52D4" w14:paraId="0DC2EDB3" w14:textId="77777777">
            <w:pPr>
              <w:numPr>
                <w:ilvl w:val="1"/>
                <w:numId w:val="35"/>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Elaborar, revisar y mantener actualizadas las herramientas y aplicativos relacionados con el proceso de consulta, capacitación y formación del personal de ayuda como manuales de capacitación y evaluaciones de medición</w:t>
            </w:r>
          </w:p>
          <w:p w:rsidRPr="007A1DBC" w:rsidR="00DD52D4" w:rsidP="00E25D97" w:rsidRDefault="00DD52D4" w14:paraId="0A259E15" w14:textId="77777777">
            <w:pPr>
              <w:numPr>
                <w:ilvl w:val="1"/>
                <w:numId w:val="35"/>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Identificar necesidades formativas.</w:t>
            </w:r>
          </w:p>
          <w:p w:rsidRPr="007A1DBC" w:rsidR="00DD52D4" w:rsidP="00E25D97" w:rsidRDefault="00DD52D4" w14:paraId="602E4BFE" w14:textId="77777777">
            <w:pPr>
              <w:numPr>
                <w:ilvl w:val="1"/>
                <w:numId w:val="35"/>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Demás funciones solicitadas por la Entidad Compradora.</w:t>
            </w:r>
          </w:p>
        </w:tc>
      </w:tr>
      <w:tr w:rsidRPr="007A1DBC" w:rsidR="00DD52D4" w14:paraId="4C92E48A"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22F2D45"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Horarios de prestación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6E87214"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Jornada Ordinaria</w:t>
            </w:r>
          </w:p>
          <w:p w:rsidRPr="007A1DBC" w:rsidR="00DD52D4" w:rsidRDefault="00DD52D4" w14:paraId="2E6D4415" w14:textId="77777777">
            <w:pPr>
              <w:rPr>
                <w:rFonts w:ascii="Verdana" w:hAnsi="Verdana" w:eastAsia="Times New Roman" w:cs="Arial"/>
                <w:sz w:val="22"/>
                <w:lang w:eastAsia="es-CO"/>
              </w:rPr>
            </w:pPr>
            <w:r w:rsidRPr="007A1DBC">
              <w:rPr>
                <w:rFonts w:ascii="Verdana" w:hAnsi="Verdana" w:eastAsia="Times New Roman" w:cs="Arial"/>
                <w:sz w:val="22"/>
                <w:lang w:eastAsia="es-CO"/>
              </w:rPr>
              <w:t>Hora Extra diurna</w:t>
            </w:r>
          </w:p>
          <w:p w:rsidRPr="007A1DBC" w:rsidR="00DD52D4" w:rsidRDefault="00DD52D4" w14:paraId="30D992CD" w14:textId="77777777">
            <w:pPr>
              <w:rPr>
                <w:rFonts w:ascii="Verdana" w:hAnsi="Verdana" w:eastAsia="Times New Roman" w:cs="Arial"/>
                <w:sz w:val="22"/>
                <w:lang w:eastAsia="es-CO"/>
              </w:rPr>
            </w:pPr>
            <w:r w:rsidRPr="007A1DBC">
              <w:rPr>
                <w:rFonts w:ascii="Verdana" w:hAnsi="Verdana" w:eastAsia="Times New Roman" w:cs="Arial"/>
                <w:sz w:val="22"/>
                <w:lang w:eastAsia="es-CO"/>
              </w:rPr>
              <w:t>Hora Extra Nocturna</w:t>
            </w:r>
          </w:p>
          <w:p w:rsidRPr="007A1DBC" w:rsidR="00DD52D4" w:rsidRDefault="00DD52D4" w14:paraId="25E18CA7"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Hora Extra dominical y festivo</w:t>
            </w:r>
          </w:p>
          <w:p w:rsidRPr="007A1DBC" w:rsidR="00DD52D4" w:rsidRDefault="00DD52D4" w14:paraId="58DDB5C3"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7x24: Cada servicio de supervisor de Servicios BPO debe contemplar mínimo 3 supervisores por día y 5 supervisores para la semana.</w:t>
            </w:r>
          </w:p>
        </w:tc>
      </w:tr>
      <w:tr w:rsidRPr="007A1DBC" w:rsidR="00DD52D4" w14:paraId="277B6BC7"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3A564EC9"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Herramientas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1C1947E5"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Con herramienta (licenciamiento indicado en herramientas de HW y SW)</w:t>
            </w:r>
          </w:p>
          <w:p w:rsidRPr="007A1DBC" w:rsidR="00DD52D4" w:rsidRDefault="00DD52D4" w14:paraId="10E7CBA0"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Sin herramienta</w:t>
            </w:r>
          </w:p>
        </w:tc>
      </w:tr>
      <w:tr w:rsidRPr="007A1DBC" w:rsidR="00DD52D4" w14:paraId="0C20AD5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4E2830A"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Tiempo mínimo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0C9F6FE"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Los tiempos mínimos de prestación del servicio se definen así:</w:t>
            </w:r>
          </w:p>
          <w:p w:rsidRPr="007A1DBC" w:rsidR="00DD52D4" w:rsidRDefault="00DD52D4" w14:paraId="1F153861" w14:textId="77777777">
            <w:pPr>
              <w:rPr>
                <w:rFonts w:ascii="Verdana" w:hAnsi="Verdana" w:eastAsia="Times New Roman" w:cs="Arial"/>
                <w:sz w:val="22"/>
                <w:lang w:eastAsia="es-CO"/>
              </w:rPr>
            </w:pPr>
            <w:r w:rsidRPr="007A1DBC">
              <w:rPr>
                <w:rFonts w:ascii="Verdana" w:hAnsi="Verdana" w:eastAsia="Times New Roman" w:cs="Arial"/>
                <w:sz w:val="22"/>
                <w:lang w:eastAsia="es-CO"/>
              </w:rPr>
              <w:t>Supervisor de Servicios BPO: Mínimo el tiempo de duración de la campaña.</w:t>
            </w:r>
          </w:p>
        </w:tc>
      </w:tr>
    </w:tbl>
    <w:p w:rsidRPr="007A1DBC" w:rsidR="00DD52D4" w:rsidP="00DD52D4" w:rsidRDefault="00DD52D4" w14:paraId="5CA7B79A" w14:textId="77777777">
      <w:pPr>
        <w:pStyle w:val="Titulo-40"/>
        <w:rPr>
          <w:rFonts w:ascii="Verdana" w:hAnsi="Verdana"/>
          <w:color w:val="767676"/>
          <w:sz w:val="22"/>
          <w:szCs w:val="22"/>
        </w:rPr>
      </w:pPr>
      <w:bookmarkStart w:name="_Toc178066798" w:id="1380"/>
      <w:r w:rsidRPr="007A1DBC">
        <w:rPr>
          <w:rFonts w:ascii="Verdana" w:hAnsi="Verdana"/>
          <w:sz w:val="22"/>
          <w:szCs w:val="22"/>
        </w:rPr>
        <w:t>IT-BPO-38 Líder de calidad</w:t>
      </w:r>
      <w:bookmarkEnd w:id="1380"/>
    </w:p>
    <w:p w:rsidRPr="007A1DBC" w:rsidR="00DD52D4" w:rsidP="00DD52D4" w:rsidRDefault="00DD52D4" w14:paraId="293B8196" w14:textId="77777777">
      <w:pPr>
        <w:rPr>
          <w:rFonts w:ascii="Verdana" w:hAnsi="Verdana" w:cs="Arial"/>
          <w:sz w:val="22"/>
          <w:lang w:val="es-ES_tradnl"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1B8A02A5"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AE72DE2"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1D82180" w14:textId="77777777">
            <w:pPr>
              <w:jc w:val="left"/>
              <w:rPr>
                <w:rFonts w:ascii="Verdana" w:hAnsi="Verdana" w:eastAsia="Times New Roman" w:cs="Arial"/>
                <w:sz w:val="22"/>
                <w:lang w:eastAsia="es-CO"/>
              </w:rPr>
            </w:pPr>
            <w:bookmarkStart w:name="_Hlk50990503" w:id="1381"/>
            <w:r w:rsidRPr="007A1DBC">
              <w:rPr>
                <w:rFonts w:ascii="Verdana" w:hAnsi="Verdana" w:eastAsia="Times New Roman" w:cs="Arial"/>
                <w:sz w:val="22"/>
                <w:lang w:eastAsia="es-CO"/>
              </w:rPr>
              <w:t>Líder de calidad</w:t>
            </w:r>
            <w:bookmarkEnd w:id="1381"/>
          </w:p>
        </w:tc>
      </w:tr>
      <w:tr w:rsidRPr="007A1DBC" w:rsidR="00DD52D4" w14:paraId="38050700"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89430F0"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826151F"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Servicio de líder de calidad de la operación de los agentes en </w:t>
            </w:r>
            <w:r w:rsidRPr="007A1DBC">
              <w:rPr>
                <w:rFonts w:ascii="Verdana" w:hAnsi="Verdana" w:eastAsia="Times New Roman" w:cs="Arial"/>
                <w:i/>
                <w:iCs/>
                <w:sz w:val="22"/>
                <w:lang w:eastAsia="es-CO"/>
              </w:rPr>
              <w:t>Call Center</w:t>
            </w:r>
            <w:r w:rsidRPr="007A1DBC">
              <w:rPr>
                <w:rFonts w:ascii="Verdana" w:hAnsi="Verdana" w:eastAsia="Times New Roman" w:cs="Arial"/>
                <w:sz w:val="22"/>
                <w:lang w:eastAsia="es-CO"/>
              </w:rPr>
              <w:t>, prestado por recurso humano con formación, experiencia, habilidades y conocimientos específicos y relacionados; Dotado con las herramientas técnicas de hardware y software necesarias para la prestación del servicio.</w:t>
            </w:r>
          </w:p>
        </w:tc>
      </w:tr>
      <w:tr w:rsidRPr="007A1DBC" w:rsidR="00DD52D4" w14:paraId="4BEC382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3EA6271"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1CF61EA"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Líder de Calidad / Horario de servicio - Mensualmente</w:t>
            </w:r>
          </w:p>
        </w:tc>
      </w:tr>
      <w:tr w:rsidRPr="007A1DBC" w:rsidR="00DD52D4" w14:paraId="23C2D70B"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0342550"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B88376B"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5A0ECB9F"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4C08C4E"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Modalidad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9D32E80"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La Entidad Compradora podrá seleccionar el líder de calidad de la operación en </w:t>
            </w:r>
            <w:r w:rsidRPr="007A1DBC">
              <w:rPr>
                <w:rFonts w:ascii="Verdana" w:hAnsi="Verdana" w:eastAsia="Times New Roman" w:cs="Arial"/>
                <w:i/>
                <w:iCs/>
                <w:sz w:val="22"/>
                <w:lang w:eastAsia="es-CO"/>
              </w:rPr>
              <w:t>Call Center</w:t>
            </w:r>
            <w:r w:rsidRPr="007A1DBC">
              <w:rPr>
                <w:rFonts w:ascii="Verdana" w:hAnsi="Verdana" w:eastAsia="Times New Roman" w:cs="Arial"/>
                <w:sz w:val="22"/>
                <w:lang w:eastAsia="es-CO"/>
              </w:rPr>
              <w:t xml:space="preserve"> de acuerdo con las siguientes modalidades:</w:t>
            </w:r>
          </w:p>
          <w:p w:rsidRPr="007A1DBC" w:rsidR="00DD52D4" w:rsidRDefault="00DD52D4" w14:paraId="65ABDE1B"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D74AA72"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Calidad Detallada: Ratio de un (1) líder de calidad por cada quince (15) agentes. </w:t>
            </w:r>
          </w:p>
          <w:p w:rsidRPr="007A1DBC" w:rsidR="00DD52D4" w:rsidRDefault="00DD52D4" w14:paraId="4FBB9BD3" w14:textId="77777777">
            <w:pPr>
              <w:rPr>
                <w:rFonts w:ascii="Verdana" w:hAnsi="Verdana" w:eastAsia="Times New Roman" w:cs="Arial"/>
                <w:sz w:val="22"/>
                <w:lang w:eastAsia="es-CO"/>
              </w:rPr>
            </w:pPr>
          </w:p>
          <w:p w:rsidRPr="007A1DBC" w:rsidR="00DD52D4" w:rsidRDefault="00DD52D4" w14:paraId="6B55C145" w14:textId="77777777">
            <w:pPr>
              <w:rPr>
                <w:rFonts w:ascii="Verdana" w:hAnsi="Verdana" w:eastAsia="Times New Roman" w:cs="Arial"/>
                <w:sz w:val="22"/>
                <w:lang w:eastAsia="es-CO"/>
              </w:rPr>
            </w:pPr>
            <w:r w:rsidRPr="007A1DBC">
              <w:rPr>
                <w:rFonts w:ascii="Verdana" w:hAnsi="Verdana" w:eastAsia="Times New Roman" w:cs="Arial"/>
                <w:sz w:val="22"/>
                <w:lang w:eastAsia="es-CO"/>
              </w:rPr>
              <w:t>Calidad Amplia: Ratio de un (1) líder de calidad por cada veinte (20) agentes.</w:t>
            </w:r>
          </w:p>
          <w:p w:rsidRPr="007A1DBC" w:rsidR="00DD52D4" w:rsidRDefault="00DD52D4" w14:paraId="53E4692E"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7CA3DFF3"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El líder de calidad será de asignación exclusiva para la Entidad Compradora, en caso de ser contratado por la Entidad con horario de servicio en jornada ordinaria, de lo contrario, el líder de calidad no será exclusivo para la Entidad Compradora. </w:t>
            </w:r>
          </w:p>
          <w:p w:rsidRPr="007A1DBC" w:rsidR="00DD52D4" w:rsidRDefault="00DD52D4" w14:paraId="35D3701A"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B8074D5" w14:textId="77777777">
            <w:pPr>
              <w:rPr>
                <w:rFonts w:ascii="Verdana" w:hAnsi="Verdana" w:eastAsia="Times New Roman" w:cs="Arial"/>
                <w:sz w:val="22"/>
                <w:lang w:eastAsia="es-CO"/>
              </w:rPr>
            </w:pPr>
            <w:r w:rsidRPr="007A1DBC">
              <w:rPr>
                <w:rFonts w:ascii="Verdana" w:hAnsi="Verdana" w:eastAsia="Times New Roman" w:cs="Arial"/>
                <w:sz w:val="22"/>
                <w:lang w:eastAsia="es-CO"/>
              </w:rPr>
              <w:t>La asignación del líder de calidad se debe realizar en operaciones con mínimo cinco (5) Agentes, para operaciones con una cantidad inferior de Agentes la gestión de calidad es de responsabilidad directa de la Entidad Compradora o con la contratación del servicio teniendo en cuenta las opciones de ratios definidos.</w:t>
            </w:r>
          </w:p>
        </w:tc>
      </w:tr>
      <w:tr w:rsidRPr="007A1DBC" w:rsidR="00DD52D4" w14:paraId="5971775D"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4A66E1A"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Herramientas de Hardware y Software</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FDA9F07" w14:textId="77777777">
            <w:pPr>
              <w:rPr>
                <w:rFonts w:ascii="Verdana" w:hAnsi="Verdana" w:eastAsia="Times New Roman" w:cs="Arial"/>
                <w:sz w:val="22"/>
                <w:shd w:val="clear" w:color="auto" w:fill="FFFFFF"/>
                <w:lang w:eastAsia="es-CO"/>
              </w:rPr>
            </w:pPr>
            <w:r w:rsidRPr="007A1DBC">
              <w:rPr>
                <w:rFonts w:ascii="Verdana" w:hAnsi="Verdana" w:eastAsia="Times New Roman" w:cs="Arial"/>
                <w:sz w:val="22"/>
                <w:shd w:val="clear" w:color="auto" w:fill="FFFFFF"/>
                <w:lang w:eastAsia="es-CO"/>
              </w:rPr>
              <w:t>(i) Equipo Portátil o equipo de cómputo conformado por la unidad central de proceso (CPU), monitor, teclado y mouse, manuales, cables, sistema operacional/operativo preinstalado con versión soportada por el fabricante con su respectiva licencia o la versión de Linux apropiada y habilitado para acceso a Internet. Cada equipo de cómputo debe contar con licencia de antivirus.</w:t>
            </w:r>
          </w:p>
          <w:p w:rsidRPr="007A1DBC" w:rsidR="00DD52D4" w:rsidRDefault="00DD52D4" w14:paraId="0113C99B"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6F29EEBC"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(ii) </w:t>
            </w:r>
            <w:r w:rsidRPr="007A1DBC">
              <w:rPr>
                <w:rFonts w:ascii="Verdana" w:hAnsi="Verdana" w:eastAsia="Times New Roman" w:cs="Arial"/>
                <w:sz w:val="22"/>
                <w:shd w:val="clear" w:color="auto" w:fill="FFFFFF"/>
                <w:lang w:eastAsia="es-CO"/>
              </w:rPr>
              <w:t>Mobiliario (silla y mesa) donde se ubicará el Agente para desempeñar las funciones. </w:t>
            </w:r>
          </w:p>
          <w:p w:rsidRPr="007A1DBC" w:rsidR="00DD52D4" w:rsidRDefault="00DD52D4" w14:paraId="36B8A1AD" w14:textId="77777777">
            <w:pPr>
              <w:rPr>
                <w:rFonts w:ascii="Verdana" w:hAnsi="Verdana" w:eastAsia="Times New Roman" w:cs="Arial"/>
                <w:sz w:val="22"/>
                <w:shd w:val="clear" w:color="auto" w:fill="FFFFFF"/>
                <w:lang w:eastAsia="es-CO"/>
              </w:rPr>
            </w:pPr>
          </w:p>
          <w:p w:rsidRPr="007A1DBC" w:rsidR="00DD52D4" w:rsidRDefault="00DD52D4" w14:paraId="641F4722"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(iii) Los líderes de calidad deben contar con cable de alta flexibilidad y duración, con mini conector de desconexión rápida que permite dejar la llamada en espera, sin tener que quitarse la diadema, dando libertad para realizar actividades a distancia del equipo telefónico. El Proveedor puede contemplar alternativas como Chat para ejercer las actividades de calidad de la Operación.</w:t>
            </w:r>
          </w:p>
          <w:p w:rsidRPr="007A1DBC" w:rsidR="00DD52D4" w:rsidRDefault="00DD52D4" w14:paraId="1EF8C2AA"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 </w:t>
            </w:r>
          </w:p>
          <w:p w:rsidRPr="007A1DBC" w:rsidR="00DD52D4" w:rsidRDefault="00DD52D4" w14:paraId="4850A908"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(iv) El Proveedor debe proveer el software necesario que requiera el líder de calidad para desarrollar sus actividades, así como brindar el acceso necesario a los sistemas de información para la consulta o generación de reportes.</w:t>
            </w:r>
          </w:p>
        </w:tc>
      </w:tr>
      <w:tr w:rsidRPr="007A1DBC" w:rsidR="00DD52D4" w14:paraId="620A2B89"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0FD145B"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Nivel de Educación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802E4A4" w14:textId="77777777">
            <w:pPr>
              <w:jc w:val="left"/>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Profesional en carreras administrativas, ciencias sociales, ciencias políticas, estadista, ingeniería y/ o afines, o profesionales en áreas relacionadas con la misión de la entidad.</w:t>
            </w:r>
          </w:p>
        </w:tc>
      </w:tr>
      <w:tr w:rsidRPr="007A1DBC" w:rsidR="00DD52D4" w14:paraId="6FA19F7B"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B351D4F"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Experiencia</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FB220CF"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Experiencia específica certificada de por lo menos dos (2) años como auditoria de calidad a Centros de Contacto</w:t>
            </w:r>
          </w:p>
        </w:tc>
      </w:tr>
      <w:tr w:rsidRPr="007A1DBC" w:rsidR="00DD52D4" w14:paraId="70E90E7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6701C4F"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Remuneración mínima</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5FAC875"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Tres puntos cinco (3.5) </w:t>
            </w:r>
            <w:r w:rsidRPr="007A1DBC">
              <w:rPr>
                <w:rFonts w:ascii="Verdana" w:hAnsi="Verdana" w:eastAsia="Times New Roman" w:cs="Arial"/>
                <w:sz w:val="22"/>
                <w:shd w:val="clear" w:color="auto" w:fill="FFFFFF"/>
                <w:lang w:eastAsia="es-CO"/>
              </w:rPr>
              <w:t>Salarios Mínimos Mensuales Legales Vigentes como base de cotización, antes de prestaciones sociales, retenciones y descuentos, independiente de la modalidad de vinculación del Agente. El Proveedor debe ajustar la remuneración de acuerdo con el aumento del SMMLV decretado por el Gobierno Nacional</w:t>
            </w:r>
          </w:p>
        </w:tc>
      </w:tr>
      <w:tr w:rsidRPr="007A1DBC" w:rsidR="00DD52D4" w14:paraId="224A0232"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7DCBC87"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Habilidades y destrezas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P="00E25D97" w:rsidRDefault="00DD52D4" w14:paraId="2A396408" w14:textId="77777777">
            <w:pPr>
              <w:numPr>
                <w:ilvl w:val="1"/>
                <w:numId w:val="36"/>
              </w:numPr>
              <w:ind w:left="246" w:hanging="246"/>
              <w:jc w:val="left"/>
              <w:textAlignment w:val="center"/>
              <w:rPr>
                <w:rFonts w:ascii="Verdana" w:hAnsi="Verdana" w:eastAsia="Times New Roman" w:cs="Arial"/>
                <w:sz w:val="22"/>
                <w:lang w:eastAsia="es-CO"/>
              </w:rPr>
            </w:pPr>
            <w:r w:rsidRPr="007A1DBC">
              <w:rPr>
                <w:rFonts w:ascii="Verdana" w:hAnsi="Verdana" w:eastAsia="Times New Roman" w:cs="Arial"/>
                <w:sz w:val="22"/>
                <w:lang w:eastAsia="es-CO"/>
              </w:rPr>
              <w:t>Excelentes relaciones personales y habilidad para el trabajo en equipo.</w:t>
            </w:r>
          </w:p>
          <w:p w:rsidRPr="007A1DBC" w:rsidR="00DD52D4" w:rsidP="00E25D97" w:rsidRDefault="00DD52D4" w14:paraId="76BF4A57" w14:textId="77777777">
            <w:pPr>
              <w:numPr>
                <w:ilvl w:val="1"/>
                <w:numId w:val="36"/>
              </w:numPr>
              <w:ind w:left="246" w:hanging="246"/>
              <w:jc w:val="left"/>
              <w:textAlignment w:val="center"/>
              <w:rPr>
                <w:rFonts w:ascii="Verdana" w:hAnsi="Verdana" w:eastAsia="Times New Roman" w:cs="Arial"/>
                <w:sz w:val="22"/>
                <w:lang w:eastAsia="es-CO"/>
              </w:rPr>
            </w:pPr>
            <w:r w:rsidRPr="007A1DBC">
              <w:rPr>
                <w:rFonts w:ascii="Verdana" w:hAnsi="Verdana" w:eastAsia="Times New Roman" w:cs="Arial"/>
                <w:sz w:val="22"/>
                <w:lang w:eastAsia="es-CO"/>
              </w:rPr>
              <w:t>Manejo avanzado de herramientas ofimáticas</w:t>
            </w:r>
          </w:p>
          <w:p w:rsidRPr="007A1DBC" w:rsidR="00DD52D4" w:rsidP="00E25D97" w:rsidRDefault="00DD52D4" w14:paraId="2393D7BB" w14:textId="77777777">
            <w:pPr>
              <w:numPr>
                <w:ilvl w:val="1"/>
                <w:numId w:val="36"/>
              </w:numPr>
              <w:ind w:left="246" w:hanging="246"/>
              <w:jc w:val="left"/>
              <w:textAlignment w:val="center"/>
              <w:rPr>
                <w:rFonts w:ascii="Verdana" w:hAnsi="Verdana" w:eastAsia="Times New Roman" w:cs="Arial"/>
                <w:sz w:val="22"/>
                <w:lang w:eastAsia="es-CO"/>
              </w:rPr>
            </w:pPr>
            <w:r w:rsidRPr="007A1DBC">
              <w:rPr>
                <w:rFonts w:ascii="Verdana" w:hAnsi="Verdana" w:eastAsia="Times New Roman" w:cs="Arial"/>
                <w:sz w:val="22"/>
                <w:lang w:eastAsia="es-CO"/>
              </w:rPr>
              <w:t>Capacidad de análisis y organización de datos</w:t>
            </w:r>
          </w:p>
          <w:p w:rsidRPr="007A1DBC" w:rsidR="00DD52D4" w:rsidP="00E25D97" w:rsidRDefault="00DD52D4" w14:paraId="79C7D89A" w14:textId="77777777">
            <w:pPr>
              <w:numPr>
                <w:ilvl w:val="1"/>
                <w:numId w:val="36"/>
              </w:numPr>
              <w:ind w:left="246" w:hanging="246"/>
              <w:jc w:val="left"/>
              <w:textAlignment w:val="center"/>
              <w:rPr>
                <w:rFonts w:ascii="Verdana" w:hAnsi="Verdana" w:eastAsia="Times New Roman" w:cs="Arial"/>
                <w:sz w:val="22"/>
                <w:lang w:eastAsia="es-CO"/>
              </w:rPr>
            </w:pPr>
            <w:r w:rsidRPr="007A1DBC">
              <w:rPr>
                <w:rFonts w:ascii="Verdana" w:hAnsi="Verdana" w:eastAsia="Times New Roman" w:cs="Arial"/>
                <w:sz w:val="22"/>
                <w:lang w:eastAsia="es-CO"/>
              </w:rPr>
              <w:t>Buena redacción, ortografía y capacidad de transmisión de ideas por escrito</w:t>
            </w:r>
          </w:p>
          <w:p w:rsidRPr="007A1DBC" w:rsidR="00DD52D4" w:rsidP="00E25D97" w:rsidRDefault="00DD52D4" w14:paraId="02CD8A94" w14:textId="77777777">
            <w:pPr>
              <w:numPr>
                <w:ilvl w:val="1"/>
                <w:numId w:val="36"/>
              </w:numPr>
              <w:ind w:left="246" w:hanging="246"/>
              <w:jc w:val="left"/>
              <w:textAlignment w:val="center"/>
              <w:rPr>
                <w:rFonts w:ascii="Verdana" w:hAnsi="Verdana" w:eastAsia="Times New Roman" w:cs="Arial"/>
                <w:sz w:val="22"/>
                <w:lang w:eastAsia="es-CO"/>
              </w:rPr>
            </w:pPr>
            <w:r w:rsidRPr="007A1DBC">
              <w:rPr>
                <w:rFonts w:ascii="Verdana" w:hAnsi="Verdana" w:eastAsia="Times New Roman" w:cs="Arial"/>
                <w:sz w:val="22"/>
                <w:lang w:eastAsia="es-CO"/>
              </w:rPr>
              <w:t>Capacidad para transmitir información en ambientes pedagógicos</w:t>
            </w:r>
          </w:p>
        </w:tc>
      </w:tr>
      <w:tr w:rsidRPr="007A1DBC" w:rsidR="00DD52D4" w14:paraId="29C8B8C5"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C42F503"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Funciones recomendadas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P="00E25D97" w:rsidRDefault="00DD52D4" w14:paraId="7FBE2B15" w14:textId="77777777">
            <w:pPr>
              <w:numPr>
                <w:ilvl w:val="1"/>
                <w:numId w:val="37"/>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Realizar seguimiento a los procesos y procedimientos de calidad de la prestación del servicio.</w:t>
            </w:r>
          </w:p>
          <w:p w:rsidRPr="007A1DBC" w:rsidR="00DD52D4" w:rsidP="00E25D97" w:rsidRDefault="00DD52D4" w14:paraId="3D87D145" w14:textId="77777777">
            <w:pPr>
              <w:numPr>
                <w:ilvl w:val="1"/>
                <w:numId w:val="37"/>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Asistir a las capacitaciones y reuniones que sean programadas por la Entidad Compradora</w:t>
            </w:r>
          </w:p>
          <w:p w:rsidRPr="007A1DBC" w:rsidR="00DD52D4" w:rsidP="00E25D97" w:rsidRDefault="00DD52D4" w14:paraId="1E741BA9" w14:textId="77777777">
            <w:pPr>
              <w:numPr>
                <w:ilvl w:val="1"/>
                <w:numId w:val="37"/>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Elaborar y presentar informes sobre los resultados de las actividades desarrolladas, con el fin de brindar insumos para correctivos y toma de decisiones</w:t>
            </w:r>
          </w:p>
          <w:p w:rsidRPr="007A1DBC" w:rsidR="00DD52D4" w:rsidP="00E25D97" w:rsidRDefault="00DD52D4" w14:paraId="6755E2D5" w14:textId="77777777">
            <w:pPr>
              <w:numPr>
                <w:ilvl w:val="1"/>
                <w:numId w:val="37"/>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Realizar monitoreo de la prestación del servicio mediante acompañamiento, pantalla remota o de grabaciones.</w:t>
            </w:r>
          </w:p>
          <w:p w:rsidRPr="007A1DBC" w:rsidR="00DD52D4" w:rsidP="00E25D97" w:rsidRDefault="00DD52D4" w14:paraId="64EBE74F" w14:textId="77777777">
            <w:pPr>
              <w:numPr>
                <w:ilvl w:val="1"/>
                <w:numId w:val="37"/>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 xml:space="preserve">Responder los requerimientos solicitados por el supervisor del contrato de la Entidad Compradora. </w:t>
            </w:r>
          </w:p>
          <w:p w:rsidRPr="007A1DBC" w:rsidR="00DD52D4" w:rsidP="00E25D97" w:rsidRDefault="00DD52D4" w14:paraId="4915AB0C" w14:textId="77777777">
            <w:pPr>
              <w:numPr>
                <w:ilvl w:val="1"/>
                <w:numId w:val="37"/>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Desarrollar proceso de retroalimentación de los agentes que presente dificultades en el proceso de atención.</w:t>
            </w:r>
          </w:p>
          <w:p w:rsidRPr="007A1DBC" w:rsidR="00DD52D4" w:rsidP="00E25D97" w:rsidRDefault="00DD52D4" w14:paraId="5F4FD408" w14:textId="77777777">
            <w:pPr>
              <w:numPr>
                <w:ilvl w:val="1"/>
                <w:numId w:val="37"/>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Llevar un registro del seguimiento que contenga el reporte estadístico del número de errores que se generaron en el mes por agente y por equipo, cantidad de Agentes en seguimiento, avances y efectos sobre las retroalimentaciones, fortalezas de cada uno detallando medidas preventivas, para cumplir con los indicadores establecidos.</w:t>
            </w:r>
          </w:p>
          <w:p w:rsidRPr="007A1DBC" w:rsidR="00DD52D4" w:rsidP="00E25D97" w:rsidRDefault="00DD52D4" w14:paraId="14862D98" w14:textId="77777777">
            <w:pPr>
              <w:numPr>
                <w:ilvl w:val="1"/>
                <w:numId w:val="37"/>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Identificar oportunidades de mejora.</w:t>
            </w:r>
          </w:p>
          <w:p w:rsidRPr="007A1DBC" w:rsidR="00DD52D4" w:rsidP="00E25D97" w:rsidRDefault="00DD52D4" w14:paraId="7A8FEF44" w14:textId="77777777">
            <w:pPr>
              <w:numPr>
                <w:ilvl w:val="1"/>
                <w:numId w:val="37"/>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Reportar a la Entidad Compradora los hallazgos de errores, el cronograma de retroalimentaciones, y la cantidad de monitoreo realizados mensualmente.</w:t>
            </w:r>
          </w:p>
          <w:p w:rsidRPr="007A1DBC" w:rsidR="00DD52D4" w:rsidP="00E25D97" w:rsidRDefault="00DD52D4" w14:paraId="7EDAF5BE" w14:textId="77777777">
            <w:pPr>
              <w:numPr>
                <w:ilvl w:val="1"/>
                <w:numId w:val="37"/>
              </w:numPr>
              <w:ind w:left="246" w:hanging="246"/>
              <w:textAlignment w:val="center"/>
              <w:rPr>
                <w:rFonts w:ascii="Verdana" w:hAnsi="Verdana" w:eastAsia="Times New Roman" w:cs="Arial"/>
                <w:sz w:val="22"/>
                <w:lang w:eastAsia="es-CO"/>
              </w:rPr>
            </w:pPr>
            <w:r w:rsidRPr="007A1DBC">
              <w:rPr>
                <w:rFonts w:ascii="Verdana" w:hAnsi="Verdana" w:eastAsia="Times New Roman" w:cs="Arial"/>
                <w:sz w:val="22"/>
                <w:lang w:eastAsia="es-CO"/>
              </w:rPr>
              <w:t>Demás funciones solicitadas por la Entidad Compradora.</w:t>
            </w:r>
          </w:p>
          <w:p w:rsidRPr="007A1DBC" w:rsidR="00DD52D4" w:rsidRDefault="00DD52D4" w14:paraId="31126566" w14:textId="77777777">
            <w:pPr>
              <w:ind w:left="246" w:hanging="246"/>
              <w:rPr>
                <w:rFonts w:ascii="Verdana" w:hAnsi="Verdana" w:eastAsia="Times New Roman" w:cs="Arial"/>
                <w:sz w:val="22"/>
                <w:lang w:eastAsia="es-CO"/>
              </w:rPr>
            </w:pPr>
            <w:r w:rsidRPr="007A1DBC">
              <w:rPr>
                <w:rFonts w:ascii="Verdana" w:hAnsi="Verdana" w:eastAsia="Times New Roman" w:cs="Arial"/>
                <w:sz w:val="22"/>
                <w:lang w:eastAsia="es-CO"/>
              </w:rPr>
              <w:t> </w:t>
            </w:r>
          </w:p>
        </w:tc>
      </w:tr>
      <w:tr w:rsidRPr="007A1DBC" w:rsidR="00DD52D4" w14:paraId="3C22B407"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46538AF"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Horarios de prestación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A3C4042"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Jornada Ordinaria</w:t>
            </w:r>
          </w:p>
          <w:p w:rsidRPr="007A1DBC" w:rsidR="00DD52D4" w:rsidRDefault="00DD52D4" w14:paraId="4479DDAC" w14:textId="77777777">
            <w:pPr>
              <w:rPr>
                <w:rFonts w:ascii="Verdana" w:hAnsi="Verdana" w:eastAsia="Times New Roman" w:cs="Arial"/>
                <w:sz w:val="22"/>
                <w:lang w:eastAsia="es-CO"/>
              </w:rPr>
            </w:pPr>
            <w:r w:rsidRPr="007A1DBC">
              <w:rPr>
                <w:rFonts w:ascii="Verdana" w:hAnsi="Verdana" w:eastAsia="Times New Roman" w:cs="Arial"/>
                <w:sz w:val="22"/>
                <w:lang w:eastAsia="es-CO"/>
              </w:rPr>
              <w:t>Hora Extra diurna</w:t>
            </w:r>
          </w:p>
          <w:p w:rsidRPr="007A1DBC" w:rsidR="00DD52D4" w:rsidRDefault="00DD52D4" w14:paraId="1239E415" w14:textId="77777777">
            <w:pPr>
              <w:rPr>
                <w:rFonts w:ascii="Verdana" w:hAnsi="Verdana" w:eastAsia="Times New Roman" w:cs="Arial"/>
                <w:sz w:val="22"/>
                <w:lang w:eastAsia="es-CO"/>
              </w:rPr>
            </w:pPr>
            <w:r w:rsidRPr="007A1DBC">
              <w:rPr>
                <w:rFonts w:ascii="Verdana" w:hAnsi="Verdana" w:eastAsia="Times New Roman" w:cs="Arial"/>
                <w:sz w:val="22"/>
                <w:lang w:eastAsia="es-CO"/>
              </w:rPr>
              <w:t>Hora Extra Nocturna</w:t>
            </w:r>
          </w:p>
          <w:p w:rsidRPr="007A1DBC" w:rsidR="00DD52D4" w:rsidRDefault="00DD52D4" w14:paraId="51EFAFE0"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Hora Extra dominical y festivo</w:t>
            </w:r>
          </w:p>
          <w:p w:rsidRPr="007A1DBC" w:rsidR="00DD52D4" w:rsidRDefault="00DD52D4" w14:paraId="733B11B1"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Servicio 7x24: Cada servicio de Lider de Calidad de debe contemplar mínimo 3 lideres por día y 5 líderes para la semana</w:t>
            </w:r>
          </w:p>
        </w:tc>
      </w:tr>
      <w:tr w:rsidRPr="007A1DBC" w:rsidR="00DD52D4" w14:paraId="25E7A599"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1A614CA2"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Herramientas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21C59F65"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Con herramienta (licenciamiento indicado en herramientas de HW y SW)</w:t>
            </w:r>
          </w:p>
          <w:p w:rsidRPr="007A1DBC" w:rsidR="00DD52D4" w:rsidRDefault="00DD52D4" w14:paraId="3580B68A"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Sin herramienta</w:t>
            </w:r>
          </w:p>
        </w:tc>
      </w:tr>
      <w:tr w:rsidRPr="007A1DBC" w:rsidR="00DD52D4" w14:paraId="38B5C92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2C8B3C7"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Tiempo mínimo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8A5A0ED"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Los tiempos mínimos de prestación del servicio se definen así:</w:t>
            </w:r>
          </w:p>
          <w:p w:rsidRPr="007A1DBC" w:rsidR="00DD52D4" w:rsidRDefault="00DD52D4" w14:paraId="751B7072"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Líder de calidad: Mínimo el tiempo de duración de la campaña u horas contratadas por la Entidad.</w:t>
            </w:r>
          </w:p>
        </w:tc>
      </w:tr>
    </w:tbl>
    <w:p w:rsidRPr="007A1DBC" w:rsidR="00DD52D4" w:rsidP="00DD52D4" w:rsidRDefault="00DD52D4" w14:paraId="30F229FE" w14:textId="77777777">
      <w:pPr>
        <w:pStyle w:val="Titulo-40"/>
        <w:rPr>
          <w:rFonts w:ascii="Verdana" w:hAnsi="Verdana"/>
          <w:color w:val="767676"/>
          <w:sz w:val="22"/>
          <w:szCs w:val="22"/>
        </w:rPr>
      </w:pPr>
      <w:bookmarkStart w:name="_Toc178066799" w:id="1382"/>
      <w:r w:rsidRPr="007A1DBC">
        <w:rPr>
          <w:rFonts w:ascii="Verdana" w:hAnsi="Verdana"/>
          <w:sz w:val="22"/>
          <w:szCs w:val="22"/>
        </w:rPr>
        <w:t>IT-BPO-39 Formador</w:t>
      </w:r>
      <w:bookmarkEnd w:id="1382"/>
    </w:p>
    <w:p w:rsidRPr="007A1DBC" w:rsidR="00DD52D4" w:rsidP="00DD52D4" w:rsidRDefault="00DD52D4" w14:paraId="5541CCCA" w14:textId="77777777">
      <w:pPr>
        <w:rPr>
          <w:rFonts w:ascii="Verdana" w:hAnsi="Verdana" w:cs="Arial"/>
          <w:sz w:val="22"/>
          <w:lang w:val="es-ES_tradnl"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14EE38E2"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85A4137"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984C109" w14:textId="77777777">
            <w:pPr>
              <w:jc w:val="left"/>
              <w:rPr>
                <w:rFonts w:ascii="Verdana" w:hAnsi="Verdana" w:eastAsia="Times New Roman" w:cs="Arial"/>
                <w:sz w:val="22"/>
                <w:lang w:eastAsia="es-CO"/>
              </w:rPr>
            </w:pPr>
            <w:bookmarkStart w:name="_Hlk50990514" w:id="1383"/>
            <w:r w:rsidRPr="007A1DBC">
              <w:rPr>
                <w:rFonts w:ascii="Verdana" w:hAnsi="Verdana" w:eastAsia="Times New Roman" w:cs="Arial"/>
                <w:sz w:val="22"/>
                <w:lang w:eastAsia="es-CO"/>
              </w:rPr>
              <w:t>Formador</w:t>
            </w:r>
            <w:bookmarkEnd w:id="1383"/>
          </w:p>
        </w:tc>
      </w:tr>
      <w:tr w:rsidRPr="007A1DBC" w:rsidR="00DD52D4" w14:paraId="46158D4A"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208FBF0"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DB5E4C0"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de formador con destrezas en el manejo de los métodos, técnicas y recursos didácticos, manejo de expresión verbal y escrita sencilla, clara, precisa, actitud para convencer, con conocimientos en psicopedagogía y didáctica.</w:t>
            </w:r>
          </w:p>
        </w:tc>
      </w:tr>
      <w:tr w:rsidRPr="007A1DBC" w:rsidR="00DD52D4" w14:paraId="3B9AEB19"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3DA2D2B"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403A9EF"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Formador / Horario de servicio - Mensualmente</w:t>
            </w:r>
          </w:p>
        </w:tc>
      </w:tr>
      <w:tr w:rsidRPr="007A1DBC" w:rsidR="00DD52D4" w14:paraId="3C1676F9"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139FD8A"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8C080B4"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7675647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4DEF26B"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Modalidad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806C30C"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El formador será de asignación exclusiva para la Entidad Compradora, en caso de ser contratado por la Entidad con horario de servicio en jornada ordinaria, de lo contrario, el formador no será exclusivo para la Entidad Compradora. </w:t>
            </w:r>
          </w:p>
        </w:tc>
      </w:tr>
      <w:tr w:rsidRPr="007A1DBC" w:rsidR="00DD52D4" w14:paraId="558146F7"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09C49E1"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Herramientas de Hardware y Software</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6CB00FF" w14:textId="3B8E810B">
            <w:pPr>
              <w:rPr>
                <w:rFonts w:ascii="Verdana" w:hAnsi="Verdana" w:eastAsia="Times New Roman" w:cs="Arial"/>
                <w:sz w:val="22"/>
                <w:shd w:val="clear" w:color="auto" w:fill="FFFFFF"/>
                <w:lang w:eastAsia="es-CO"/>
              </w:rPr>
            </w:pPr>
            <w:r w:rsidRPr="007A1DBC">
              <w:rPr>
                <w:rFonts w:ascii="Verdana" w:hAnsi="Verdana" w:eastAsia="Times New Roman" w:cs="Arial"/>
                <w:sz w:val="22"/>
                <w:shd w:val="clear" w:color="auto" w:fill="FFFFFF"/>
                <w:lang w:eastAsia="es-CO"/>
              </w:rPr>
              <w:t>(i) Equipo Portátil o equipo de cómputo conformado por la unidad central de proceso (CPU), monitor, teclado y mouse, manuales, cables, sistema operacional/operativo preinstalado con versión soportada por el fabricante con su respectiva licencia o la versión de Linux apropiada y habilitado para acceso a Internet. Cada equipo de cómputo debe contar con licencia de antivirus</w:t>
            </w:r>
            <w:ins w:author="Luz Angela Montana Rivera" w:date="2024-09-17T15:09:00Z" w16du:dateUtc="2024-09-17T20:09:00Z" w:id="1384">
              <w:r w:rsidR="005140E3">
                <w:rPr>
                  <w:rFonts w:ascii="Verdana" w:hAnsi="Verdana" w:eastAsia="Times New Roman" w:cs="Arial"/>
                  <w:sz w:val="22"/>
                  <w:shd w:val="clear" w:color="auto" w:fill="FFFFFF"/>
                  <w:lang w:eastAsia="es-CO"/>
                </w:rPr>
                <w:t xml:space="preserve"> y l</w:t>
              </w:r>
              <w:r w:rsidRPr="001D5FA4" w:rsidR="005140E3">
                <w:rPr>
                  <w:rFonts w:ascii="Verdana" w:hAnsi="Verdana" w:eastAsia="Times New Roman" w:cs="Arial"/>
                  <w:sz w:val="22"/>
                  <w:lang w:eastAsia="es-CO"/>
                </w:rPr>
                <w:t xml:space="preserve">icenciamiento </w:t>
              </w:r>
              <w:r w:rsidR="005140E3">
                <w:rPr>
                  <w:rFonts w:ascii="Verdana" w:hAnsi="Verdana" w:eastAsia="Times New Roman" w:cs="Arial"/>
                  <w:sz w:val="22"/>
                  <w:lang w:eastAsia="es-CO"/>
                </w:rPr>
                <w:t>de ofimática.</w:t>
              </w:r>
            </w:ins>
            <w:del w:author="Luz Angela Montana Rivera" w:date="2024-09-17T15:09:00Z" w16du:dateUtc="2024-09-17T20:09:00Z" w:id="1385">
              <w:r w:rsidRPr="007A1DBC" w:rsidDel="005140E3">
                <w:rPr>
                  <w:rFonts w:ascii="Verdana" w:hAnsi="Verdana" w:eastAsia="Times New Roman" w:cs="Arial"/>
                  <w:sz w:val="22"/>
                  <w:shd w:val="clear" w:color="auto" w:fill="FFFFFF"/>
                  <w:lang w:eastAsia="es-CO"/>
                </w:rPr>
                <w:delText>.</w:delText>
              </w:r>
            </w:del>
          </w:p>
          <w:p w:rsidRPr="007A1DBC" w:rsidR="00DD52D4" w:rsidRDefault="00DD52D4" w14:paraId="44F222AF"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18296A92"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(ii) </w:t>
            </w:r>
            <w:r w:rsidRPr="007A1DBC">
              <w:rPr>
                <w:rFonts w:ascii="Verdana" w:hAnsi="Verdana" w:eastAsia="Times New Roman" w:cs="Arial"/>
                <w:sz w:val="22"/>
                <w:shd w:val="clear" w:color="auto" w:fill="FFFFFF"/>
                <w:lang w:eastAsia="es-CO"/>
              </w:rPr>
              <w:t>Mobiliario (silla y mesa) donde se ubicará el Agente para desempeñar las funciones. </w:t>
            </w:r>
          </w:p>
          <w:p w:rsidRPr="007A1DBC" w:rsidR="00DD52D4" w:rsidRDefault="00DD52D4" w14:paraId="07EA1219"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 </w:t>
            </w:r>
          </w:p>
          <w:p w:rsidRPr="007A1DBC" w:rsidR="00DD52D4" w:rsidRDefault="00DD52D4" w14:paraId="39C4FF42"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(iii) El Proveedor debe proveer las herramientas para llevar a cabo el proceso de formación de los Agentes.</w:t>
            </w:r>
          </w:p>
        </w:tc>
      </w:tr>
      <w:tr w:rsidRPr="007A1DBC" w:rsidR="00DD52D4" w14:paraId="3BC251BA"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B8C5037"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Nivel de Educación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0EE29B2"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Profesional en carreras administrativas, ciencias sociales, humanas, educativas, políticas, y/ o afines.</w:t>
            </w:r>
          </w:p>
        </w:tc>
      </w:tr>
      <w:tr w:rsidRPr="007A1DBC" w:rsidR="00DD52D4" w14:paraId="1DBD575F"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8C63206"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Experiencia</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679E7C5" w14:textId="77777777">
            <w:pPr>
              <w:rPr>
                <w:rFonts w:ascii="Verdana" w:hAnsi="Verdana" w:eastAsia="Times New Roman" w:cs="Arial"/>
                <w:sz w:val="22"/>
                <w:lang w:eastAsia="es-CO"/>
              </w:rPr>
            </w:pPr>
            <w:r w:rsidRPr="007A1DBC">
              <w:rPr>
                <w:rFonts w:ascii="Verdana" w:hAnsi="Verdana" w:eastAsia="Times New Roman" w:cs="Arial"/>
                <w:sz w:val="22"/>
                <w:lang w:eastAsia="es-CO"/>
              </w:rPr>
              <w:t>Experiencia específica certificada de por lo menos dos (2) años en proceso de formación en call center</w:t>
            </w:r>
          </w:p>
        </w:tc>
      </w:tr>
      <w:tr w:rsidRPr="007A1DBC" w:rsidR="00DD52D4" w14:paraId="3B4B22B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3CD9315"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Remuneración mínima</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0904F9E"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Tres (3) </w:t>
            </w:r>
            <w:r w:rsidRPr="007A1DBC">
              <w:rPr>
                <w:rFonts w:ascii="Verdana" w:hAnsi="Verdana" w:eastAsia="Times New Roman" w:cs="Arial"/>
                <w:sz w:val="22"/>
                <w:shd w:val="clear" w:color="auto" w:fill="FFFFFF"/>
                <w:lang w:eastAsia="es-CO"/>
              </w:rPr>
              <w:t>Salarios Mínimos Mensuales Legales Vigentes como base de cotización, antes de prestaciones sociales, retenciones y descuentos, independiente de la modalidad de vinculación del Agente. El Proveedor debe ajustar la remuneración de acuerdo con el aumento del SMMLV decretado por el Gobierno Nacional</w:t>
            </w:r>
          </w:p>
        </w:tc>
      </w:tr>
      <w:tr w:rsidRPr="007A1DBC" w:rsidR="00DD52D4" w14:paraId="0578AA3F"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C7F7071"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Habilidades y destrezas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P="00E25D97" w:rsidRDefault="00DD52D4" w14:paraId="50097990" w14:textId="77777777">
            <w:pPr>
              <w:numPr>
                <w:ilvl w:val="1"/>
                <w:numId w:val="36"/>
              </w:numPr>
              <w:ind w:left="246" w:hanging="246"/>
              <w:jc w:val="left"/>
              <w:textAlignment w:val="center"/>
              <w:rPr>
                <w:rFonts w:ascii="Verdana" w:hAnsi="Verdana" w:eastAsia="Times New Roman" w:cs="Arial"/>
                <w:sz w:val="22"/>
                <w:lang w:eastAsia="es-CO"/>
              </w:rPr>
            </w:pPr>
            <w:r w:rsidRPr="007A1DBC">
              <w:rPr>
                <w:rFonts w:ascii="Verdana" w:hAnsi="Verdana" w:eastAsia="Times New Roman" w:cs="Arial"/>
                <w:sz w:val="22"/>
                <w:lang w:eastAsia="es-CO"/>
              </w:rPr>
              <w:t>Excelentes relaciones personales y habilidad para el trabajo en equipo.</w:t>
            </w:r>
          </w:p>
          <w:p w:rsidRPr="007A1DBC" w:rsidR="00DD52D4" w:rsidP="00E25D97" w:rsidRDefault="00DD52D4" w14:paraId="16897357" w14:textId="77777777">
            <w:pPr>
              <w:numPr>
                <w:ilvl w:val="1"/>
                <w:numId w:val="36"/>
              </w:numPr>
              <w:ind w:left="246" w:hanging="246"/>
              <w:jc w:val="left"/>
              <w:textAlignment w:val="center"/>
              <w:rPr>
                <w:rFonts w:ascii="Verdana" w:hAnsi="Verdana" w:eastAsia="Times New Roman" w:cs="Arial"/>
                <w:sz w:val="22"/>
                <w:lang w:eastAsia="es-CO"/>
              </w:rPr>
            </w:pPr>
            <w:r w:rsidRPr="007A1DBC">
              <w:rPr>
                <w:rFonts w:ascii="Verdana" w:hAnsi="Verdana" w:eastAsia="Times New Roman" w:cs="Arial"/>
                <w:sz w:val="22"/>
                <w:lang w:eastAsia="es-CO"/>
              </w:rPr>
              <w:t>Manejo avanzado de herramientas ofimáticas</w:t>
            </w:r>
          </w:p>
          <w:p w:rsidRPr="007A1DBC" w:rsidR="00DD52D4" w:rsidP="00E25D97" w:rsidRDefault="00DD52D4" w14:paraId="321A84E8" w14:textId="77777777">
            <w:pPr>
              <w:numPr>
                <w:ilvl w:val="1"/>
                <w:numId w:val="36"/>
              </w:numPr>
              <w:ind w:left="246" w:hanging="246"/>
              <w:jc w:val="left"/>
              <w:textAlignment w:val="center"/>
              <w:rPr>
                <w:rFonts w:ascii="Verdana" w:hAnsi="Verdana" w:eastAsia="Times New Roman" w:cs="Arial"/>
                <w:sz w:val="22"/>
                <w:lang w:eastAsia="es-CO"/>
              </w:rPr>
            </w:pPr>
            <w:r w:rsidRPr="007A1DBC">
              <w:rPr>
                <w:rFonts w:ascii="Verdana" w:hAnsi="Verdana" w:eastAsia="Times New Roman" w:cs="Arial"/>
                <w:sz w:val="22"/>
                <w:lang w:eastAsia="es-CO"/>
              </w:rPr>
              <w:t>Capacidad de análisis y organización de datos</w:t>
            </w:r>
          </w:p>
          <w:p w:rsidRPr="007A1DBC" w:rsidR="00DD52D4" w:rsidP="00E25D97" w:rsidRDefault="00DD52D4" w14:paraId="3E6989E1" w14:textId="77777777">
            <w:pPr>
              <w:numPr>
                <w:ilvl w:val="1"/>
                <w:numId w:val="36"/>
              </w:numPr>
              <w:ind w:left="246" w:hanging="246"/>
              <w:jc w:val="left"/>
              <w:textAlignment w:val="center"/>
              <w:rPr>
                <w:rFonts w:ascii="Verdana" w:hAnsi="Verdana" w:eastAsia="Times New Roman" w:cs="Arial"/>
                <w:sz w:val="22"/>
                <w:lang w:eastAsia="es-CO"/>
              </w:rPr>
            </w:pPr>
            <w:r w:rsidRPr="007A1DBC">
              <w:rPr>
                <w:rFonts w:ascii="Verdana" w:hAnsi="Verdana" w:eastAsia="Times New Roman" w:cs="Arial"/>
                <w:sz w:val="22"/>
                <w:lang w:eastAsia="es-CO"/>
              </w:rPr>
              <w:t>Buena redacción, ortografía y capacidad de transmisión de ideas por escrito</w:t>
            </w:r>
          </w:p>
          <w:p w:rsidRPr="007A1DBC" w:rsidR="00DD52D4" w:rsidP="00E25D97" w:rsidRDefault="00DD52D4" w14:paraId="71DB4F28" w14:textId="77777777">
            <w:pPr>
              <w:numPr>
                <w:ilvl w:val="1"/>
                <w:numId w:val="36"/>
              </w:numPr>
              <w:ind w:left="246" w:hanging="246"/>
              <w:jc w:val="left"/>
              <w:textAlignment w:val="center"/>
              <w:rPr>
                <w:rFonts w:ascii="Verdana" w:hAnsi="Verdana" w:eastAsia="Times New Roman" w:cs="Arial"/>
                <w:sz w:val="22"/>
                <w:lang w:eastAsia="es-CO"/>
              </w:rPr>
            </w:pPr>
            <w:r w:rsidRPr="007A1DBC">
              <w:rPr>
                <w:rFonts w:ascii="Verdana" w:hAnsi="Verdana" w:eastAsia="Times New Roman" w:cs="Arial"/>
                <w:sz w:val="22"/>
                <w:lang w:eastAsia="es-CO"/>
              </w:rPr>
              <w:t>Capacidad para transmitir información en ambientes pedagógicos</w:t>
            </w:r>
          </w:p>
        </w:tc>
      </w:tr>
      <w:tr w:rsidRPr="007A1DBC" w:rsidR="00DD52D4" w14:paraId="66D39A0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127D7FB"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Funciones recomendadas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P="00E25D97" w:rsidRDefault="00DD52D4" w14:paraId="70956849" w14:textId="77777777">
            <w:pPr>
              <w:numPr>
                <w:ilvl w:val="1"/>
                <w:numId w:val="37"/>
              </w:numPr>
              <w:tabs>
                <w:tab w:val="clear" w:pos="1440"/>
              </w:tabs>
              <w:ind w:left="197" w:hanging="197"/>
              <w:textAlignment w:val="center"/>
              <w:rPr>
                <w:rFonts w:ascii="Verdana" w:hAnsi="Verdana" w:eastAsia="Times New Roman" w:cs="Arial"/>
                <w:sz w:val="22"/>
                <w:lang w:eastAsia="es-CO"/>
              </w:rPr>
            </w:pPr>
            <w:r w:rsidRPr="007A1DBC">
              <w:rPr>
                <w:rFonts w:ascii="Verdana" w:hAnsi="Verdana" w:eastAsia="Times New Roman" w:cs="Arial"/>
                <w:sz w:val="22"/>
                <w:lang w:eastAsia="es-CO"/>
              </w:rPr>
              <w:t>Formación de los Agentes nuevos y antiguos al inicio de la operación</w:t>
            </w:r>
          </w:p>
          <w:p w:rsidRPr="007A1DBC" w:rsidR="00DD52D4" w:rsidP="00E25D97" w:rsidRDefault="00DD52D4" w14:paraId="2ECEA9E3" w14:textId="77777777">
            <w:pPr>
              <w:numPr>
                <w:ilvl w:val="1"/>
                <w:numId w:val="37"/>
              </w:numPr>
              <w:tabs>
                <w:tab w:val="clear" w:pos="1440"/>
              </w:tabs>
              <w:ind w:left="197" w:hanging="197"/>
              <w:textAlignment w:val="center"/>
              <w:rPr>
                <w:rFonts w:ascii="Verdana" w:hAnsi="Verdana" w:eastAsia="Times New Roman" w:cs="Arial"/>
                <w:sz w:val="22"/>
                <w:lang w:eastAsia="es-CO"/>
              </w:rPr>
            </w:pPr>
            <w:r w:rsidRPr="007A1DBC">
              <w:rPr>
                <w:rFonts w:ascii="Verdana" w:hAnsi="Verdana" w:eastAsia="Times New Roman" w:cs="Arial"/>
                <w:sz w:val="22"/>
                <w:lang w:eastAsia="es-CO"/>
              </w:rPr>
              <w:t>Brindar retroalimentación y hacer seguimiento a los Agentes en caso de detectar fallas en la prestación del servicio</w:t>
            </w:r>
          </w:p>
          <w:p w:rsidRPr="007A1DBC" w:rsidR="00DD52D4" w:rsidP="00E25D97" w:rsidRDefault="00DD52D4" w14:paraId="495847F3" w14:textId="77777777">
            <w:pPr>
              <w:numPr>
                <w:ilvl w:val="1"/>
                <w:numId w:val="37"/>
              </w:numPr>
              <w:tabs>
                <w:tab w:val="clear" w:pos="1440"/>
              </w:tabs>
              <w:ind w:left="197" w:hanging="197"/>
              <w:textAlignment w:val="center"/>
              <w:rPr>
                <w:rFonts w:ascii="Verdana" w:hAnsi="Verdana" w:eastAsia="Times New Roman" w:cs="Arial"/>
                <w:sz w:val="22"/>
                <w:lang w:eastAsia="es-CO"/>
              </w:rPr>
            </w:pPr>
            <w:r w:rsidRPr="007A1DBC">
              <w:rPr>
                <w:rFonts w:ascii="Verdana" w:hAnsi="Verdana" w:eastAsia="Times New Roman" w:cs="Arial"/>
                <w:sz w:val="22"/>
                <w:lang w:eastAsia="es-CO"/>
              </w:rPr>
              <w:t>Mantener actualizada a la operación respecto a los cambios que la Entidad Compradora implemente o requiera</w:t>
            </w:r>
          </w:p>
          <w:p w:rsidRPr="007A1DBC" w:rsidR="00DD52D4" w:rsidP="00E25D97" w:rsidRDefault="00DD52D4" w14:paraId="5ACD10FD" w14:textId="77777777">
            <w:pPr>
              <w:numPr>
                <w:ilvl w:val="1"/>
                <w:numId w:val="37"/>
              </w:numPr>
              <w:tabs>
                <w:tab w:val="clear" w:pos="1440"/>
              </w:tabs>
              <w:ind w:left="197" w:hanging="197"/>
              <w:textAlignment w:val="center"/>
              <w:rPr>
                <w:rFonts w:ascii="Verdana" w:hAnsi="Verdana" w:eastAsia="Times New Roman" w:cs="Arial"/>
                <w:sz w:val="22"/>
                <w:lang w:eastAsia="es-CO"/>
              </w:rPr>
            </w:pPr>
            <w:r w:rsidRPr="007A1DBC">
              <w:rPr>
                <w:rFonts w:ascii="Verdana" w:hAnsi="Verdana" w:eastAsia="Times New Roman" w:cs="Arial"/>
                <w:sz w:val="22"/>
                <w:lang w:eastAsia="es-CO"/>
              </w:rPr>
              <w:t>Generar los distintos informes con relación a las actividades realizadas y los resultados obtenidos</w:t>
            </w:r>
          </w:p>
          <w:p w:rsidRPr="007A1DBC" w:rsidR="00DD52D4" w:rsidP="00E25D97" w:rsidRDefault="00DD52D4" w14:paraId="0811A057" w14:textId="77777777">
            <w:pPr>
              <w:numPr>
                <w:ilvl w:val="1"/>
                <w:numId w:val="37"/>
              </w:numPr>
              <w:tabs>
                <w:tab w:val="clear" w:pos="1440"/>
              </w:tabs>
              <w:ind w:left="197" w:hanging="197"/>
              <w:textAlignment w:val="center"/>
              <w:rPr>
                <w:rFonts w:ascii="Verdana" w:hAnsi="Verdana" w:eastAsia="Times New Roman" w:cs="Arial"/>
                <w:sz w:val="22"/>
                <w:lang w:eastAsia="es-CO"/>
              </w:rPr>
            </w:pPr>
            <w:r w:rsidRPr="007A1DBC">
              <w:rPr>
                <w:rFonts w:ascii="Verdana" w:hAnsi="Verdana" w:eastAsia="Times New Roman" w:cs="Arial"/>
                <w:sz w:val="22"/>
                <w:lang w:eastAsia="es-CO"/>
              </w:rPr>
              <w:t>Elaboración de manuales de capacitación y procesos operacionales</w:t>
            </w:r>
          </w:p>
          <w:p w:rsidRPr="007A1DBC" w:rsidR="00DD52D4" w:rsidP="00E25D97" w:rsidRDefault="00DD52D4" w14:paraId="2740E8B2" w14:textId="77777777">
            <w:pPr>
              <w:numPr>
                <w:ilvl w:val="1"/>
                <w:numId w:val="37"/>
              </w:numPr>
              <w:tabs>
                <w:tab w:val="clear" w:pos="1440"/>
              </w:tabs>
              <w:ind w:left="197" w:hanging="197"/>
              <w:textAlignment w:val="center"/>
              <w:rPr>
                <w:rFonts w:ascii="Verdana" w:hAnsi="Verdana" w:eastAsia="Times New Roman" w:cs="Arial"/>
                <w:sz w:val="22"/>
                <w:lang w:eastAsia="es-CO"/>
              </w:rPr>
            </w:pPr>
            <w:r w:rsidRPr="007A1DBC">
              <w:rPr>
                <w:rFonts w:ascii="Verdana" w:hAnsi="Verdana" w:eastAsia="Times New Roman" w:cs="Arial"/>
                <w:sz w:val="22"/>
                <w:lang w:eastAsia="es-CO"/>
              </w:rPr>
              <w:t>Realizar evaluaciones periódicas de seguimiento para medir el conocimiento de los Agentes</w:t>
            </w:r>
          </w:p>
          <w:p w:rsidRPr="007A1DBC" w:rsidR="00DD52D4" w:rsidP="00E25D97" w:rsidRDefault="00DD52D4" w14:paraId="002BCC42" w14:textId="77777777">
            <w:pPr>
              <w:numPr>
                <w:ilvl w:val="1"/>
                <w:numId w:val="37"/>
              </w:numPr>
              <w:tabs>
                <w:tab w:val="clear" w:pos="1440"/>
              </w:tabs>
              <w:ind w:left="197" w:hanging="197"/>
              <w:textAlignment w:val="center"/>
              <w:rPr>
                <w:rFonts w:ascii="Verdana" w:hAnsi="Verdana" w:eastAsia="Times New Roman" w:cs="Arial"/>
                <w:sz w:val="22"/>
                <w:lang w:eastAsia="es-CO"/>
              </w:rPr>
            </w:pPr>
            <w:r w:rsidRPr="007A1DBC">
              <w:rPr>
                <w:rFonts w:ascii="Verdana" w:hAnsi="Verdana" w:eastAsia="Times New Roman" w:cs="Arial"/>
                <w:sz w:val="22"/>
                <w:lang w:eastAsia="es-CO"/>
              </w:rPr>
              <w:t>Programar inducción y entrenamiento a los Agentes en los proyectos que se atienden de la Entidad Compradora</w:t>
            </w:r>
          </w:p>
          <w:p w:rsidRPr="007A1DBC" w:rsidR="00DD52D4" w:rsidP="00E25D97" w:rsidRDefault="00DD52D4" w14:paraId="2B47C06B" w14:textId="77777777">
            <w:pPr>
              <w:numPr>
                <w:ilvl w:val="1"/>
                <w:numId w:val="37"/>
              </w:numPr>
              <w:tabs>
                <w:tab w:val="clear" w:pos="1440"/>
              </w:tabs>
              <w:ind w:left="197" w:hanging="197"/>
              <w:textAlignment w:val="center"/>
              <w:rPr>
                <w:rFonts w:ascii="Verdana" w:hAnsi="Verdana" w:eastAsia="Times New Roman" w:cs="Arial"/>
                <w:sz w:val="22"/>
                <w:lang w:eastAsia="es-CO"/>
              </w:rPr>
            </w:pPr>
            <w:r w:rsidRPr="007A1DBC">
              <w:rPr>
                <w:rFonts w:ascii="Verdana" w:hAnsi="Verdana" w:eastAsia="Times New Roman" w:cs="Arial"/>
                <w:sz w:val="22"/>
                <w:lang w:eastAsia="es-CO"/>
              </w:rPr>
              <w:t>Prestar apoyo y realizar seguimiento junto con el supervisor y líder de calidad definiendo estrategias diarias para mejorar la prestación del servicio.</w:t>
            </w:r>
          </w:p>
          <w:p w:rsidRPr="007A1DBC" w:rsidR="00DD52D4" w:rsidP="00E25D97" w:rsidRDefault="00DD52D4" w14:paraId="7AAD8470" w14:textId="77777777">
            <w:pPr>
              <w:numPr>
                <w:ilvl w:val="1"/>
                <w:numId w:val="37"/>
              </w:numPr>
              <w:tabs>
                <w:tab w:val="clear" w:pos="1440"/>
              </w:tabs>
              <w:ind w:left="197" w:hanging="197"/>
              <w:textAlignment w:val="center"/>
              <w:rPr>
                <w:rFonts w:ascii="Verdana" w:hAnsi="Verdana" w:eastAsia="Times New Roman" w:cs="Arial"/>
                <w:sz w:val="22"/>
                <w:lang w:eastAsia="es-CO"/>
              </w:rPr>
            </w:pPr>
            <w:r w:rsidRPr="007A1DBC">
              <w:rPr>
                <w:rFonts w:ascii="Verdana" w:hAnsi="Verdana" w:eastAsia="Times New Roman" w:cs="Arial"/>
                <w:sz w:val="22"/>
                <w:lang w:eastAsia="es-CO"/>
              </w:rPr>
              <w:t>Identificar posibles problemas y realizar planes de acción, medidas correctivas, preventivas y de mejora.</w:t>
            </w:r>
          </w:p>
          <w:p w:rsidRPr="007A1DBC" w:rsidR="00DD52D4" w:rsidP="00E25D97" w:rsidRDefault="00DD52D4" w14:paraId="6DBEB46C" w14:textId="77777777">
            <w:pPr>
              <w:numPr>
                <w:ilvl w:val="1"/>
                <w:numId w:val="37"/>
              </w:numPr>
              <w:tabs>
                <w:tab w:val="clear" w:pos="1440"/>
              </w:tabs>
              <w:ind w:left="197" w:hanging="197"/>
              <w:textAlignment w:val="center"/>
              <w:rPr>
                <w:rFonts w:ascii="Verdana" w:hAnsi="Verdana" w:eastAsia="Times New Roman" w:cs="Arial"/>
                <w:sz w:val="22"/>
                <w:lang w:eastAsia="es-CO"/>
              </w:rPr>
            </w:pPr>
            <w:r w:rsidRPr="007A1DBC">
              <w:rPr>
                <w:rFonts w:ascii="Verdana" w:hAnsi="Verdana" w:eastAsia="Times New Roman" w:cs="Arial"/>
                <w:sz w:val="22"/>
                <w:lang w:eastAsia="es-CO"/>
              </w:rPr>
              <w:t>Acudir a las capacitaciones y reuniones programadas por la Entidad Compradora.</w:t>
            </w:r>
          </w:p>
          <w:p w:rsidRPr="007A1DBC" w:rsidR="00DD52D4" w:rsidP="00E25D97" w:rsidRDefault="00DD52D4" w14:paraId="481C771D" w14:textId="77777777">
            <w:pPr>
              <w:numPr>
                <w:ilvl w:val="1"/>
                <w:numId w:val="37"/>
              </w:numPr>
              <w:tabs>
                <w:tab w:val="clear" w:pos="1440"/>
              </w:tabs>
              <w:ind w:left="197" w:hanging="197"/>
              <w:textAlignment w:val="center"/>
              <w:rPr>
                <w:rFonts w:ascii="Verdana" w:hAnsi="Verdana" w:eastAsia="Times New Roman" w:cs="Arial"/>
                <w:sz w:val="22"/>
                <w:lang w:eastAsia="es-CO"/>
              </w:rPr>
            </w:pPr>
            <w:r w:rsidRPr="007A1DBC">
              <w:rPr>
                <w:rFonts w:ascii="Verdana" w:hAnsi="Verdana" w:eastAsia="Times New Roman" w:cs="Arial"/>
                <w:sz w:val="22"/>
                <w:lang w:eastAsia="es-CO"/>
              </w:rPr>
              <w:t>Manejo de los Agentes para resolver las inquietudes e identificación de problemas</w:t>
            </w:r>
          </w:p>
          <w:p w:rsidRPr="007A1DBC" w:rsidR="00DD52D4" w:rsidP="00E25D97" w:rsidRDefault="00DD52D4" w14:paraId="07127253" w14:textId="77777777">
            <w:pPr>
              <w:numPr>
                <w:ilvl w:val="1"/>
                <w:numId w:val="37"/>
              </w:numPr>
              <w:tabs>
                <w:tab w:val="clear" w:pos="1440"/>
              </w:tabs>
              <w:ind w:left="197" w:hanging="197"/>
              <w:textAlignment w:val="center"/>
              <w:rPr>
                <w:rFonts w:ascii="Verdana" w:hAnsi="Verdana" w:eastAsia="Times New Roman" w:cs="Arial"/>
                <w:sz w:val="22"/>
                <w:lang w:eastAsia="es-CO"/>
              </w:rPr>
            </w:pPr>
            <w:r w:rsidRPr="007A1DBC">
              <w:rPr>
                <w:rFonts w:ascii="Verdana" w:hAnsi="Verdana" w:eastAsia="Times New Roman" w:cs="Arial"/>
                <w:sz w:val="22"/>
                <w:lang w:eastAsia="es-CO"/>
              </w:rPr>
              <w:t>Demás funciones solicitadas por la Entidad Compradora.</w:t>
            </w:r>
          </w:p>
          <w:p w:rsidRPr="007A1DBC" w:rsidR="00DD52D4" w:rsidRDefault="00DD52D4" w14:paraId="69B88502" w14:textId="77777777">
            <w:pPr>
              <w:ind w:left="197" w:hanging="197"/>
              <w:rPr>
                <w:rFonts w:ascii="Verdana" w:hAnsi="Verdana" w:eastAsia="Times New Roman" w:cs="Arial"/>
                <w:sz w:val="22"/>
                <w:lang w:eastAsia="es-CO"/>
              </w:rPr>
            </w:pPr>
            <w:r w:rsidRPr="007A1DBC">
              <w:rPr>
                <w:rFonts w:ascii="Verdana" w:hAnsi="Verdana" w:eastAsia="Times New Roman" w:cs="Arial"/>
                <w:sz w:val="22"/>
                <w:lang w:eastAsia="es-CO"/>
              </w:rPr>
              <w:t> </w:t>
            </w:r>
          </w:p>
        </w:tc>
      </w:tr>
      <w:tr w:rsidRPr="007A1DBC" w:rsidR="00DD52D4" w14:paraId="5B3DCC7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EC90BDB"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Horarios de prestación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1D8C06D"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Jornada Ordinaria</w:t>
            </w:r>
          </w:p>
          <w:p w:rsidRPr="007A1DBC" w:rsidR="00DD52D4" w:rsidRDefault="00DD52D4" w14:paraId="535AF6B4" w14:textId="77777777">
            <w:pPr>
              <w:rPr>
                <w:rFonts w:ascii="Verdana" w:hAnsi="Verdana" w:eastAsia="Times New Roman" w:cs="Arial"/>
                <w:sz w:val="22"/>
                <w:lang w:eastAsia="es-CO"/>
              </w:rPr>
            </w:pPr>
            <w:r w:rsidRPr="007A1DBC">
              <w:rPr>
                <w:rFonts w:ascii="Verdana" w:hAnsi="Verdana" w:eastAsia="Times New Roman" w:cs="Arial"/>
                <w:sz w:val="22"/>
                <w:lang w:eastAsia="es-CO"/>
              </w:rPr>
              <w:t>Hora Extra diurna</w:t>
            </w:r>
          </w:p>
          <w:p w:rsidRPr="007A1DBC" w:rsidR="00DD52D4" w:rsidRDefault="00DD52D4" w14:paraId="63B740D0" w14:textId="77777777">
            <w:pPr>
              <w:rPr>
                <w:rFonts w:ascii="Verdana" w:hAnsi="Verdana" w:eastAsia="Times New Roman" w:cs="Arial"/>
                <w:sz w:val="22"/>
                <w:lang w:eastAsia="es-CO"/>
              </w:rPr>
            </w:pPr>
            <w:r w:rsidRPr="007A1DBC">
              <w:rPr>
                <w:rFonts w:ascii="Verdana" w:hAnsi="Verdana" w:eastAsia="Times New Roman" w:cs="Arial"/>
                <w:sz w:val="22"/>
                <w:lang w:eastAsia="es-CO"/>
              </w:rPr>
              <w:t>Hora Extra Nocturna</w:t>
            </w:r>
          </w:p>
          <w:p w:rsidRPr="007A1DBC" w:rsidR="00DD52D4" w:rsidRDefault="00DD52D4" w14:paraId="083E5B36"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Hora Extra dominical y festivo</w:t>
            </w:r>
          </w:p>
        </w:tc>
      </w:tr>
      <w:tr w:rsidRPr="007A1DBC" w:rsidR="00DD52D4" w14:paraId="593CC71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CD973ED"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Tiempo mínimo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D41399D"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Los tiempos mínimos de prestación del servicio se definen así:</w:t>
            </w:r>
          </w:p>
          <w:p w:rsidRPr="007A1DBC" w:rsidR="00DD52D4" w:rsidRDefault="00DD52D4" w14:paraId="7A4C393D"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Formador: Mínimo el tiempo de duración de la campaña u horas contratadas por la Entidad.</w:t>
            </w:r>
          </w:p>
        </w:tc>
      </w:tr>
    </w:tbl>
    <w:p w:rsidRPr="007A1DBC" w:rsidR="00DD52D4" w:rsidP="00DD52D4" w:rsidRDefault="00DD52D4" w14:paraId="0BAE3617" w14:textId="77777777">
      <w:pPr>
        <w:pStyle w:val="Titulo-40"/>
        <w:rPr>
          <w:rFonts w:ascii="Verdana" w:hAnsi="Verdana"/>
          <w:color w:val="767676"/>
          <w:sz w:val="22"/>
          <w:szCs w:val="22"/>
        </w:rPr>
      </w:pPr>
      <w:bookmarkStart w:name="_Toc178066800" w:id="1386"/>
      <w:r w:rsidRPr="007A1DBC">
        <w:rPr>
          <w:rFonts w:ascii="Verdana" w:hAnsi="Verdana"/>
          <w:sz w:val="22"/>
          <w:szCs w:val="22"/>
        </w:rPr>
        <w:t>IT-BPO-40 Sesión formación o capacitación</w:t>
      </w:r>
      <w:bookmarkEnd w:id="1386"/>
    </w:p>
    <w:p w:rsidRPr="007A1DBC" w:rsidR="00DD52D4" w:rsidP="00DD52D4" w:rsidRDefault="00DD52D4" w14:paraId="355DD271" w14:textId="77777777">
      <w:pPr>
        <w:rPr>
          <w:rFonts w:ascii="Verdana" w:hAnsi="Verdana" w:cs="Arial"/>
          <w:sz w:val="22"/>
          <w:lang w:val="es-ES_tradnl"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09B08E4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B5F1AD4"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A9538CB"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Sesión formación o capacitación</w:t>
            </w:r>
          </w:p>
        </w:tc>
      </w:tr>
      <w:tr w:rsidRPr="007A1DBC" w:rsidR="00DD52D4" w14:paraId="4B8F962A"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54FEF8C"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6A5A3F3"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de formación o capacitación (Virtual o presencial) para los Agentes en la operación del Centro de Contacto, prestado por recurso humano con formación, experiencia, habilidades y conocimientos específicos y relacionados; Dotado con las herramientas técnicas de hardware y software necesarias para la prestación del servicio.</w:t>
            </w:r>
          </w:p>
        </w:tc>
      </w:tr>
      <w:tr w:rsidRPr="007A1DBC" w:rsidR="00DD52D4" w14:paraId="70812C62"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E80B0E2"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A0EAFF6"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Sesión formación o capacitación (3 horas)</w:t>
            </w:r>
          </w:p>
        </w:tc>
      </w:tr>
      <w:tr w:rsidRPr="007A1DBC" w:rsidR="00DD52D4" w14:paraId="0FB765F0"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6909866"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4335102"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0003E23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9CE621C"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 </w:t>
            </w:r>
          </w:p>
          <w:p w:rsidRPr="007A1DBC" w:rsidR="00DD52D4" w:rsidRDefault="00DD52D4" w14:paraId="4D968F4F"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Descripción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40499F3"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Cada sesión de formación o capacitación debe contemplar:</w:t>
            </w:r>
          </w:p>
          <w:p w:rsidRPr="007A1DBC" w:rsidR="00DD52D4" w:rsidRDefault="00DD52D4" w14:paraId="5F92C75B"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1CF6E439"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Temática definida por la Entidad Compradora.</w:t>
            </w:r>
          </w:p>
          <w:p w:rsidRPr="007A1DBC" w:rsidR="00DD52D4" w:rsidRDefault="00DD52D4" w14:paraId="469E2357"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3BBEA922" w14:textId="77777777">
            <w:pPr>
              <w:rPr>
                <w:rFonts w:ascii="Verdana" w:hAnsi="Verdana" w:eastAsia="Times New Roman" w:cs="Arial"/>
                <w:sz w:val="22"/>
                <w:lang w:eastAsia="es-CO"/>
              </w:rPr>
            </w:pPr>
            <w:r w:rsidRPr="007A1DBC">
              <w:rPr>
                <w:rFonts w:ascii="Verdana" w:hAnsi="Verdana" w:eastAsia="Times New Roman" w:cs="Arial"/>
                <w:sz w:val="22"/>
                <w:lang w:eastAsia="es-CO"/>
              </w:rPr>
              <w:t>Seguimiento a las actividades educativas del sistema de capacitación y formación, para evaluar la efectividad de estas.</w:t>
            </w:r>
          </w:p>
          <w:p w:rsidRPr="007A1DBC" w:rsidR="00DD52D4" w:rsidRDefault="00DD52D4" w14:paraId="1C6B3FBE"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59790CF3" w14:textId="77777777">
            <w:pPr>
              <w:rPr>
                <w:rFonts w:ascii="Verdana" w:hAnsi="Verdana" w:eastAsia="Times New Roman" w:cs="Arial"/>
                <w:sz w:val="22"/>
                <w:lang w:eastAsia="es-CO"/>
              </w:rPr>
            </w:pPr>
            <w:r w:rsidRPr="007A1DBC">
              <w:rPr>
                <w:rFonts w:ascii="Verdana" w:hAnsi="Verdana" w:eastAsia="Times New Roman" w:cs="Arial"/>
                <w:sz w:val="22"/>
                <w:lang w:eastAsia="es-CO"/>
              </w:rPr>
              <w:t>Elaborar y presentar informes sobre los resultados de las actividades de capacitación, con el fin de brindar insumos para correctivos y toma de decisiones.</w:t>
            </w:r>
          </w:p>
          <w:p w:rsidRPr="007A1DBC" w:rsidR="00DD52D4" w:rsidRDefault="00DD52D4" w14:paraId="13F2B792"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61792817"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Identificar necesidades formativas por cada agente.</w:t>
            </w:r>
          </w:p>
        </w:tc>
      </w:tr>
      <w:tr w:rsidRPr="007A1DBC" w:rsidR="00DD52D4" w14:paraId="07F756C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009DBA7"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Modalidad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53C6BB1"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podrá seleccionar la formación o capacitación adicional a la exigida para cada Agente, en la operación para Centro de Contacto y en aspectos misionales de la Entidad Compradora de acuerdo con las siguientes modalidades:</w:t>
            </w:r>
          </w:p>
          <w:p w:rsidRPr="007A1DBC" w:rsidR="00DD52D4" w:rsidRDefault="00DD52D4" w14:paraId="79FC1451"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56A453A9"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xml:space="preserve">Formador o Capacitador Detallada: Ratio de un (1) formador por cada quince (15) agentes. </w:t>
            </w:r>
          </w:p>
          <w:p w:rsidRPr="007A1DBC" w:rsidR="00DD52D4" w:rsidRDefault="00DD52D4" w14:paraId="792A4F96"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673C1B7C"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Formador o Capacitador Amplia: Ratio de un (1) formador por cada veinte (20) agentes.</w:t>
            </w:r>
          </w:p>
        </w:tc>
      </w:tr>
      <w:tr w:rsidRPr="007A1DBC" w:rsidR="00DD52D4" w14:paraId="669BB91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6C85434"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Intensidad Formación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E530ECE" w14:textId="77777777">
            <w:pPr>
              <w:rPr>
                <w:rFonts w:ascii="Verdana" w:hAnsi="Verdana" w:eastAsia="Times New Roman" w:cs="Arial"/>
                <w:sz w:val="22"/>
                <w:lang w:eastAsia="es-CO"/>
              </w:rPr>
            </w:pPr>
            <w:r w:rsidRPr="007A1DBC">
              <w:rPr>
                <w:rFonts w:ascii="Verdana" w:hAnsi="Verdana" w:eastAsia="Times New Roman" w:cs="Arial"/>
                <w:sz w:val="22"/>
                <w:lang w:eastAsia="es-CO"/>
              </w:rPr>
              <w:t>La formación detallada o amplia debe desarrollarse con la siguiente intensidad horaria</w:t>
            </w:r>
          </w:p>
          <w:p w:rsidRPr="007A1DBC" w:rsidR="00DD52D4" w:rsidRDefault="00DD52D4" w14:paraId="136BCC5B"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298B7888" w14:textId="77777777">
            <w:pPr>
              <w:rPr>
                <w:rFonts w:ascii="Verdana" w:hAnsi="Verdana" w:eastAsia="Times New Roman" w:cs="Arial"/>
                <w:sz w:val="22"/>
                <w:lang w:eastAsia="es-CO"/>
              </w:rPr>
            </w:pPr>
            <w:r w:rsidRPr="007A1DBC">
              <w:rPr>
                <w:rFonts w:ascii="Verdana" w:hAnsi="Verdana" w:eastAsia="Times New Roman" w:cs="Arial"/>
                <w:sz w:val="22"/>
                <w:lang w:eastAsia="es-CO"/>
              </w:rPr>
              <w:t>Sesión de tres (3) horas continuas dentro de la jornada ordinaria definida para este servicio, en el horario acordado por las partes, que no afecte la operación de la campaña de la Entidad Compradora.</w:t>
            </w:r>
          </w:p>
        </w:tc>
      </w:tr>
      <w:tr w:rsidRPr="007A1DBC" w:rsidR="00DD52D4" w14:paraId="2B2C73DA"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F18B6B1"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Herramientas de Hardware y Software</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225907F"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El formador o capacitador de la operación en Centro de Contacto de los agentes, debe estar dotado con equipo de cómputo conformado por la unidad central de proceso (CPU), monitor, teclado y mouse, manuales, cables, sistema operacional/operativo preinstalado con versión soportada por el fabricante con su respectiva licencia y habilitado para acceso a Internet.</w:t>
            </w:r>
          </w:p>
          <w:p w:rsidRPr="007A1DBC" w:rsidR="00DD52D4" w:rsidRDefault="00DD52D4" w14:paraId="26253D11" w14:textId="77777777">
            <w:pPr>
              <w:jc w:val="left"/>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 </w:t>
            </w:r>
          </w:p>
          <w:p w:rsidRPr="007A1DBC" w:rsidR="00DD52D4" w:rsidRDefault="00DD52D4" w14:paraId="7DA4826C"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El Proveedor de Centro de Contacto debe proveer el software necesario que requiera el formador o capacitador para desarrollar sus actividades.</w:t>
            </w:r>
          </w:p>
        </w:tc>
      </w:tr>
      <w:tr w:rsidRPr="007A1DBC" w:rsidR="00DD52D4" w14:paraId="522A56F9"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3654D62"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Nivel de Educación Formador o Capacitador</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056849D" w14:textId="77777777">
            <w:pPr>
              <w:rPr>
                <w:rFonts w:ascii="Verdana" w:hAnsi="Verdana" w:eastAsia="Times New Roman" w:cs="Arial"/>
                <w:sz w:val="22"/>
                <w:lang w:eastAsia="es-CO"/>
              </w:rPr>
            </w:pPr>
            <w:r w:rsidRPr="007A1DBC">
              <w:rPr>
                <w:rFonts w:ascii="Verdana" w:hAnsi="Verdana" w:eastAsia="Times New Roman" w:cs="Arial"/>
                <w:sz w:val="22"/>
                <w:lang w:eastAsia="es-CO"/>
              </w:rPr>
              <w:t>Profesional en carreras administrativas, ciencias sociales, ciencias políticas, Estadista, ingeniería y/ o afines, o profesionales en áreas relacionadas con la misión de la Entidad Compradora.</w:t>
            </w:r>
          </w:p>
        </w:tc>
      </w:tr>
      <w:tr w:rsidRPr="007A1DBC" w:rsidR="00DD52D4" w14:paraId="5448A9A7"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D57636D"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Experiencia Formador o Capacitador</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C8E25B0"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xml:space="preserve">Experiencia profesional mínima de 12 meses relacionada con capacitación de personas, formación de personas, enseñanza, pedagogía, gerencia, organización, administración, o afines. </w:t>
            </w:r>
          </w:p>
        </w:tc>
      </w:tr>
      <w:tr w:rsidRPr="007A1DBC" w:rsidR="00DD52D4" w14:paraId="7B2F1AD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2A147E9"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Habilidades y destrezas Formador o Capacitador</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P="00E25D97" w:rsidRDefault="00DD52D4" w14:paraId="005059C4" w14:textId="77777777">
            <w:pPr>
              <w:numPr>
                <w:ilvl w:val="1"/>
                <w:numId w:val="38"/>
              </w:numPr>
              <w:ind w:left="246" w:hanging="246"/>
              <w:jc w:val="left"/>
              <w:textAlignment w:val="center"/>
              <w:rPr>
                <w:rFonts w:ascii="Verdana" w:hAnsi="Verdana" w:eastAsia="Times New Roman" w:cs="Arial"/>
                <w:sz w:val="22"/>
                <w:lang w:eastAsia="es-CO"/>
              </w:rPr>
            </w:pPr>
            <w:r w:rsidRPr="007A1DBC">
              <w:rPr>
                <w:rFonts w:ascii="Verdana" w:hAnsi="Verdana" w:eastAsia="Times New Roman" w:cs="Arial"/>
                <w:sz w:val="22"/>
                <w:lang w:eastAsia="es-CO"/>
              </w:rPr>
              <w:t xml:space="preserve">Excelentes relaciones personales </w:t>
            </w:r>
          </w:p>
          <w:p w:rsidRPr="007A1DBC" w:rsidR="00DD52D4" w:rsidP="00E25D97" w:rsidRDefault="00DD52D4" w14:paraId="25905673" w14:textId="77777777">
            <w:pPr>
              <w:numPr>
                <w:ilvl w:val="1"/>
                <w:numId w:val="38"/>
              </w:numPr>
              <w:ind w:left="246" w:hanging="246"/>
              <w:jc w:val="left"/>
              <w:textAlignment w:val="center"/>
              <w:rPr>
                <w:rFonts w:ascii="Verdana" w:hAnsi="Verdana" w:eastAsia="Times New Roman" w:cs="Arial"/>
                <w:sz w:val="22"/>
                <w:lang w:eastAsia="es-CO"/>
              </w:rPr>
            </w:pPr>
            <w:r w:rsidRPr="007A1DBC">
              <w:rPr>
                <w:rFonts w:ascii="Verdana" w:hAnsi="Verdana" w:eastAsia="Times New Roman" w:cs="Arial"/>
                <w:sz w:val="22"/>
                <w:lang w:eastAsia="es-CO"/>
              </w:rPr>
              <w:t>Capacidad de liderazgo</w:t>
            </w:r>
          </w:p>
          <w:p w:rsidRPr="007A1DBC" w:rsidR="00DD52D4" w:rsidP="00E25D97" w:rsidRDefault="00DD52D4" w14:paraId="2D5144A0" w14:textId="77777777">
            <w:pPr>
              <w:numPr>
                <w:ilvl w:val="1"/>
                <w:numId w:val="38"/>
              </w:numPr>
              <w:ind w:left="246" w:hanging="246"/>
              <w:jc w:val="left"/>
              <w:textAlignment w:val="center"/>
              <w:rPr>
                <w:rFonts w:ascii="Verdana" w:hAnsi="Verdana" w:eastAsia="Times New Roman" w:cs="Arial"/>
                <w:sz w:val="22"/>
                <w:lang w:eastAsia="es-CO"/>
              </w:rPr>
            </w:pPr>
            <w:r w:rsidRPr="007A1DBC">
              <w:rPr>
                <w:rFonts w:ascii="Verdana" w:hAnsi="Verdana" w:eastAsia="Times New Roman" w:cs="Arial"/>
                <w:sz w:val="22"/>
                <w:lang w:eastAsia="es-CO"/>
              </w:rPr>
              <w:t>Habilidad para negociación</w:t>
            </w:r>
          </w:p>
          <w:p w:rsidRPr="007A1DBC" w:rsidR="00DD52D4" w:rsidP="00E25D97" w:rsidRDefault="00DD52D4" w14:paraId="21C28951" w14:textId="77777777">
            <w:pPr>
              <w:numPr>
                <w:ilvl w:val="1"/>
                <w:numId w:val="38"/>
              </w:numPr>
              <w:ind w:left="246" w:hanging="246"/>
              <w:jc w:val="left"/>
              <w:textAlignment w:val="center"/>
              <w:rPr>
                <w:rFonts w:ascii="Verdana" w:hAnsi="Verdana" w:eastAsia="Times New Roman" w:cs="Arial"/>
                <w:sz w:val="22"/>
                <w:lang w:eastAsia="es-CO"/>
              </w:rPr>
            </w:pPr>
            <w:r w:rsidRPr="007A1DBC">
              <w:rPr>
                <w:rFonts w:ascii="Verdana" w:hAnsi="Verdana" w:eastAsia="Times New Roman" w:cs="Arial"/>
                <w:sz w:val="22"/>
                <w:lang w:eastAsia="es-CO"/>
              </w:rPr>
              <w:t>Capacidad de análisis y organización de datos</w:t>
            </w:r>
          </w:p>
          <w:p w:rsidRPr="007A1DBC" w:rsidR="00DD52D4" w:rsidP="00E25D97" w:rsidRDefault="00DD52D4" w14:paraId="3F1A9E13" w14:textId="77777777">
            <w:pPr>
              <w:numPr>
                <w:ilvl w:val="1"/>
                <w:numId w:val="38"/>
              </w:numPr>
              <w:ind w:left="246" w:hanging="246"/>
              <w:jc w:val="left"/>
              <w:textAlignment w:val="center"/>
              <w:rPr>
                <w:rFonts w:ascii="Verdana" w:hAnsi="Verdana" w:eastAsia="Times New Roman" w:cs="Arial"/>
                <w:sz w:val="22"/>
                <w:lang w:eastAsia="es-CO"/>
              </w:rPr>
            </w:pPr>
            <w:r w:rsidRPr="007A1DBC">
              <w:rPr>
                <w:rFonts w:ascii="Verdana" w:hAnsi="Verdana" w:eastAsia="Times New Roman" w:cs="Arial"/>
                <w:sz w:val="22"/>
                <w:lang w:eastAsia="es-CO"/>
              </w:rPr>
              <w:t>Manejo avanzado de herramientas ofimáticas (Procesamiento de datos, hojas de cálculo, herramientas de presentación multimedia, programas de e-mail, bases de Datos).</w:t>
            </w:r>
          </w:p>
        </w:tc>
      </w:tr>
      <w:tr w:rsidRPr="007A1DBC" w:rsidR="00DD52D4" w14:paraId="325FECFD"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9257F13"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Verificación de modalidad, habilidades y conocimientos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E88D4FF"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La Entidad Compradora podrá durante la ejecución de la orden de compra, verificar el cumplimiento del perfil del capacitador, así como de las habilidades y conocimientos que se requieren para el desarrollo de las funciones.</w:t>
            </w:r>
          </w:p>
        </w:tc>
      </w:tr>
      <w:tr w:rsidRPr="007A1DBC" w:rsidR="00DD52D4" w14:paraId="69C3A620"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5138226"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Elasticidad para crecimientos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874B648"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El Proveedor debe atender crecimiento del servicio, según lo inicialmente contratado en la orden de compra, así:</w:t>
            </w:r>
          </w:p>
          <w:p w:rsidRPr="007A1DBC" w:rsidR="00DD52D4" w:rsidRDefault="00DD52D4" w14:paraId="3081D720"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w:t>
            </w:r>
          </w:p>
          <w:p w:rsidRPr="007A1DBC" w:rsidR="00DD52D4" w:rsidRDefault="00DD52D4" w14:paraId="0026C0EB"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25% de crecimiento del servicio</w:t>
            </w:r>
          </w:p>
        </w:tc>
      </w:tr>
    </w:tbl>
    <w:p w:rsidRPr="007A1DBC" w:rsidR="00DD52D4" w:rsidP="00DD52D4" w:rsidRDefault="00DD52D4" w14:paraId="11C900A8" w14:textId="77777777">
      <w:pPr>
        <w:pStyle w:val="Titulo-40"/>
        <w:rPr>
          <w:rFonts w:ascii="Verdana" w:hAnsi="Verdana"/>
          <w:color w:val="767676"/>
          <w:sz w:val="22"/>
          <w:szCs w:val="22"/>
        </w:rPr>
      </w:pPr>
      <w:bookmarkStart w:name="_Toc178066801" w:id="1387"/>
      <w:r w:rsidRPr="007A1DBC">
        <w:rPr>
          <w:rFonts w:ascii="Verdana" w:hAnsi="Verdana"/>
          <w:sz w:val="22"/>
          <w:szCs w:val="22"/>
        </w:rPr>
        <w:t>IT-BPO-41 Distintivo Institucional</w:t>
      </w:r>
      <w:bookmarkEnd w:id="1387"/>
    </w:p>
    <w:p w:rsidRPr="007A1DBC" w:rsidR="00DD52D4" w:rsidP="00DD52D4" w:rsidRDefault="00DD52D4" w14:paraId="672AE586" w14:textId="77777777">
      <w:pPr>
        <w:rPr>
          <w:rFonts w:ascii="Verdana" w:hAnsi="Verdana" w:cs="Arial"/>
          <w:sz w:val="22"/>
          <w:lang w:val="es-ES_tradnl"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59882BB9"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3B4443B"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5AA839E"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Distintivo Institucional</w:t>
            </w:r>
          </w:p>
        </w:tc>
      </w:tr>
      <w:tr w:rsidRPr="007A1DBC" w:rsidR="00DD52D4" w14:paraId="0764DF4B"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802448D"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A0CC816"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de entrega de uniforme con la imagen institucional de la Entidad Compradora, por Agente.</w:t>
            </w:r>
          </w:p>
        </w:tc>
      </w:tr>
      <w:tr w:rsidRPr="007A1DBC" w:rsidR="00DD52D4" w14:paraId="5EF7A801"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3D6F7EB"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8F1CAA3"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Distintivo Institucional / Agente</w:t>
            </w:r>
          </w:p>
        </w:tc>
      </w:tr>
      <w:tr w:rsidRPr="007A1DBC" w:rsidR="00DD52D4" w14:paraId="7D74160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DF51191"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DAFD466"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3E2B3BD3"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97E2DF6"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Descripción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8B6165A" w14:textId="77777777">
            <w:pPr>
              <w:rPr>
                <w:rFonts w:ascii="Verdana" w:hAnsi="Verdana" w:eastAsia="Times New Roman" w:cs="Arial"/>
                <w:sz w:val="22"/>
                <w:lang w:eastAsia="es-CO"/>
              </w:rPr>
            </w:pPr>
            <w:r w:rsidRPr="007A1DBC">
              <w:rPr>
                <w:rFonts w:ascii="Verdana" w:hAnsi="Verdana" w:eastAsia="Times New Roman" w:cs="Arial"/>
                <w:sz w:val="22"/>
                <w:lang w:eastAsia="es-CO"/>
              </w:rPr>
              <w:t>El distintivo institucional por Agente corresponde a:</w:t>
            </w:r>
          </w:p>
          <w:p w:rsidRPr="007A1DBC" w:rsidR="00DD52D4" w:rsidRDefault="00DD52D4" w14:paraId="6C844852"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29D75286" w14:textId="77777777">
            <w:pPr>
              <w:rPr>
                <w:rFonts w:ascii="Verdana" w:hAnsi="Verdana" w:eastAsia="Times New Roman" w:cs="Arial"/>
                <w:sz w:val="22"/>
                <w:lang w:eastAsia="es-CO"/>
              </w:rPr>
            </w:pPr>
            <w:r w:rsidRPr="007A1DBC">
              <w:rPr>
                <w:rFonts w:ascii="Verdana" w:hAnsi="Verdana" w:eastAsia="Times New Roman" w:cs="Arial"/>
                <w:sz w:val="22"/>
                <w:lang w:eastAsia="es-CO"/>
              </w:rPr>
              <w:t>Tres (3) camisas o camisetas en poliéster o algodón, en el color que defina la Entidad Compradora en la orden de compra.</w:t>
            </w:r>
          </w:p>
          <w:p w:rsidRPr="007A1DBC" w:rsidR="00DD52D4" w:rsidRDefault="00DD52D4" w14:paraId="4485A556"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5624B918" w14:textId="77777777">
            <w:pPr>
              <w:rPr>
                <w:rFonts w:ascii="Verdana" w:hAnsi="Verdana" w:eastAsia="Times New Roman" w:cs="Arial"/>
                <w:sz w:val="22"/>
                <w:lang w:eastAsia="es-CO"/>
              </w:rPr>
            </w:pPr>
            <w:r w:rsidRPr="007A1DBC">
              <w:rPr>
                <w:rFonts w:ascii="Verdana" w:hAnsi="Verdana" w:eastAsia="Times New Roman" w:cs="Arial"/>
                <w:sz w:val="22"/>
                <w:lang w:eastAsia="es-CO"/>
              </w:rPr>
              <w:t>Una (1) chaqueta que pueda ser usada como chaleco, elaborado en material impermeable, poliéster u otro definido por el Proveedor, con cuello alpinista, cierre frontal en cremallera y bolsillos o un (1) blazer formal, en el color que defina la Entidad Compradora.</w:t>
            </w:r>
          </w:p>
          <w:p w:rsidRPr="007A1DBC" w:rsidR="00DD52D4" w:rsidRDefault="00DD52D4" w14:paraId="59DDBA4A"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2A408A4B" w14:textId="77777777">
            <w:pPr>
              <w:rPr>
                <w:rFonts w:ascii="Verdana" w:hAnsi="Verdana" w:eastAsia="Times New Roman" w:cs="Arial"/>
                <w:sz w:val="22"/>
                <w:lang w:eastAsia="es-CO"/>
              </w:rPr>
            </w:pPr>
            <w:r w:rsidRPr="007A1DBC">
              <w:rPr>
                <w:rFonts w:ascii="Verdana" w:hAnsi="Verdana" w:eastAsia="Times New Roman" w:cs="Arial"/>
                <w:sz w:val="22"/>
                <w:lang w:eastAsia="es-CO"/>
              </w:rPr>
              <w:t>El uniforme para cada Agente debe tener el estampado de la imagen institucional de la Entidad Compradora, tanto en las camisetas como en la chaqueta.</w:t>
            </w:r>
          </w:p>
          <w:p w:rsidRPr="007A1DBC" w:rsidR="00DD52D4" w:rsidRDefault="00DD52D4" w14:paraId="090617D2"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49CC8C16" w14:textId="77777777">
            <w:pPr>
              <w:rPr>
                <w:rFonts w:ascii="Verdana" w:hAnsi="Verdana" w:eastAsia="Times New Roman" w:cs="Arial"/>
                <w:sz w:val="22"/>
                <w:lang w:eastAsia="es-CO"/>
              </w:rPr>
            </w:pPr>
            <w:r w:rsidRPr="007A1DBC">
              <w:rPr>
                <w:rFonts w:ascii="Verdana" w:hAnsi="Verdana" w:eastAsia="Times New Roman" w:cs="Arial"/>
                <w:sz w:val="22"/>
                <w:lang w:eastAsia="es-CO"/>
              </w:rPr>
              <w:t>El uniforme por Agente debe ser entregado nuevo, con cada orden de compra.</w:t>
            </w:r>
          </w:p>
          <w:p w:rsidRPr="007A1DBC" w:rsidR="00DD52D4" w:rsidRDefault="00DD52D4" w14:paraId="4726F5B1"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3CAC6F01" w14:textId="77777777">
            <w:pPr>
              <w:rPr>
                <w:rFonts w:ascii="Verdana" w:hAnsi="Verdana" w:eastAsia="Times New Roman" w:cs="Arial"/>
                <w:sz w:val="22"/>
                <w:lang w:eastAsia="es-CO"/>
              </w:rPr>
            </w:pPr>
            <w:r w:rsidRPr="007A1DBC">
              <w:rPr>
                <w:rFonts w:ascii="Verdana" w:hAnsi="Verdana" w:eastAsia="Times New Roman" w:cs="Arial"/>
                <w:sz w:val="22"/>
                <w:lang w:eastAsia="es-CO"/>
              </w:rPr>
              <w:t>El uniforme debe contar con una vida útil de mínimo doce meses, es decir, si una orden de compra supera los doce meses y se requiere contratar el servicio de uniformidad institucional, la Entidad Compradora debe adquirir dos ítems de este servicio para el mismo Agente.</w:t>
            </w:r>
          </w:p>
        </w:tc>
      </w:tr>
      <w:tr w:rsidRPr="007A1DBC" w:rsidR="00DD52D4" w14:paraId="64E0BC5A"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BA2EBEA"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Destrucción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44136D0" w14:textId="77777777">
            <w:pPr>
              <w:rPr>
                <w:rFonts w:ascii="Verdana" w:hAnsi="Verdana" w:eastAsia="Times New Roman" w:cs="Arial"/>
                <w:sz w:val="22"/>
                <w:lang w:eastAsia="es-CO"/>
              </w:rPr>
            </w:pPr>
            <w:r w:rsidRPr="007A1DBC">
              <w:rPr>
                <w:rFonts w:ascii="Verdana" w:hAnsi="Verdana" w:eastAsia="Times New Roman" w:cs="Arial"/>
                <w:sz w:val="22"/>
                <w:lang w:eastAsia="es-CO"/>
              </w:rPr>
              <w:t>Una vez vencido el plazo de la orden de compra, o se realice un cambio de Agente en el desarrollo de la misma, cada uniforme entregado al Agente debe ser devuelto y destruido por el Proveedor.</w:t>
            </w:r>
          </w:p>
        </w:tc>
      </w:tr>
    </w:tbl>
    <w:p w:rsidRPr="007A1DBC" w:rsidR="00DD52D4" w:rsidP="00DD52D4" w:rsidRDefault="00DD52D4" w14:paraId="1CA6AD07" w14:textId="4FA2F0E5">
      <w:pPr>
        <w:pStyle w:val="Titulo-40"/>
        <w:rPr>
          <w:rFonts w:ascii="Verdana" w:hAnsi="Verdana"/>
          <w:color w:val="767676"/>
          <w:sz w:val="22"/>
          <w:szCs w:val="22"/>
        </w:rPr>
      </w:pPr>
      <w:bookmarkStart w:name="_Toc178066802" w:id="1388"/>
      <w:r w:rsidRPr="007A1DBC">
        <w:rPr>
          <w:rFonts w:ascii="Verdana" w:hAnsi="Verdana"/>
          <w:sz w:val="22"/>
          <w:szCs w:val="22"/>
        </w:rPr>
        <w:t xml:space="preserve">IT-BPO-42 Estudio de Seguridad </w:t>
      </w:r>
      <w:ins w:author="Luz Angela Montana Rivera" w:date="2024-09-27T11:02:00Z" w16du:dateUtc="2024-09-27T16:02:00Z" w:id="1389">
        <w:r w:rsidR="0087458F">
          <w:rPr>
            <w:rFonts w:ascii="Verdana" w:hAnsi="Verdana"/>
            <w:sz w:val="22"/>
            <w:szCs w:val="22"/>
          </w:rPr>
          <w:t>recurso humano</w:t>
        </w:r>
      </w:ins>
      <w:del w:author="Luz Angela Montana Rivera" w:date="2024-09-27T11:02:00Z" w16du:dateUtc="2024-09-27T16:02:00Z" w:id="1390">
        <w:r w:rsidRPr="007A1DBC" w:rsidDel="0087458F">
          <w:rPr>
            <w:rFonts w:ascii="Verdana" w:hAnsi="Verdana"/>
            <w:sz w:val="22"/>
            <w:szCs w:val="22"/>
          </w:rPr>
          <w:delText>por Agente</w:delText>
        </w:r>
      </w:del>
      <w:bookmarkEnd w:id="1388"/>
    </w:p>
    <w:p w:rsidRPr="007A1DBC" w:rsidR="00DD52D4" w:rsidP="00DD52D4" w:rsidRDefault="00DD52D4" w14:paraId="4148A156" w14:textId="77777777">
      <w:pPr>
        <w:rPr>
          <w:rFonts w:ascii="Verdana" w:hAnsi="Verdana" w:cs="Arial"/>
          <w:sz w:val="22"/>
          <w:lang w:val="es-ES_tradnl"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1D59E735"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A623823"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5104CAA" w14:textId="530CB679">
            <w:pPr>
              <w:jc w:val="left"/>
              <w:rPr>
                <w:rFonts w:ascii="Verdana" w:hAnsi="Verdana" w:eastAsia="Times New Roman" w:cs="Arial"/>
                <w:sz w:val="22"/>
                <w:lang w:eastAsia="es-CO"/>
              </w:rPr>
            </w:pPr>
            <w:r w:rsidRPr="007A1DBC">
              <w:rPr>
                <w:rFonts w:ascii="Verdana" w:hAnsi="Verdana" w:eastAsia="Times New Roman" w:cs="Arial"/>
                <w:sz w:val="22"/>
                <w:lang w:eastAsia="es-CO"/>
              </w:rPr>
              <w:t xml:space="preserve">Estudio de Seguridad </w:t>
            </w:r>
            <w:ins w:author="Luz Angela Montana Rivera" w:date="2024-09-27T11:03:00Z" w16du:dateUtc="2024-09-27T16:03:00Z" w:id="1391">
              <w:r w:rsidR="0087458F">
                <w:rPr>
                  <w:rFonts w:ascii="Verdana" w:hAnsi="Verdana"/>
                  <w:sz w:val="22"/>
                </w:rPr>
                <w:t>recurso humano</w:t>
              </w:r>
            </w:ins>
            <w:del w:author="Luz Angela Montana Rivera" w:date="2024-09-27T11:03:00Z" w16du:dateUtc="2024-09-27T16:03:00Z" w:id="1392">
              <w:r w:rsidRPr="007A1DBC" w:rsidDel="0087458F">
                <w:rPr>
                  <w:rFonts w:ascii="Verdana" w:hAnsi="Verdana" w:eastAsia="Times New Roman" w:cs="Arial"/>
                  <w:sz w:val="22"/>
                  <w:lang w:eastAsia="es-CO"/>
                </w:rPr>
                <w:delText>por Agente</w:delText>
              </w:r>
            </w:del>
          </w:p>
        </w:tc>
      </w:tr>
      <w:tr w:rsidRPr="007A1DBC" w:rsidR="00DD52D4" w14:paraId="61D65AE0"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D07A0BE"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8AE4D40" w14:textId="322F3607">
            <w:pPr>
              <w:rPr>
                <w:rFonts w:ascii="Verdana" w:hAnsi="Verdana" w:eastAsia="Times New Roman" w:cs="Arial"/>
                <w:sz w:val="22"/>
                <w:lang w:eastAsia="es-CO"/>
              </w:rPr>
            </w:pPr>
            <w:r w:rsidRPr="007A1DBC">
              <w:rPr>
                <w:rFonts w:ascii="Verdana" w:hAnsi="Verdana" w:eastAsia="Times New Roman" w:cs="Arial"/>
                <w:sz w:val="22"/>
                <w:lang w:eastAsia="es-CO"/>
              </w:rPr>
              <w:t xml:space="preserve">Servicio de estudio de seguridad para realizar un análisis completo y profundo a fin de verificar y corroborar si el </w:t>
            </w:r>
            <w:ins w:author="Luz Angela Montana Rivera" w:date="2024-09-27T11:03:00Z" w16du:dateUtc="2024-09-27T16:03:00Z" w:id="1393">
              <w:r w:rsidR="00A74484">
                <w:rPr>
                  <w:rFonts w:ascii="Verdana" w:hAnsi="Verdana"/>
                  <w:sz w:val="22"/>
                </w:rPr>
                <w:t>recurso humano</w:t>
              </w:r>
            </w:ins>
            <w:del w:author="Luz Angela Montana Rivera" w:date="2024-09-27T11:03:00Z" w16du:dateUtc="2024-09-27T16:03:00Z" w:id="1394">
              <w:r w:rsidRPr="007A1DBC" w:rsidDel="00A74484">
                <w:rPr>
                  <w:rFonts w:ascii="Verdana" w:hAnsi="Verdana" w:eastAsia="Times New Roman" w:cs="Arial"/>
                  <w:sz w:val="22"/>
                  <w:lang w:eastAsia="es-CO"/>
                </w:rPr>
                <w:delText xml:space="preserve">agente </w:delText>
              </w:r>
            </w:del>
            <w:ins w:author="Luz Angela Montana Rivera" w:date="2024-09-27T11:03:00Z" w16du:dateUtc="2024-09-27T16:03:00Z" w:id="1395">
              <w:r w:rsidR="00A74484">
                <w:rPr>
                  <w:rFonts w:ascii="Verdana" w:hAnsi="Verdana" w:eastAsia="Times New Roman" w:cs="Arial"/>
                  <w:sz w:val="22"/>
                  <w:lang w:eastAsia="es-CO"/>
                </w:rPr>
                <w:t xml:space="preserve"> </w:t>
              </w:r>
            </w:ins>
            <w:r w:rsidRPr="007A1DBC">
              <w:rPr>
                <w:rFonts w:ascii="Verdana" w:hAnsi="Verdana" w:eastAsia="Times New Roman" w:cs="Arial"/>
                <w:sz w:val="22"/>
                <w:lang w:eastAsia="es-CO"/>
              </w:rPr>
              <w:t>que se pretende vincular a la operación de la Entidad Compradora es realmente quien dice ser. El estudio de seguridad debe ser llevado a cabo por el Proveedor</w:t>
            </w:r>
          </w:p>
        </w:tc>
      </w:tr>
      <w:tr w:rsidRPr="007A1DBC" w:rsidR="00DD52D4" w14:paraId="29B0ACE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7694047"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BD3DC21" w14:textId="6F48748A">
            <w:pPr>
              <w:jc w:val="left"/>
              <w:rPr>
                <w:rFonts w:ascii="Verdana" w:hAnsi="Verdana" w:eastAsia="Times New Roman" w:cs="Arial"/>
                <w:sz w:val="22"/>
                <w:lang w:eastAsia="es-CO"/>
              </w:rPr>
            </w:pPr>
            <w:r w:rsidRPr="007A1DBC">
              <w:rPr>
                <w:rFonts w:ascii="Verdana" w:hAnsi="Verdana" w:eastAsia="Times New Roman" w:cs="Arial"/>
                <w:sz w:val="22"/>
                <w:lang w:eastAsia="es-CO"/>
              </w:rPr>
              <w:t xml:space="preserve">Tipo Estudio de Seguridad </w:t>
            </w:r>
            <w:del w:author="Luz Angela Montana Rivera" w:date="2024-09-27T11:03:00Z" w16du:dateUtc="2024-09-27T16:03:00Z" w:id="1396">
              <w:r w:rsidRPr="007A1DBC" w:rsidDel="0087458F">
                <w:rPr>
                  <w:rFonts w:ascii="Verdana" w:hAnsi="Verdana" w:eastAsia="Times New Roman" w:cs="Arial"/>
                  <w:sz w:val="22"/>
                  <w:lang w:eastAsia="es-CO"/>
                </w:rPr>
                <w:delText>por Agente</w:delText>
              </w:r>
            </w:del>
          </w:p>
        </w:tc>
      </w:tr>
      <w:tr w:rsidRPr="007A1DBC" w:rsidR="00DD52D4" w14:paraId="4874B53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9E56491" w14:textId="77777777">
            <w:pPr>
              <w:jc w:val="center"/>
              <w:rPr>
                <w:rFonts w:ascii="Verdana" w:hAnsi="Verdana" w:eastAsia="Times New Roman" w:cs="Arial"/>
                <w:sz w:val="22"/>
                <w:lang w:eastAsia="es-CO"/>
              </w:rPr>
            </w:pP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050024A"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1E990052"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058BAD9"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Tipo de estudio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704F5B1" w14:textId="018425F5">
            <w:pPr>
              <w:rPr>
                <w:rFonts w:ascii="Verdana" w:hAnsi="Verdana" w:eastAsia="Times New Roman" w:cs="Arial"/>
                <w:sz w:val="22"/>
                <w:lang w:eastAsia="es-CO"/>
              </w:rPr>
            </w:pPr>
            <w:r w:rsidRPr="007A1DBC">
              <w:rPr>
                <w:rFonts w:ascii="Verdana" w:hAnsi="Verdana" w:eastAsia="Times New Roman" w:cs="Arial"/>
                <w:b/>
                <w:bCs/>
                <w:sz w:val="22"/>
                <w:lang w:eastAsia="es-CO"/>
              </w:rPr>
              <w:t xml:space="preserve">Verificación de información: </w:t>
            </w:r>
            <w:r w:rsidRPr="007A1DBC">
              <w:rPr>
                <w:rFonts w:ascii="Verdana" w:hAnsi="Verdana" w:eastAsia="Times New Roman" w:cs="Arial"/>
                <w:sz w:val="22"/>
                <w:lang w:eastAsia="es-CO"/>
              </w:rPr>
              <w:t>Por medio de esta verificación se lleva a cabo la confirmación de la identidad y los documentos personales de</w:t>
            </w:r>
            <w:ins w:author="Luz Angela Montana Rivera" w:date="2024-09-27T11:06:00Z" w16du:dateUtc="2024-09-27T16:06:00Z" w:id="1397">
              <w:r w:rsidR="00380218">
                <w:rPr>
                  <w:rFonts w:ascii="Verdana" w:hAnsi="Verdana" w:eastAsia="Times New Roman" w:cs="Arial"/>
                  <w:sz w:val="22"/>
                  <w:lang w:eastAsia="es-CO"/>
                </w:rPr>
                <w:t>l recurso humano</w:t>
              </w:r>
            </w:ins>
            <w:del w:author="Luz Angela Montana Rivera" w:date="2024-09-27T11:06:00Z" w16du:dateUtc="2024-09-27T16:06:00Z" w:id="1398">
              <w:r w:rsidRPr="007A1DBC" w:rsidDel="00380218">
                <w:rPr>
                  <w:rFonts w:ascii="Verdana" w:hAnsi="Verdana" w:eastAsia="Times New Roman" w:cs="Arial"/>
                  <w:sz w:val="22"/>
                  <w:lang w:eastAsia="es-CO"/>
                </w:rPr>
                <w:delText xml:space="preserve"> los Agentes</w:delText>
              </w:r>
            </w:del>
            <w:r w:rsidRPr="007A1DBC">
              <w:rPr>
                <w:rFonts w:ascii="Verdana" w:hAnsi="Verdana" w:eastAsia="Times New Roman" w:cs="Arial"/>
                <w:sz w:val="22"/>
                <w:lang w:eastAsia="es-CO"/>
              </w:rPr>
              <w:t xml:space="preserve">, la confirmación de títulos y estudios realizados por el </w:t>
            </w:r>
            <w:del w:author="Luz Angela Montana Rivera" w:date="2024-09-27T11:07:00Z" w16du:dateUtc="2024-09-27T16:07:00Z" w:id="1399">
              <w:r w:rsidRPr="007A1DBC" w:rsidDel="00380218">
                <w:rPr>
                  <w:rFonts w:ascii="Verdana" w:hAnsi="Verdana" w:eastAsia="Times New Roman" w:cs="Arial"/>
                  <w:sz w:val="22"/>
                  <w:lang w:eastAsia="es-CO"/>
                </w:rPr>
                <w:delText xml:space="preserve">agente </w:delText>
              </w:r>
            </w:del>
            <w:ins w:author="Luz Angela Montana Rivera" w:date="2024-09-27T11:07:00Z" w16du:dateUtc="2024-09-27T16:07:00Z" w:id="1400">
              <w:r w:rsidR="00380218">
                <w:rPr>
                  <w:rFonts w:ascii="Verdana" w:hAnsi="Verdana" w:eastAsia="Times New Roman" w:cs="Arial"/>
                  <w:sz w:val="22"/>
                  <w:lang w:eastAsia="es-CO"/>
                </w:rPr>
                <w:t>recurso humano</w:t>
              </w:r>
              <w:r w:rsidRPr="007A1DBC" w:rsidR="00380218">
                <w:rPr>
                  <w:rFonts w:ascii="Verdana" w:hAnsi="Verdana" w:eastAsia="Times New Roman" w:cs="Arial"/>
                  <w:sz w:val="22"/>
                  <w:lang w:eastAsia="es-CO"/>
                </w:rPr>
                <w:t xml:space="preserve"> </w:t>
              </w:r>
            </w:ins>
            <w:r w:rsidRPr="007A1DBC">
              <w:rPr>
                <w:rFonts w:ascii="Verdana" w:hAnsi="Verdana" w:eastAsia="Times New Roman" w:cs="Arial"/>
                <w:sz w:val="22"/>
                <w:lang w:eastAsia="es-CO"/>
              </w:rPr>
              <w:t xml:space="preserve">directamente con las Instituciones académicas que los emiten y confirmación del desempeño y experiencia del </w:t>
            </w:r>
            <w:ins w:author="Luz Angela Montana Rivera" w:date="2024-09-27T11:07:00Z" w16du:dateUtc="2024-09-27T16:07:00Z" w:id="1401">
              <w:r w:rsidR="00380218">
                <w:rPr>
                  <w:rFonts w:ascii="Verdana" w:hAnsi="Verdana" w:eastAsia="Times New Roman" w:cs="Arial"/>
                  <w:sz w:val="22"/>
                  <w:lang w:eastAsia="es-CO"/>
                </w:rPr>
                <w:t>recurso humano</w:t>
              </w:r>
              <w:r w:rsidRPr="007A1DBC" w:rsidR="00380218">
                <w:rPr>
                  <w:rFonts w:ascii="Verdana" w:hAnsi="Verdana" w:eastAsia="Times New Roman" w:cs="Arial"/>
                  <w:sz w:val="22"/>
                  <w:lang w:eastAsia="es-CO"/>
                </w:rPr>
                <w:t xml:space="preserve"> </w:t>
              </w:r>
            </w:ins>
            <w:del w:author="Luz Angela Montana Rivera" w:date="2024-09-27T11:07:00Z" w16du:dateUtc="2024-09-27T16:07:00Z" w:id="1402">
              <w:r w:rsidRPr="007A1DBC" w:rsidDel="00380218">
                <w:rPr>
                  <w:rFonts w:ascii="Verdana" w:hAnsi="Verdana" w:eastAsia="Times New Roman" w:cs="Arial"/>
                  <w:sz w:val="22"/>
                  <w:lang w:eastAsia="es-CO"/>
                </w:rPr>
                <w:delText xml:space="preserve">agente </w:delText>
              </w:r>
            </w:del>
            <w:r w:rsidRPr="007A1DBC">
              <w:rPr>
                <w:rFonts w:ascii="Verdana" w:hAnsi="Verdana" w:eastAsia="Times New Roman" w:cs="Arial"/>
                <w:sz w:val="22"/>
                <w:lang w:eastAsia="es-CO"/>
              </w:rPr>
              <w:t>en las empresas en las cuales ha tenido vínculos laborales.</w:t>
            </w:r>
          </w:p>
          <w:p w:rsidRPr="007A1DBC" w:rsidR="00DD52D4" w:rsidRDefault="00DD52D4" w14:paraId="04525F7F" w14:textId="77777777">
            <w:pPr>
              <w:ind w:left="246"/>
              <w:rPr>
                <w:rFonts w:ascii="Verdana" w:hAnsi="Verdana" w:eastAsia="Times New Roman" w:cs="Arial"/>
                <w:sz w:val="22"/>
                <w:lang w:eastAsia="es-CO"/>
              </w:rPr>
            </w:pPr>
            <w:r w:rsidRPr="007A1DBC">
              <w:rPr>
                <w:rFonts w:ascii="Verdana" w:hAnsi="Verdana" w:eastAsia="Times New Roman" w:cs="Arial"/>
                <w:b/>
                <w:bCs/>
                <w:sz w:val="22"/>
                <w:lang w:eastAsia="es-CO"/>
              </w:rPr>
              <w:t> </w:t>
            </w:r>
          </w:p>
          <w:p w:rsidRPr="007A1DBC" w:rsidR="00DD52D4" w:rsidRDefault="00DD52D4" w14:paraId="67263698" w14:textId="38BB51E6">
            <w:pPr>
              <w:rPr>
                <w:rFonts w:ascii="Verdana" w:hAnsi="Verdana" w:eastAsia="Times New Roman" w:cs="Arial"/>
                <w:sz w:val="22"/>
                <w:lang w:eastAsia="es-CO"/>
              </w:rPr>
            </w:pPr>
            <w:r w:rsidRPr="007A1DBC">
              <w:rPr>
                <w:rFonts w:ascii="Verdana" w:hAnsi="Verdana" w:eastAsia="Times New Roman" w:cs="Arial"/>
                <w:b/>
                <w:bCs/>
                <w:sz w:val="22"/>
                <w:lang w:eastAsia="es-CO"/>
              </w:rPr>
              <w:t>Visita Domiciliaria</w:t>
            </w:r>
            <w:r w:rsidRPr="007A1DBC">
              <w:rPr>
                <w:rFonts w:ascii="Verdana" w:hAnsi="Verdana" w:eastAsia="Times New Roman" w:cs="Arial"/>
                <w:sz w:val="22"/>
                <w:lang w:eastAsia="es-CO"/>
              </w:rPr>
              <w:t xml:space="preserve">:  Por medio de la visita domiciliaria se obtiene la siguiente información de </w:t>
            </w:r>
            <w:ins w:author="Luz Angela Montana Rivera" w:date="2024-09-27T11:03:00Z" w16du:dateUtc="2024-09-27T16:03:00Z" w:id="1403">
              <w:r w:rsidR="00A74484">
                <w:rPr>
                  <w:rFonts w:ascii="Verdana" w:hAnsi="Verdana"/>
                  <w:sz w:val="22"/>
                </w:rPr>
                <w:t>recurso humano</w:t>
              </w:r>
            </w:ins>
            <w:del w:author="Luz Angela Montana Rivera" w:date="2024-09-27T11:03:00Z" w16du:dateUtc="2024-09-27T16:03:00Z" w:id="1404">
              <w:r w:rsidRPr="007A1DBC" w:rsidDel="00A74484">
                <w:rPr>
                  <w:rFonts w:ascii="Verdana" w:hAnsi="Verdana" w:eastAsia="Times New Roman" w:cs="Arial"/>
                  <w:sz w:val="22"/>
                  <w:lang w:eastAsia="es-CO"/>
                </w:rPr>
                <w:delText>Agente</w:delText>
              </w:r>
            </w:del>
            <w:r w:rsidRPr="007A1DBC">
              <w:rPr>
                <w:rFonts w:ascii="Verdana" w:hAnsi="Verdana" w:eastAsia="Times New Roman" w:cs="Arial"/>
                <w:sz w:val="22"/>
                <w:lang w:eastAsia="es-CO"/>
              </w:rPr>
              <w:t>:</w:t>
            </w:r>
          </w:p>
          <w:p w:rsidRPr="007A1DBC" w:rsidR="00DD52D4" w:rsidRDefault="00DD52D4" w14:paraId="40094C8C" w14:textId="77777777">
            <w:pPr>
              <w:ind w:left="246"/>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P="00E25D97" w:rsidRDefault="00DD52D4" w14:paraId="3FCA5CD8" w14:textId="790B2743">
            <w:pPr>
              <w:numPr>
                <w:ilvl w:val="1"/>
                <w:numId w:val="42"/>
              </w:numPr>
              <w:ind w:left="246" w:hanging="188"/>
              <w:textAlignment w:val="center"/>
              <w:rPr>
                <w:rFonts w:ascii="Verdana" w:hAnsi="Verdana" w:eastAsia="Times New Roman" w:cs="Arial"/>
                <w:sz w:val="22"/>
                <w:lang w:eastAsia="es-CO"/>
              </w:rPr>
            </w:pPr>
            <w:r w:rsidRPr="007A1DBC">
              <w:rPr>
                <w:rFonts w:ascii="Verdana" w:hAnsi="Verdana" w:eastAsia="Times New Roman" w:cs="Arial"/>
                <w:sz w:val="22"/>
                <w:lang w:eastAsia="es-CO"/>
              </w:rPr>
              <w:t xml:space="preserve">Verificar la ubicación residencial del </w:t>
            </w:r>
            <w:ins w:author="Luz Angela Montana Rivera" w:date="2024-09-27T11:03:00Z" w16du:dateUtc="2024-09-27T16:03:00Z" w:id="1405">
              <w:r w:rsidR="00106F03">
                <w:rPr>
                  <w:rFonts w:ascii="Verdana" w:hAnsi="Verdana"/>
                  <w:sz w:val="22"/>
                </w:rPr>
                <w:t>recurso humano</w:t>
              </w:r>
            </w:ins>
            <w:del w:author="Luz Angela Montana Rivera" w:date="2024-09-27T11:03:00Z" w16du:dateUtc="2024-09-27T16:03:00Z" w:id="1406">
              <w:r w:rsidRPr="007A1DBC" w:rsidDel="00106F03">
                <w:rPr>
                  <w:rFonts w:ascii="Verdana" w:hAnsi="Verdana" w:eastAsia="Times New Roman" w:cs="Arial"/>
                  <w:sz w:val="22"/>
                  <w:lang w:eastAsia="es-CO"/>
                </w:rPr>
                <w:delText>Agente</w:delText>
              </w:r>
            </w:del>
            <w:r w:rsidRPr="007A1DBC">
              <w:rPr>
                <w:rFonts w:ascii="Verdana" w:hAnsi="Verdana" w:eastAsia="Times New Roman" w:cs="Arial"/>
                <w:sz w:val="22"/>
                <w:lang w:eastAsia="es-CO"/>
              </w:rPr>
              <w:t>.</w:t>
            </w:r>
          </w:p>
          <w:p w:rsidRPr="007A1DBC" w:rsidR="00DD52D4" w:rsidP="00E25D97" w:rsidRDefault="00DD52D4" w14:paraId="515896F8" w14:textId="22C87FD2">
            <w:pPr>
              <w:numPr>
                <w:ilvl w:val="1"/>
                <w:numId w:val="42"/>
              </w:numPr>
              <w:ind w:left="246" w:hanging="188"/>
              <w:textAlignment w:val="center"/>
              <w:rPr>
                <w:rFonts w:ascii="Verdana" w:hAnsi="Verdana" w:eastAsia="Times New Roman" w:cs="Arial"/>
                <w:sz w:val="22"/>
                <w:lang w:eastAsia="es-CO"/>
              </w:rPr>
            </w:pPr>
            <w:r w:rsidRPr="007A1DBC">
              <w:rPr>
                <w:rFonts w:ascii="Verdana" w:hAnsi="Verdana" w:eastAsia="Times New Roman" w:cs="Arial"/>
                <w:sz w:val="22"/>
                <w:lang w:eastAsia="es-CO"/>
              </w:rPr>
              <w:t xml:space="preserve">Conocer y analizar el ambiente familiar y físico en el cual se desenvuelve el </w:t>
            </w:r>
            <w:ins w:author="Luz Angela Montana Rivera" w:date="2024-09-27T11:03:00Z" w16du:dateUtc="2024-09-27T16:03:00Z" w:id="1407">
              <w:r w:rsidR="00106F03">
                <w:rPr>
                  <w:rFonts w:ascii="Verdana" w:hAnsi="Verdana"/>
                  <w:sz w:val="22"/>
                </w:rPr>
                <w:t>recurso humano</w:t>
              </w:r>
            </w:ins>
            <w:del w:author="Luz Angela Montana Rivera" w:date="2024-09-27T11:03:00Z" w16du:dateUtc="2024-09-27T16:03:00Z" w:id="1408">
              <w:r w:rsidRPr="007A1DBC" w:rsidDel="00106F03">
                <w:rPr>
                  <w:rFonts w:ascii="Verdana" w:hAnsi="Verdana" w:eastAsia="Times New Roman" w:cs="Arial"/>
                  <w:sz w:val="22"/>
                  <w:lang w:eastAsia="es-CO"/>
                </w:rPr>
                <w:delText>agente</w:delText>
              </w:r>
            </w:del>
            <w:r w:rsidRPr="007A1DBC">
              <w:rPr>
                <w:rFonts w:ascii="Verdana" w:hAnsi="Verdana" w:eastAsia="Times New Roman" w:cs="Arial"/>
                <w:sz w:val="22"/>
                <w:lang w:eastAsia="es-CO"/>
              </w:rPr>
              <w:t>.</w:t>
            </w:r>
          </w:p>
          <w:p w:rsidRPr="007A1DBC" w:rsidR="00DD52D4" w:rsidP="00E25D97" w:rsidRDefault="00DD52D4" w14:paraId="4EA49364" w14:textId="77777777">
            <w:pPr>
              <w:numPr>
                <w:ilvl w:val="1"/>
                <w:numId w:val="42"/>
              </w:numPr>
              <w:ind w:left="246" w:hanging="188"/>
              <w:textAlignment w:val="center"/>
              <w:rPr>
                <w:rFonts w:ascii="Verdana" w:hAnsi="Verdana" w:eastAsia="Times New Roman" w:cs="Arial"/>
                <w:sz w:val="22"/>
                <w:lang w:eastAsia="es-CO"/>
              </w:rPr>
            </w:pPr>
            <w:r w:rsidRPr="007A1DBC">
              <w:rPr>
                <w:rFonts w:ascii="Verdana" w:hAnsi="Verdana" w:eastAsia="Times New Roman" w:cs="Arial"/>
                <w:sz w:val="22"/>
                <w:lang w:eastAsia="es-CO"/>
              </w:rPr>
              <w:t>Identificar las costumbres y valores de su núcleo familiar.</w:t>
            </w:r>
          </w:p>
          <w:p w:rsidRPr="007A1DBC" w:rsidR="00DD52D4" w:rsidP="00E25D97" w:rsidRDefault="00DD52D4" w14:paraId="1AB7415E" w14:textId="3DD09C31">
            <w:pPr>
              <w:numPr>
                <w:ilvl w:val="1"/>
                <w:numId w:val="42"/>
              </w:numPr>
              <w:ind w:left="246" w:hanging="188"/>
              <w:textAlignment w:val="center"/>
              <w:rPr>
                <w:rFonts w:ascii="Verdana" w:hAnsi="Verdana" w:eastAsia="Times New Roman" w:cs="Arial"/>
                <w:sz w:val="22"/>
                <w:lang w:eastAsia="es-CO"/>
              </w:rPr>
            </w:pPr>
            <w:r w:rsidRPr="007A1DBC">
              <w:rPr>
                <w:rFonts w:ascii="Verdana" w:hAnsi="Verdana" w:eastAsia="Times New Roman" w:cs="Arial"/>
                <w:sz w:val="22"/>
                <w:lang w:eastAsia="es-CO"/>
              </w:rPr>
              <w:t xml:space="preserve">Conocer la percepción de los vecinos respecto al </w:t>
            </w:r>
            <w:ins w:author="Luz Angela Montana Rivera" w:date="2024-09-27T11:03:00Z" w16du:dateUtc="2024-09-27T16:03:00Z" w:id="1409">
              <w:r w:rsidR="00106F03">
                <w:rPr>
                  <w:rFonts w:ascii="Verdana" w:hAnsi="Verdana"/>
                  <w:sz w:val="22"/>
                </w:rPr>
                <w:t>recurso humano</w:t>
              </w:r>
            </w:ins>
            <w:del w:author="Luz Angela Montana Rivera" w:date="2024-09-27T11:03:00Z" w16du:dateUtc="2024-09-27T16:03:00Z" w:id="1410">
              <w:r w:rsidRPr="007A1DBC" w:rsidDel="00106F03">
                <w:rPr>
                  <w:rFonts w:ascii="Verdana" w:hAnsi="Verdana" w:eastAsia="Times New Roman" w:cs="Arial"/>
                  <w:sz w:val="22"/>
                  <w:lang w:eastAsia="es-CO"/>
                </w:rPr>
                <w:delText>Agente</w:delText>
              </w:r>
            </w:del>
            <w:r w:rsidRPr="007A1DBC">
              <w:rPr>
                <w:rFonts w:ascii="Verdana" w:hAnsi="Verdana" w:eastAsia="Times New Roman" w:cs="Arial"/>
                <w:sz w:val="22"/>
                <w:lang w:eastAsia="es-CO"/>
              </w:rPr>
              <w:t>.</w:t>
            </w:r>
          </w:p>
          <w:p w:rsidRPr="007A1DBC" w:rsidR="00DD52D4" w:rsidP="00E25D97" w:rsidRDefault="00DD52D4" w14:paraId="0353650E" w14:textId="0070CDB3">
            <w:pPr>
              <w:numPr>
                <w:ilvl w:val="1"/>
                <w:numId w:val="42"/>
              </w:numPr>
              <w:ind w:left="246" w:hanging="188"/>
              <w:textAlignment w:val="center"/>
              <w:rPr>
                <w:rFonts w:ascii="Verdana" w:hAnsi="Verdana" w:eastAsia="Times New Roman" w:cs="Arial"/>
                <w:sz w:val="22"/>
                <w:lang w:eastAsia="es-CO"/>
              </w:rPr>
            </w:pPr>
            <w:r w:rsidRPr="007A1DBC">
              <w:rPr>
                <w:rFonts w:ascii="Verdana" w:hAnsi="Verdana" w:eastAsia="Times New Roman" w:cs="Arial"/>
                <w:sz w:val="22"/>
                <w:lang w:eastAsia="es-CO"/>
              </w:rPr>
              <w:t xml:space="preserve">Analizar el comportamiento del </w:t>
            </w:r>
            <w:ins w:author="Luz Angela Montana Rivera" w:date="2024-09-27T11:03:00Z" w16du:dateUtc="2024-09-27T16:03:00Z" w:id="1411">
              <w:r w:rsidR="00A74484">
                <w:rPr>
                  <w:rFonts w:ascii="Verdana" w:hAnsi="Verdana"/>
                  <w:sz w:val="22"/>
                </w:rPr>
                <w:t>recurso humano</w:t>
              </w:r>
            </w:ins>
            <w:del w:author="Luz Angela Montana Rivera" w:date="2024-09-27T11:03:00Z" w16du:dateUtc="2024-09-27T16:03:00Z" w:id="1412">
              <w:r w:rsidRPr="007A1DBC" w:rsidDel="00A74484">
                <w:rPr>
                  <w:rFonts w:ascii="Verdana" w:hAnsi="Verdana" w:eastAsia="Times New Roman" w:cs="Arial"/>
                  <w:sz w:val="22"/>
                  <w:lang w:eastAsia="es-CO"/>
                </w:rPr>
                <w:delText xml:space="preserve">Agente </w:delText>
              </w:r>
            </w:del>
            <w:ins w:author="Luz Angela Montana Rivera" w:date="2024-09-27T11:03:00Z" w16du:dateUtc="2024-09-27T16:03:00Z" w:id="1413">
              <w:r w:rsidR="00A74484">
                <w:rPr>
                  <w:rFonts w:ascii="Verdana" w:hAnsi="Verdana" w:eastAsia="Times New Roman" w:cs="Arial"/>
                  <w:sz w:val="22"/>
                  <w:lang w:eastAsia="es-CO"/>
                </w:rPr>
                <w:t xml:space="preserve"> </w:t>
              </w:r>
            </w:ins>
            <w:r w:rsidRPr="007A1DBC">
              <w:rPr>
                <w:rFonts w:ascii="Verdana" w:hAnsi="Verdana" w:eastAsia="Times New Roman" w:cs="Arial"/>
                <w:sz w:val="22"/>
                <w:lang w:eastAsia="es-CO"/>
              </w:rPr>
              <w:t>durante la visita domiciliaria.</w:t>
            </w:r>
          </w:p>
          <w:p w:rsidRPr="007A1DBC" w:rsidR="00DD52D4" w:rsidP="00E25D97" w:rsidRDefault="00DD52D4" w14:paraId="31587C84" w14:textId="77777777">
            <w:pPr>
              <w:numPr>
                <w:ilvl w:val="1"/>
                <w:numId w:val="42"/>
              </w:numPr>
              <w:ind w:left="246" w:hanging="188"/>
              <w:textAlignment w:val="center"/>
              <w:rPr>
                <w:rFonts w:ascii="Verdana" w:hAnsi="Verdana" w:eastAsia="Times New Roman" w:cs="Arial"/>
                <w:sz w:val="22"/>
                <w:lang w:eastAsia="es-CO"/>
              </w:rPr>
            </w:pPr>
            <w:r w:rsidRPr="007A1DBC">
              <w:rPr>
                <w:rFonts w:ascii="Verdana" w:hAnsi="Verdana" w:eastAsia="Times New Roman" w:cs="Arial"/>
                <w:sz w:val="22"/>
                <w:lang w:eastAsia="es-CO"/>
              </w:rPr>
              <w:t>Verificar los documentos originales entregados por el aspirante (cédula de ciudadanía, libreta militar, diplomas, actas de grado, certificaciones laborales, etc.).</w:t>
            </w:r>
          </w:p>
          <w:p w:rsidRPr="007A1DBC" w:rsidR="00DD52D4" w:rsidP="00E25D97" w:rsidRDefault="00DD52D4" w14:paraId="2AAD90CD" w14:textId="77777777">
            <w:pPr>
              <w:numPr>
                <w:ilvl w:val="1"/>
                <w:numId w:val="42"/>
              </w:numPr>
              <w:ind w:left="246" w:hanging="188"/>
              <w:textAlignment w:val="center"/>
              <w:rPr>
                <w:rFonts w:ascii="Verdana" w:hAnsi="Verdana" w:eastAsia="Times New Roman" w:cs="Arial"/>
                <w:sz w:val="22"/>
                <w:lang w:eastAsia="es-CO"/>
              </w:rPr>
            </w:pPr>
            <w:r w:rsidRPr="007A1DBC">
              <w:rPr>
                <w:rFonts w:ascii="Verdana" w:hAnsi="Verdana" w:eastAsia="Times New Roman" w:cs="Arial"/>
                <w:sz w:val="22"/>
                <w:lang w:eastAsia="es-CO"/>
              </w:rPr>
              <w:t xml:space="preserve">Registro fotográfico del lugar de residencia. </w:t>
            </w:r>
          </w:p>
          <w:p w:rsidRPr="007A1DBC" w:rsidR="00DD52D4" w:rsidRDefault="00DD52D4" w14:paraId="5F98BF78" w14:textId="77777777">
            <w:pPr>
              <w:ind w:left="246"/>
              <w:rPr>
                <w:rFonts w:ascii="Verdana" w:hAnsi="Verdana" w:eastAsia="Times New Roman" w:cs="Arial"/>
                <w:color w:val="auto"/>
                <w:sz w:val="22"/>
                <w:lang w:val="es-MX" w:eastAsia="es-CO"/>
              </w:rPr>
            </w:pPr>
            <w:r w:rsidRPr="007A1DBC">
              <w:rPr>
                <w:rFonts w:ascii="Verdana" w:hAnsi="Verdana" w:eastAsia="Times New Roman" w:cs="Arial"/>
                <w:color w:val="auto"/>
                <w:sz w:val="22"/>
                <w:lang w:val="es-MX" w:eastAsia="es-CO"/>
              </w:rPr>
              <w:t> </w:t>
            </w:r>
          </w:p>
          <w:p w:rsidRPr="007A1DBC" w:rsidR="00DD52D4" w:rsidRDefault="00DD52D4" w14:paraId="01F644E0" w14:textId="1060F4BE">
            <w:pPr>
              <w:rPr>
                <w:rFonts w:ascii="Verdana" w:hAnsi="Verdana" w:eastAsia="Times New Roman" w:cs="Arial"/>
                <w:sz w:val="22"/>
                <w:lang w:eastAsia="es-CO"/>
              </w:rPr>
            </w:pPr>
            <w:r w:rsidRPr="007A1DBC">
              <w:rPr>
                <w:rFonts w:ascii="Verdana" w:hAnsi="Verdana" w:eastAsia="Times New Roman" w:cs="Arial"/>
                <w:b/>
                <w:bCs/>
                <w:sz w:val="22"/>
                <w:lang w:eastAsia="es-CO"/>
              </w:rPr>
              <w:t>Polígrafo</w:t>
            </w:r>
            <w:r w:rsidRPr="007A1DBC">
              <w:rPr>
                <w:rFonts w:ascii="Verdana" w:hAnsi="Verdana" w:eastAsia="Times New Roman" w:cs="Arial"/>
                <w:sz w:val="22"/>
                <w:lang w:eastAsia="es-CO"/>
              </w:rPr>
              <w:t xml:space="preserve">: Por medio de esta prueba se registran las respuestas corporales del </w:t>
            </w:r>
            <w:ins w:author="Luz Angela Montana Rivera" w:date="2024-09-27T11:04:00Z" w16du:dateUtc="2024-09-27T16:04:00Z" w:id="1414">
              <w:r w:rsidR="00106F03">
                <w:rPr>
                  <w:rFonts w:ascii="Verdana" w:hAnsi="Verdana"/>
                  <w:sz w:val="22"/>
                </w:rPr>
                <w:t>recurso humano</w:t>
              </w:r>
            </w:ins>
            <w:del w:author="Luz Angela Montana Rivera" w:date="2024-09-27T11:04:00Z" w16du:dateUtc="2024-09-27T16:04:00Z" w:id="1415">
              <w:r w:rsidRPr="007A1DBC" w:rsidDel="00106F03">
                <w:rPr>
                  <w:rFonts w:ascii="Verdana" w:hAnsi="Verdana" w:eastAsia="Times New Roman" w:cs="Arial"/>
                  <w:sz w:val="22"/>
                  <w:lang w:eastAsia="es-CO"/>
                </w:rPr>
                <w:delText xml:space="preserve">Agente </w:delText>
              </w:r>
            </w:del>
            <w:ins w:author="Luz Angela Montana Rivera" w:date="2024-09-27T11:04:00Z" w16du:dateUtc="2024-09-27T16:04:00Z" w:id="1416">
              <w:r w:rsidR="00106F03">
                <w:rPr>
                  <w:rFonts w:ascii="Verdana" w:hAnsi="Verdana" w:eastAsia="Times New Roman" w:cs="Arial"/>
                  <w:sz w:val="22"/>
                  <w:lang w:eastAsia="es-CO"/>
                </w:rPr>
                <w:t xml:space="preserve"> </w:t>
              </w:r>
            </w:ins>
            <w:r w:rsidRPr="007A1DBC">
              <w:rPr>
                <w:rFonts w:ascii="Verdana" w:hAnsi="Verdana" w:eastAsia="Times New Roman" w:cs="Arial"/>
                <w:sz w:val="22"/>
                <w:lang w:eastAsia="es-CO"/>
              </w:rPr>
              <w:t>cuando se la interroga y detectar si miente.</w:t>
            </w:r>
          </w:p>
          <w:p w:rsidRPr="007A1DBC" w:rsidR="00DD52D4" w:rsidRDefault="00DD52D4" w14:paraId="5FBCF687" w14:textId="77777777">
            <w:pPr>
              <w:ind w:left="246"/>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P="00E25D97" w:rsidRDefault="00DD52D4" w14:paraId="6F4A78E0" w14:textId="6C7E1F13">
            <w:pPr>
              <w:numPr>
                <w:ilvl w:val="1"/>
                <w:numId w:val="42"/>
              </w:numPr>
              <w:ind w:left="246" w:hanging="188"/>
              <w:textAlignment w:val="center"/>
              <w:rPr>
                <w:rFonts w:ascii="Verdana" w:hAnsi="Verdana" w:eastAsia="Times New Roman" w:cs="Arial"/>
                <w:sz w:val="22"/>
                <w:lang w:eastAsia="es-CO"/>
              </w:rPr>
            </w:pPr>
            <w:r w:rsidRPr="007A1DBC">
              <w:rPr>
                <w:rFonts w:ascii="Verdana" w:hAnsi="Verdana" w:eastAsia="Times New Roman" w:cs="Arial"/>
                <w:sz w:val="22"/>
                <w:lang w:eastAsia="es-CO"/>
              </w:rPr>
              <w:t xml:space="preserve">Aplicación de pruebas con el fin de determinar un nivel de credibilidad y confianza sobre el </w:t>
            </w:r>
            <w:ins w:author="Luz Angela Montana Rivera" w:date="2024-09-27T11:04:00Z" w16du:dateUtc="2024-09-27T16:04:00Z" w:id="1417">
              <w:r w:rsidR="00106F03">
                <w:rPr>
                  <w:rFonts w:ascii="Verdana" w:hAnsi="Verdana"/>
                  <w:sz w:val="22"/>
                </w:rPr>
                <w:t>recurso humano</w:t>
              </w:r>
            </w:ins>
            <w:del w:author="Luz Angela Montana Rivera" w:date="2024-09-27T11:04:00Z" w16du:dateUtc="2024-09-27T16:04:00Z" w:id="1418">
              <w:r w:rsidRPr="007A1DBC" w:rsidDel="00106F03">
                <w:rPr>
                  <w:rFonts w:ascii="Verdana" w:hAnsi="Verdana" w:eastAsia="Times New Roman" w:cs="Arial"/>
                  <w:sz w:val="22"/>
                  <w:lang w:eastAsia="es-CO"/>
                </w:rPr>
                <w:delText xml:space="preserve">Agente </w:delText>
              </w:r>
            </w:del>
            <w:ins w:author="Luz Angela Montana Rivera" w:date="2024-09-27T11:04:00Z" w16du:dateUtc="2024-09-27T16:04:00Z" w:id="1419">
              <w:r w:rsidR="00106F03">
                <w:rPr>
                  <w:rFonts w:ascii="Verdana" w:hAnsi="Verdana" w:eastAsia="Times New Roman" w:cs="Arial"/>
                  <w:sz w:val="22"/>
                  <w:lang w:eastAsia="es-CO"/>
                </w:rPr>
                <w:t xml:space="preserve"> </w:t>
              </w:r>
            </w:ins>
            <w:r w:rsidRPr="007A1DBC">
              <w:rPr>
                <w:rFonts w:ascii="Verdana" w:hAnsi="Verdana" w:eastAsia="Times New Roman" w:cs="Arial"/>
                <w:sz w:val="22"/>
                <w:lang w:eastAsia="es-CO"/>
              </w:rPr>
              <w:t>a vincular en la campaña de la Entidad Compradora o sobre las personas ya vinculadas como una actividad de seguimiento.</w:t>
            </w:r>
          </w:p>
          <w:p w:rsidRPr="007A1DBC" w:rsidR="00DD52D4" w:rsidRDefault="00DD52D4" w14:paraId="170C266F" w14:textId="77777777">
            <w:pPr>
              <w:ind w:left="246"/>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482B29F2"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Prueba VSA (prueba de estrés de la voz):</w:t>
            </w:r>
            <w:r w:rsidRPr="007A1DBC">
              <w:rPr>
                <w:rFonts w:ascii="Verdana" w:hAnsi="Verdana" w:eastAsia="Times New Roman" w:cs="Arial"/>
                <w:sz w:val="22"/>
                <w:lang w:eastAsia="es-CO"/>
              </w:rPr>
              <w:t xml:space="preserve"> Prueba que se realiza a través de un programa de software que funciona bajo la plataforma de Microsoft Windows que detecta, mide y despliega el nivel de estrés psicológico a través de la voz humana. Mediante la aplicación del VSA, se pueden analizar los micro-temblores (ondulación y oscilación) de los músculos encargados de accionar las cuerdas vocales. Analiza dos componentes básicos de la voz: Amplitud de Modulación (AM) y Frecuencia de Modulación (FM), el componente AM de la voz es audible, el FM no. Bajo condiciones normales, la voz humana está controlada por el SNC (Sistema Nervioso Central) y los temblores de la voz se sitúan en un rango de frecuencia de 8-10 Hz. En situaciones de estrés, cuando una persona miente, interviene el SNA (Sistema Nervioso Autónomo), el ciclo de vibración cambia o desaparece completamente causando inaudibles componentes FM. Aunque inaudibles (para nosotros), los cambios, disminución o ausencia de micro-temblores pueden ser detectados por el CVSA que interpreta los incrementos de estrés a partir de la perdida de los micro-temblores FM, así como el aumento en el rango de frecuencia hasta los 12 Hz. El sistema interpreta los rangos normales de estrés en la voz como verdad y los extremadamente anormales como mentira. </w:t>
            </w:r>
          </w:p>
          <w:p w:rsidRPr="007A1DBC" w:rsidR="00DD52D4" w:rsidRDefault="00DD52D4" w14:paraId="3AF4F68A" w14:textId="77777777">
            <w:pPr>
              <w:ind w:left="246"/>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62A2ECDD" w14:textId="0A59B1DE">
            <w:pPr>
              <w:rPr>
                <w:rFonts w:ascii="Verdana" w:hAnsi="Verdana" w:eastAsia="Times New Roman" w:cs="Arial"/>
                <w:sz w:val="22"/>
                <w:lang w:eastAsia="es-CO"/>
              </w:rPr>
            </w:pPr>
            <w:r w:rsidRPr="007A1DBC">
              <w:rPr>
                <w:rFonts w:ascii="Verdana" w:hAnsi="Verdana" w:eastAsia="Times New Roman" w:cs="Arial"/>
                <w:b/>
                <w:bCs/>
                <w:sz w:val="22"/>
                <w:lang w:eastAsia="es-CO"/>
              </w:rPr>
              <w:t>Judicial y financiera:</w:t>
            </w:r>
            <w:r w:rsidRPr="007A1DBC">
              <w:rPr>
                <w:rFonts w:ascii="Verdana" w:hAnsi="Verdana" w:eastAsia="Times New Roman" w:cs="Arial"/>
                <w:sz w:val="22"/>
                <w:lang w:eastAsia="es-CO"/>
              </w:rPr>
              <w:t xml:space="preserve"> Por medio de esta verificación se lleva a cabo la consulta del </w:t>
            </w:r>
            <w:ins w:author="Luz Angela Montana Rivera" w:date="2024-09-27T11:08:00Z" w16du:dateUtc="2024-09-27T16:08:00Z" w:id="1420">
              <w:r w:rsidR="00530925">
                <w:rPr>
                  <w:rFonts w:ascii="Verdana" w:hAnsi="Verdana" w:eastAsia="Times New Roman" w:cs="Arial"/>
                  <w:sz w:val="22"/>
                  <w:lang w:eastAsia="es-CO"/>
                </w:rPr>
                <w:t>recurso humano</w:t>
              </w:r>
              <w:r w:rsidRPr="007A1DBC" w:rsidR="00530925">
                <w:rPr>
                  <w:rFonts w:ascii="Verdana" w:hAnsi="Verdana" w:eastAsia="Times New Roman" w:cs="Arial"/>
                  <w:sz w:val="22"/>
                  <w:lang w:eastAsia="es-CO"/>
                </w:rPr>
                <w:t xml:space="preserve"> </w:t>
              </w:r>
            </w:ins>
            <w:del w:author="Luz Angela Montana Rivera" w:date="2024-09-27T11:08:00Z" w16du:dateUtc="2024-09-27T16:08:00Z" w:id="1421">
              <w:r w:rsidRPr="007A1DBC" w:rsidDel="00530925">
                <w:rPr>
                  <w:rFonts w:ascii="Verdana" w:hAnsi="Verdana" w:eastAsia="Times New Roman" w:cs="Arial"/>
                  <w:sz w:val="22"/>
                  <w:lang w:eastAsia="es-CO"/>
                </w:rPr>
                <w:delText xml:space="preserve">agente </w:delText>
              </w:r>
            </w:del>
            <w:r w:rsidRPr="007A1DBC">
              <w:rPr>
                <w:rFonts w:ascii="Verdana" w:hAnsi="Verdana" w:eastAsia="Times New Roman" w:cs="Arial"/>
                <w:sz w:val="22"/>
                <w:lang w:eastAsia="es-CO"/>
              </w:rPr>
              <w:t xml:space="preserve">en listas de centrales de riesgo nacionales e internacionales. Consulta de antecedentes penales, órdenes de captura y situaciones judiciales de cualquier tipo. Adicionalmente, previa autorización expresa y por escrito del </w:t>
            </w:r>
            <w:ins w:author="Luz Angela Montana Rivera" w:date="2024-09-27T11:04:00Z" w16du:dateUtc="2024-09-27T16:04:00Z" w:id="1422">
              <w:r w:rsidR="004D01DD">
                <w:rPr>
                  <w:rFonts w:ascii="Verdana" w:hAnsi="Verdana"/>
                  <w:sz w:val="22"/>
                </w:rPr>
                <w:t>recurso humano</w:t>
              </w:r>
            </w:ins>
            <w:del w:author="Luz Angela Montana Rivera" w:date="2024-09-27T11:04:00Z" w16du:dateUtc="2024-09-27T16:04:00Z" w:id="1423">
              <w:r w:rsidRPr="007A1DBC" w:rsidDel="004D01DD">
                <w:rPr>
                  <w:rFonts w:ascii="Verdana" w:hAnsi="Verdana" w:eastAsia="Times New Roman" w:cs="Arial"/>
                  <w:sz w:val="22"/>
                  <w:lang w:eastAsia="es-CO"/>
                </w:rPr>
                <w:delText>agente</w:delText>
              </w:r>
            </w:del>
            <w:r w:rsidRPr="007A1DBC">
              <w:rPr>
                <w:rFonts w:ascii="Verdana" w:hAnsi="Verdana" w:eastAsia="Times New Roman" w:cs="Arial"/>
                <w:sz w:val="22"/>
                <w:lang w:eastAsia="es-CO"/>
              </w:rPr>
              <w:t xml:space="preserve">, se debe llevar a cabo la validación de toda la historia financiera del </w:t>
            </w:r>
            <w:ins w:author="Luz Angela Montana Rivera" w:date="2024-09-27T11:08:00Z" w16du:dateUtc="2024-09-27T16:08:00Z" w:id="1424">
              <w:r w:rsidR="00A03E1B">
                <w:rPr>
                  <w:rFonts w:ascii="Verdana" w:hAnsi="Verdana" w:eastAsia="Times New Roman" w:cs="Arial"/>
                  <w:sz w:val="22"/>
                  <w:lang w:eastAsia="es-CO"/>
                </w:rPr>
                <w:t>recurso humano</w:t>
              </w:r>
              <w:r w:rsidRPr="007A1DBC" w:rsidR="00A03E1B">
                <w:rPr>
                  <w:rFonts w:ascii="Verdana" w:hAnsi="Verdana" w:eastAsia="Times New Roman" w:cs="Arial"/>
                  <w:sz w:val="22"/>
                  <w:lang w:eastAsia="es-CO"/>
                </w:rPr>
                <w:t xml:space="preserve"> </w:t>
              </w:r>
            </w:ins>
            <w:del w:author="Luz Angela Montana Rivera" w:date="2024-09-27T11:08:00Z" w16du:dateUtc="2024-09-27T16:08:00Z" w:id="1425">
              <w:r w:rsidRPr="007A1DBC" w:rsidDel="00A03E1B">
                <w:rPr>
                  <w:rFonts w:ascii="Verdana" w:hAnsi="Verdana" w:eastAsia="Times New Roman" w:cs="Arial"/>
                  <w:sz w:val="22"/>
                  <w:lang w:eastAsia="es-CO"/>
                </w:rPr>
                <w:delText xml:space="preserve">agente </w:delText>
              </w:r>
            </w:del>
            <w:r w:rsidRPr="007A1DBC">
              <w:rPr>
                <w:rFonts w:ascii="Verdana" w:hAnsi="Verdana" w:eastAsia="Times New Roman" w:cs="Arial"/>
                <w:sz w:val="22"/>
                <w:lang w:eastAsia="es-CO"/>
              </w:rPr>
              <w:t>en cuanto a su estado actual y pasado con respecto a la información reportada a nivel financiero.</w:t>
            </w:r>
          </w:p>
          <w:p w:rsidRPr="007A1DBC" w:rsidR="00DD52D4" w:rsidRDefault="00DD52D4" w14:paraId="1F65C73C" w14:textId="77777777">
            <w:pPr>
              <w:ind w:left="246"/>
              <w:rPr>
                <w:rFonts w:ascii="Verdana" w:hAnsi="Verdana" w:eastAsia="Times New Roman" w:cs="Arial"/>
                <w:sz w:val="22"/>
                <w:lang w:eastAsia="es-CO"/>
              </w:rPr>
            </w:pPr>
            <w:r w:rsidRPr="007A1DBC">
              <w:rPr>
                <w:rFonts w:ascii="Verdana" w:hAnsi="Verdana" w:eastAsia="Times New Roman" w:cs="Arial"/>
                <w:sz w:val="22"/>
                <w:lang w:eastAsia="es-CO"/>
              </w:rPr>
              <w:t> </w:t>
            </w:r>
          </w:p>
        </w:tc>
      </w:tr>
      <w:tr w:rsidRPr="007A1DBC" w:rsidR="00DD52D4" w14:paraId="5C0BC3F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EAE141E"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Tiempo de ejecución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746A3EF" w14:textId="0071D883">
            <w:pPr>
              <w:rPr>
                <w:rFonts w:ascii="Verdana" w:hAnsi="Verdana" w:eastAsia="Times New Roman" w:cs="Arial"/>
                <w:sz w:val="22"/>
                <w:lang w:eastAsia="es-CO"/>
              </w:rPr>
            </w:pPr>
            <w:r w:rsidRPr="007A1DBC">
              <w:rPr>
                <w:rFonts w:ascii="Verdana" w:hAnsi="Verdana" w:eastAsia="Times New Roman" w:cs="Arial"/>
                <w:sz w:val="22"/>
                <w:lang w:eastAsia="es-CO"/>
              </w:rPr>
              <w:t>El Proveedor cuenta con diez (10) días hábiles adicionales a los definidos en las condiciones transversales - Tiempos de aprovisionamiento para llevar a cabo los estudios de seguridad de</w:t>
            </w:r>
            <w:del w:author="Luz Angela Montana Rivera" w:date="2024-09-27T11:05:00Z" w16du:dateUtc="2024-09-27T16:05:00Z" w:id="1426">
              <w:r w:rsidRPr="007A1DBC" w:rsidDel="000B4F75">
                <w:rPr>
                  <w:rFonts w:ascii="Verdana" w:hAnsi="Verdana" w:eastAsia="Times New Roman" w:cs="Arial"/>
                  <w:sz w:val="22"/>
                  <w:lang w:eastAsia="es-CO"/>
                </w:rPr>
                <w:delText xml:space="preserve"> </w:delText>
              </w:r>
            </w:del>
            <w:r w:rsidRPr="007A1DBC">
              <w:rPr>
                <w:rFonts w:ascii="Verdana" w:hAnsi="Verdana" w:eastAsia="Times New Roman" w:cs="Arial"/>
                <w:sz w:val="22"/>
                <w:lang w:eastAsia="es-CO"/>
              </w:rPr>
              <w:t>l</w:t>
            </w:r>
            <w:del w:author="Luz Angela Montana Rivera" w:date="2024-09-27T11:05:00Z" w16du:dateUtc="2024-09-27T16:05:00Z" w:id="1427">
              <w:r w:rsidRPr="007A1DBC" w:rsidDel="000B4F75">
                <w:rPr>
                  <w:rFonts w:ascii="Verdana" w:hAnsi="Verdana" w:eastAsia="Times New Roman" w:cs="Arial"/>
                  <w:sz w:val="22"/>
                  <w:lang w:eastAsia="es-CO"/>
                </w:rPr>
                <w:delText>os</w:delText>
              </w:r>
            </w:del>
            <w:r w:rsidRPr="007A1DBC">
              <w:rPr>
                <w:rFonts w:ascii="Verdana" w:hAnsi="Verdana" w:eastAsia="Times New Roman" w:cs="Arial"/>
                <w:sz w:val="22"/>
                <w:lang w:eastAsia="es-CO"/>
              </w:rPr>
              <w:t xml:space="preserve"> </w:t>
            </w:r>
            <w:ins w:author="Luz Angela Montana Rivera" w:date="2024-09-27T11:04:00Z" w16du:dateUtc="2024-09-27T16:04:00Z" w:id="1428">
              <w:r w:rsidR="004D01DD">
                <w:rPr>
                  <w:rFonts w:ascii="Verdana" w:hAnsi="Verdana"/>
                  <w:sz w:val="22"/>
                </w:rPr>
                <w:t>recurso humano</w:t>
              </w:r>
            </w:ins>
            <w:del w:author="Luz Angela Montana Rivera" w:date="2024-09-27T11:04:00Z" w16du:dateUtc="2024-09-27T16:04:00Z" w:id="1429">
              <w:r w:rsidRPr="007A1DBC" w:rsidDel="004D01DD">
                <w:rPr>
                  <w:rFonts w:ascii="Verdana" w:hAnsi="Verdana" w:eastAsia="Times New Roman" w:cs="Arial"/>
                  <w:sz w:val="22"/>
                  <w:lang w:eastAsia="es-CO"/>
                </w:rPr>
                <w:delText xml:space="preserve">Agentes </w:delText>
              </w:r>
            </w:del>
            <w:ins w:author="Luz Angela Montana Rivera" w:date="2024-09-27T11:04:00Z" w16du:dateUtc="2024-09-27T16:04:00Z" w:id="1430">
              <w:r w:rsidR="000B4F75">
                <w:rPr>
                  <w:rFonts w:ascii="Verdana" w:hAnsi="Verdana" w:eastAsia="Times New Roman" w:cs="Arial"/>
                  <w:sz w:val="22"/>
                  <w:lang w:eastAsia="es-CO"/>
                </w:rPr>
                <w:t xml:space="preserve"> </w:t>
              </w:r>
            </w:ins>
            <w:r w:rsidRPr="007A1DBC">
              <w:rPr>
                <w:rFonts w:ascii="Verdana" w:hAnsi="Verdana" w:eastAsia="Times New Roman" w:cs="Arial"/>
                <w:sz w:val="22"/>
                <w:lang w:eastAsia="es-CO"/>
              </w:rPr>
              <w:t>definido</w:t>
            </w:r>
            <w:del w:author="Luz Angela Montana Rivera" w:date="2024-09-27T11:05:00Z" w16du:dateUtc="2024-09-27T16:05:00Z" w:id="1431">
              <w:r w:rsidRPr="007A1DBC" w:rsidDel="000B4F75">
                <w:rPr>
                  <w:rFonts w:ascii="Verdana" w:hAnsi="Verdana" w:eastAsia="Times New Roman" w:cs="Arial"/>
                  <w:sz w:val="22"/>
                  <w:lang w:eastAsia="es-CO"/>
                </w:rPr>
                <w:delText>s</w:delText>
              </w:r>
            </w:del>
            <w:r w:rsidRPr="007A1DBC">
              <w:rPr>
                <w:rFonts w:ascii="Verdana" w:hAnsi="Verdana" w:eastAsia="Times New Roman" w:cs="Arial"/>
                <w:sz w:val="22"/>
                <w:lang w:eastAsia="es-CO"/>
              </w:rPr>
              <w:t xml:space="preserve"> por la Entidad Compradora.</w:t>
            </w:r>
          </w:p>
        </w:tc>
      </w:tr>
      <w:tr w:rsidRPr="007A1DBC" w:rsidR="00DD52D4" w14:paraId="5B713870"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A6ABBA4"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Reporte Final</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BAD70A5" w14:textId="60A9174A">
            <w:pPr>
              <w:rPr>
                <w:rFonts w:ascii="Verdana" w:hAnsi="Verdana" w:eastAsia="Times New Roman" w:cs="Arial"/>
                <w:sz w:val="22"/>
                <w:lang w:eastAsia="es-CO"/>
              </w:rPr>
            </w:pPr>
            <w:r w:rsidRPr="007A1DBC">
              <w:rPr>
                <w:rFonts w:ascii="Verdana" w:hAnsi="Verdana" w:eastAsia="Times New Roman" w:cs="Arial"/>
                <w:sz w:val="22"/>
                <w:lang w:eastAsia="es-CO"/>
              </w:rPr>
              <w:t xml:space="preserve">La Entidad Compradora, podrá seleccionar las diferentes modalidades del servicio definidas para realizar al </w:t>
            </w:r>
            <w:ins w:author="Luz Angela Montana Rivera" w:date="2024-09-27T11:05:00Z" w16du:dateUtc="2024-09-27T16:05:00Z" w:id="1432">
              <w:r w:rsidR="000B4F75">
                <w:rPr>
                  <w:rFonts w:ascii="Verdana" w:hAnsi="Verdana"/>
                  <w:sz w:val="22"/>
                </w:rPr>
                <w:t>recurso humano</w:t>
              </w:r>
            </w:ins>
            <w:del w:author="Luz Angela Montana Rivera" w:date="2024-09-27T11:05:00Z" w16du:dateUtc="2024-09-27T16:05:00Z" w:id="1433">
              <w:r w:rsidRPr="007A1DBC" w:rsidDel="000B4F75">
                <w:rPr>
                  <w:rFonts w:ascii="Verdana" w:hAnsi="Verdana" w:eastAsia="Times New Roman" w:cs="Arial"/>
                  <w:sz w:val="22"/>
                  <w:lang w:eastAsia="es-CO"/>
                </w:rPr>
                <w:delText>Agente</w:delText>
              </w:r>
            </w:del>
            <w:r w:rsidRPr="007A1DBC">
              <w:rPr>
                <w:rFonts w:ascii="Verdana" w:hAnsi="Verdana" w:eastAsia="Times New Roman" w:cs="Arial"/>
                <w:sz w:val="22"/>
                <w:lang w:eastAsia="es-CO"/>
              </w:rPr>
              <w:t xml:space="preserve">, así como el momento de aplicación de estas, es decir previo a iniciar la operación de la campaña por el </w:t>
            </w:r>
            <w:ins w:author="Luz Angela Montana Rivera" w:date="2024-09-27T11:08:00Z" w16du:dateUtc="2024-09-27T16:08:00Z" w:id="1434">
              <w:r w:rsidR="00A03E1B">
                <w:rPr>
                  <w:rFonts w:ascii="Verdana" w:hAnsi="Verdana" w:eastAsia="Times New Roman" w:cs="Arial"/>
                  <w:sz w:val="22"/>
                  <w:lang w:eastAsia="es-CO"/>
                </w:rPr>
                <w:t>recurso humano</w:t>
              </w:r>
              <w:r w:rsidRPr="007A1DBC" w:rsidR="00A03E1B">
                <w:rPr>
                  <w:rFonts w:ascii="Verdana" w:hAnsi="Verdana" w:eastAsia="Times New Roman" w:cs="Arial"/>
                  <w:sz w:val="22"/>
                  <w:lang w:eastAsia="es-CO"/>
                </w:rPr>
                <w:t xml:space="preserve"> </w:t>
              </w:r>
            </w:ins>
            <w:del w:author="Luz Angela Montana Rivera" w:date="2024-09-27T11:08:00Z" w16du:dateUtc="2024-09-27T16:08:00Z" w:id="1435">
              <w:r w:rsidRPr="007A1DBC" w:rsidDel="00A03E1B">
                <w:rPr>
                  <w:rFonts w:ascii="Verdana" w:hAnsi="Verdana" w:eastAsia="Times New Roman" w:cs="Arial"/>
                  <w:sz w:val="22"/>
                  <w:lang w:eastAsia="es-CO"/>
                </w:rPr>
                <w:delText xml:space="preserve">Agente </w:delText>
              </w:r>
            </w:del>
            <w:r w:rsidRPr="007A1DBC">
              <w:rPr>
                <w:rFonts w:ascii="Verdana" w:hAnsi="Verdana" w:eastAsia="Times New Roman" w:cs="Arial"/>
                <w:sz w:val="22"/>
                <w:lang w:eastAsia="es-CO"/>
              </w:rPr>
              <w:t>o durante la operación.</w:t>
            </w:r>
          </w:p>
          <w:p w:rsidRPr="007A1DBC" w:rsidR="00DD52D4" w:rsidRDefault="00DD52D4" w14:paraId="47C763A0" w14:textId="77777777">
            <w:pPr>
              <w:rPr>
                <w:rFonts w:ascii="Verdana" w:hAnsi="Verdana" w:eastAsia="Times New Roman" w:cs="Arial"/>
                <w:sz w:val="22"/>
                <w:lang w:eastAsia="es-CO"/>
              </w:rPr>
            </w:pPr>
          </w:p>
          <w:p w:rsidRPr="007A1DBC" w:rsidR="00DD52D4" w:rsidRDefault="00DD52D4" w14:paraId="4745CA5D" w14:textId="15C0C124">
            <w:pPr>
              <w:rPr>
                <w:rFonts w:ascii="Verdana" w:hAnsi="Verdana" w:eastAsia="Times New Roman" w:cs="Arial"/>
                <w:sz w:val="22"/>
                <w:lang w:eastAsia="es-CO"/>
              </w:rPr>
            </w:pPr>
            <w:r w:rsidRPr="007A1DBC">
              <w:rPr>
                <w:rFonts w:ascii="Verdana" w:hAnsi="Verdana" w:eastAsia="Times New Roman" w:cs="Arial"/>
                <w:sz w:val="22"/>
                <w:lang w:eastAsia="es-CO"/>
              </w:rPr>
              <w:t xml:space="preserve">Una vez se realizan las diferentes modalidades del servicio con el </w:t>
            </w:r>
            <w:ins w:author="Luz Angela Montana Rivera" w:date="2024-09-27T11:05:00Z" w16du:dateUtc="2024-09-27T16:05:00Z" w:id="1436">
              <w:r w:rsidR="000B4F75">
                <w:rPr>
                  <w:rFonts w:ascii="Verdana" w:hAnsi="Verdana"/>
                  <w:sz w:val="22"/>
                </w:rPr>
                <w:t>recurso humano</w:t>
              </w:r>
            </w:ins>
            <w:del w:author="Luz Angela Montana Rivera" w:date="2024-09-27T11:05:00Z" w16du:dateUtc="2024-09-27T16:05:00Z" w:id="1437">
              <w:r w:rsidRPr="007A1DBC" w:rsidDel="000B4F75">
                <w:rPr>
                  <w:rFonts w:ascii="Verdana" w:hAnsi="Verdana" w:eastAsia="Times New Roman" w:cs="Arial"/>
                  <w:sz w:val="22"/>
                  <w:lang w:eastAsia="es-CO"/>
                </w:rPr>
                <w:delText>Agente</w:delText>
              </w:r>
            </w:del>
            <w:r w:rsidRPr="007A1DBC">
              <w:rPr>
                <w:rFonts w:ascii="Verdana" w:hAnsi="Verdana" w:eastAsia="Times New Roman" w:cs="Arial"/>
                <w:sz w:val="22"/>
                <w:lang w:eastAsia="es-CO"/>
              </w:rPr>
              <w:t xml:space="preserve">, se debe entregar un informe detallado de los resultados arrojados y en el que se exprese la conveniencia de vincular o mantener el </w:t>
            </w:r>
            <w:ins w:author="Luz Angela Montana Rivera" w:date="2024-09-27T11:05:00Z" w16du:dateUtc="2024-09-27T16:05:00Z" w:id="1438">
              <w:r w:rsidR="000B4F75">
                <w:rPr>
                  <w:rFonts w:ascii="Verdana" w:hAnsi="Verdana"/>
                  <w:sz w:val="22"/>
                </w:rPr>
                <w:t>recurso humano</w:t>
              </w:r>
            </w:ins>
            <w:del w:author="Luz Angela Montana Rivera" w:date="2024-09-27T11:05:00Z" w16du:dateUtc="2024-09-27T16:05:00Z" w:id="1439">
              <w:r w:rsidRPr="007A1DBC" w:rsidDel="000B4F75">
                <w:rPr>
                  <w:rFonts w:ascii="Verdana" w:hAnsi="Verdana" w:eastAsia="Times New Roman" w:cs="Arial"/>
                  <w:sz w:val="22"/>
                  <w:lang w:eastAsia="es-CO"/>
                </w:rPr>
                <w:delText xml:space="preserve">agente </w:delText>
              </w:r>
            </w:del>
            <w:ins w:author="Luz Angela Montana Rivera" w:date="2024-09-27T11:05:00Z" w16du:dateUtc="2024-09-27T16:05:00Z" w:id="1440">
              <w:r w:rsidR="000B4F75">
                <w:rPr>
                  <w:rFonts w:ascii="Verdana" w:hAnsi="Verdana" w:eastAsia="Times New Roman" w:cs="Arial"/>
                  <w:sz w:val="22"/>
                  <w:lang w:eastAsia="es-CO"/>
                </w:rPr>
                <w:t xml:space="preserve"> </w:t>
              </w:r>
            </w:ins>
            <w:r w:rsidRPr="007A1DBC">
              <w:rPr>
                <w:rFonts w:ascii="Verdana" w:hAnsi="Verdana" w:eastAsia="Times New Roman" w:cs="Arial"/>
                <w:sz w:val="22"/>
                <w:lang w:eastAsia="es-CO"/>
              </w:rPr>
              <w:t>en la campaña de la Entidad.</w:t>
            </w:r>
          </w:p>
        </w:tc>
      </w:tr>
      <w:tr w:rsidRPr="007A1DBC" w:rsidR="00DD52D4" w14:paraId="44398922"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18EF4AF"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Elasticidad para crecimientos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44DA8CE"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atender crecimiento del servicio, según lo inicialmente contratado en la orden de compra, así:</w:t>
            </w:r>
          </w:p>
          <w:p w:rsidRPr="007A1DBC" w:rsidR="00DD52D4" w:rsidRDefault="00DD52D4" w14:paraId="3251A866"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w:t>
            </w:r>
          </w:p>
          <w:p w:rsidRPr="007A1DBC" w:rsidR="00DD52D4" w:rsidRDefault="00DD52D4" w14:paraId="01B6286D"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25% de crecimiento del servicio</w:t>
            </w:r>
          </w:p>
        </w:tc>
      </w:tr>
    </w:tbl>
    <w:p w:rsidRPr="007A1DBC" w:rsidR="00DD52D4" w:rsidP="00DD52D4" w:rsidRDefault="00DD52D4" w14:paraId="6E4EA548" w14:textId="77777777">
      <w:pPr>
        <w:pStyle w:val="Titulo-40"/>
        <w:rPr>
          <w:rFonts w:ascii="Verdana" w:hAnsi="Verdana"/>
          <w:color w:val="767676"/>
          <w:sz w:val="22"/>
          <w:szCs w:val="22"/>
        </w:rPr>
      </w:pPr>
      <w:bookmarkStart w:name="_Toc178066803" w:id="1441"/>
      <w:r w:rsidRPr="007A1DBC">
        <w:rPr>
          <w:rFonts w:ascii="Verdana" w:hAnsi="Verdana"/>
          <w:sz w:val="22"/>
          <w:szCs w:val="22"/>
        </w:rPr>
        <w:t>IT-BPO-43 Transporte</w:t>
      </w:r>
      <w:bookmarkEnd w:id="1441"/>
    </w:p>
    <w:p w:rsidRPr="007A1DBC" w:rsidR="00DD52D4" w:rsidP="00DD52D4" w:rsidRDefault="00DD52D4" w14:paraId="5A27BA62" w14:textId="77777777">
      <w:pPr>
        <w:rPr>
          <w:rFonts w:ascii="Verdana" w:hAnsi="Verdana" w:cs="Arial"/>
          <w:sz w:val="22"/>
          <w:lang w:val="es-ES_tradnl" w:eastAsia="es-CO"/>
        </w:rPr>
      </w:pPr>
    </w:p>
    <w:p w:rsidRPr="007A1DBC" w:rsidR="00DD52D4" w:rsidP="00DD52D4" w:rsidRDefault="00DD52D4" w14:paraId="41262BC6" w14:textId="77777777">
      <w:pPr>
        <w:rPr>
          <w:rFonts w:ascii="Verdana" w:hAnsi="Verdana" w:cs="Arial"/>
          <w:sz w:val="22"/>
          <w:lang w:val="es-ES_tradnl"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1A7B591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706A3387"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3547B1C3"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Transporte</w:t>
            </w:r>
          </w:p>
        </w:tc>
      </w:tr>
      <w:tr w:rsidRPr="007A1DBC" w:rsidR="00DD52D4" w14:paraId="1F84782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09157344"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16F3BC1E"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de viáticos aéreos o terrestres nacionales para los Agentes en caso de que la Entidad Compradora así lo requiera.  Se debe contemplar el transporte aéreo o terrestre nacional con ida y regreso del agente.</w:t>
            </w:r>
          </w:p>
        </w:tc>
      </w:tr>
      <w:tr w:rsidRPr="007A1DBC" w:rsidR="00DD52D4" w14:paraId="0CB9290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38026548"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4EF45153"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Trayecto ida-regreso aéreo</w:t>
            </w:r>
          </w:p>
          <w:p w:rsidRPr="007A1DBC" w:rsidR="00DD52D4" w:rsidRDefault="00DD52D4" w14:paraId="0DE0B2A6"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Trayecto ida-regreso terrestre</w:t>
            </w:r>
          </w:p>
          <w:p w:rsidRPr="007A1DBC" w:rsidR="00DD52D4" w:rsidRDefault="00DD52D4" w14:paraId="00324773"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Trayecto ida-regreso fluvial</w:t>
            </w:r>
          </w:p>
          <w:p w:rsidRPr="007A1DBC" w:rsidR="00DD52D4" w:rsidRDefault="00DD52D4" w14:paraId="23EBC2A6"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Trayecto ida-regreso tracción animal</w:t>
            </w:r>
          </w:p>
          <w:p w:rsidRPr="007A1DBC" w:rsidR="00DD52D4" w:rsidRDefault="00DD52D4" w14:paraId="269712CE" w14:textId="77777777">
            <w:pPr>
              <w:jc w:val="left"/>
              <w:rPr>
                <w:rFonts w:ascii="Verdana" w:hAnsi="Verdana" w:eastAsia="Times New Roman" w:cs="Arial"/>
                <w:sz w:val="22"/>
                <w:lang w:eastAsia="es-CO"/>
              </w:rPr>
            </w:pPr>
          </w:p>
        </w:tc>
      </w:tr>
      <w:tr w:rsidRPr="007A1DBC" w:rsidR="00DD52D4" w14:paraId="7A868BA1"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3668A4C0"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67852919"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023E300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16A7A0BE"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Descripción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37CE593D" w14:textId="77777777">
            <w:pPr>
              <w:rPr>
                <w:rFonts w:ascii="Verdana" w:hAnsi="Verdana" w:eastAsia="Times New Roman" w:cs="Arial"/>
                <w:sz w:val="22"/>
                <w:lang w:eastAsia="es-CO"/>
              </w:rPr>
            </w:pPr>
            <w:r w:rsidRPr="007A1DBC">
              <w:rPr>
                <w:rFonts w:ascii="Verdana" w:hAnsi="Verdana" w:eastAsia="Times New Roman" w:cs="Arial"/>
                <w:sz w:val="22"/>
                <w:lang w:eastAsia="es-CO"/>
              </w:rPr>
              <w:t>El servicio incluye tiquetes aéreos ida y regreso en una misma zona o entre zonas, se contempla el transporte hasta el punto de destino final, debe contemplarse en caso de que se requiera, el servicio de transporte terrestre para llegar al municipio definido en cada zona.</w:t>
            </w:r>
          </w:p>
          <w:p w:rsidRPr="007A1DBC" w:rsidR="00DD52D4" w:rsidRDefault="00DD52D4" w14:paraId="02424631"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438B6EC9" w14:textId="77777777">
            <w:pPr>
              <w:rPr>
                <w:rFonts w:ascii="Verdana" w:hAnsi="Verdana" w:eastAsia="Times New Roman" w:cs="Arial"/>
                <w:sz w:val="22"/>
                <w:lang w:eastAsia="es-CO"/>
              </w:rPr>
            </w:pPr>
            <w:r w:rsidRPr="007A1DBC">
              <w:rPr>
                <w:rFonts w:ascii="Verdana" w:hAnsi="Verdana" w:eastAsia="Times New Roman" w:cs="Arial"/>
                <w:sz w:val="22"/>
                <w:lang w:eastAsia="es-CO"/>
              </w:rPr>
              <w:t>El servicio incluye tiquetes terrestres o viáticos de ida y regreso en una misma zona o entre zonas, hasta el punto de destino final del municipio definido en cada zona.</w:t>
            </w:r>
          </w:p>
          <w:p w:rsidRPr="007A1DBC" w:rsidR="00DD52D4" w:rsidRDefault="00DD52D4" w14:paraId="5725FC92" w14:textId="77777777">
            <w:pPr>
              <w:rPr>
                <w:rFonts w:ascii="Verdana" w:hAnsi="Verdana" w:eastAsia="Times New Roman" w:cs="Arial"/>
                <w:sz w:val="22"/>
                <w:lang w:eastAsia="es-CO"/>
              </w:rPr>
            </w:pPr>
          </w:p>
          <w:p w:rsidRPr="007A1DBC" w:rsidR="00DD52D4" w:rsidRDefault="00DD52D4" w14:paraId="67575EEE"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debe solicitar el servicio por lo menos con 10 días calendario de anticipación, de modo tal que el Proveedor pueda dimensionar las opciones más indicadas para planear el trayecto.</w:t>
            </w:r>
          </w:p>
          <w:p w:rsidRPr="007A1DBC" w:rsidR="00DD52D4" w:rsidRDefault="00DD52D4" w14:paraId="1DE1ADE6" w14:textId="77777777">
            <w:pPr>
              <w:rPr>
                <w:rFonts w:ascii="Verdana" w:hAnsi="Verdana" w:eastAsia="Times New Roman" w:cs="Arial"/>
                <w:sz w:val="22"/>
                <w:lang w:eastAsia="es-CO"/>
              </w:rPr>
            </w:pPr>
          </w:p>
          <w:p w:rsidRPr="007A1DBC" w:rsidR="00DD52D4" w:rsidRDefault="00DD52D4" w14:paraId="75D9176F"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puede dimensionar en la Orden de Compra un paquete de servicios en las diferentes opciones y paga por lo consumido en el periodo de facturación.</w:t>
            </w:r>
          </w:p>
          <w:p w:rsidRPr="007A1DBC" w:rsidR="00DD52D4" w:rsidRDefault="00DD52D4" w14:paraId="2464F716" w14:textId="77777777">
            <w:pPr>
              <w:rPr>
                <w:rFonts w:ascii="Verdana" w:hAnsi="Verdana" w:eastAsia="Times New Roman" w:cs="Arial"/>
                <w:sz w:val="22"/>
                <w:lang w:eastAsia="es-CO"/>
              </w:rPr>
            </w:pPr>
          </w:p>
          <w:p w:rsidRPr="007A1DBC" w:rsidR="00DD52D4" w:rsidRDefault="00DD52D4" w14:paraId="5067C0E9"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y el Proveedor deben contemplar los diferentes medios que involucran el desplazamiento desde el lugar de origen hasta el lugar de destino, la cantidad de vuelos, viajes terrestres y otros medios de transporte necesarios para el desplazamiento en el día, de modo tal que la planeación involucre el itinerario acorde para cumplir las actividades y retornar en el mismo día, de lo contrario se debe pernoctar y contemplar el alojamiento y alimentación pertinente.</w:t>
            </w:r>
          </w:p>
          <w:p w:rsidRPr="007A1DBC" w:rsidR="00DD52D4" w:rsidRDefault="00DD52D4" w14:paraId="37609425" w14:textId="77777777">
            <w:pPr>
              <w:rPr>
                <w:rFonts w:ascii="Verdana" w:hAnsi="Verdana" w:eastAsia="Times New Roman" w:cs="Arial"/>
                <w:sz w:val="22"/>
                <w:lang w:eastAsia="es-CO"/>
              </w:rPr>
            </w:pPr>
          </w:p>
          <w:p w:rsidRPr="007A1DBC" w:rsidR="00DD52D4" w:rsidRDefault="00DD52D4" w14:paraId="0F201FB1" w14:textId="77777777">
            <w:pPr>
              <w:rPr>
                <w:rFonts w:ascii="Verdana" w:hAnsi="Verdana" w:eastAsia="Times New Roman" w:cs="Arial"/>
                <w:sz w:val="22"/>
                <w:lang w:eastAsia="es-CO"/>
              </w:rPr>
            </w:pPr>
            <w:r w:rsidRPr="007A1DBC">
              <w:rPr>
                <w:rFonts w:ascii="Verdana" w:hAnsi="Verdana" w:eastAsia="Times New Roman" w:cs="Arial"/>
                <w:sz w:val="22"/>
                <w:lang w:eastAsia="es-CO"/>
              </w:rPr>
              <w:t>En caso de que la Entidad requiera para el desarrollo de la actividad trasladar material de apoyo (Material POP) debe hacer el envío por medios de mensajería especializada o cualquier otro mecanismo, por cuanto el Acuerdo Marco no contempla el transporte de este material como responsabilidad del Agente ni del proveedor.</w:t>
            </w:r>
          </w:p>
          <w:p w:rsidRPr="007A1DBC" w:rsidR="00DD52D4" w:rsidRDefault="00DD52D4" w14:paraId="5E6C9161" w14:textId="77777777">
            <w:pPr>
              <w:rPr>
                <w:rFonts w:ascii="Verdana" w:hAnsi="Verdana" w:eastAsia="Times New Roman" w:cs="Arial"/>
                <w:sz w:val="22"/>
                <w:lang w:eastAsia="es-CO"/>
              </w:rPr>
            </w:pPr>
          </w:p>
          <w:p w:rsidR="00DD52D4" w:rsidRDefault="00DD52D4" w14:paraId="3DC1E55D" w14:textId="77777777">
            <w:pPr>
              <w:rPr>
                <w:ins w:author="Luz Angela Montana Rivera" w:date="2024-09-18T16:21:00Z" w16du:dateUtc="2024-09-18T21:21:00Z" w:id="1442"/>
                <w:rFonts w:ascii="Verdana" w:hAnsi="Verdana" w:eastAsia="Times New Roman" w:cs="Arial"/>
                <w:sz w:val="22"/>
                <w:lang w:eastAsia="es-CO"/>
              </w:rPr>
            </w:pPr>
            <w:r w:rsidRPr="007A1DBC">
              <w:rPr>
                <w:rFonts w:ascii="Verdana" w:hAnsi="Verdana" w:eastAsia="Times New Roman" w:cs="Arial"/>
                <w:sz w:val="22"/>
                <w:lang w:eastAsia="es-CO"/>
              </w:rPr>
              <w:t xml:space="preserve">Por ejemplo: Para un viaje de </w:t>
            </w:r>
            <w:del w:author="Luz Angela Montana Rivera" w:date="2024-09-18T16:21:00Z" w16du:dateUtc="2024-09-18T21:21:00Z" w:id="1443">
              <w:r w:rsidRPr="007A1DBC" w:rsidDel="00821B6B">
                <w:rPr>
                  <w:rFonts w:ascii="Verdana" w:hAnsi="Verdana" w:eastAsia="Times New Roman" w:cs="Arial"/>
                  <w:sz w:val="22"/>
                  <w:lang w:eastAsia="es-CO"/>
                </w:rPr>
                <w:delText xml:space="preserve">municipio </w:delText>
              </w:r>
            </w:del>
            <w:ins w:author="Luz Angela Montana Rivera" w:date="2024-09-18T16:21:00Z" w16du:dateUtc="2024-09-18T21:21:00Z" w:id="1444">
              <w:r w:rsidR="00821B6B">
                <w:rPr>
                  <w:rFonts w:ascii="Verdana" w:hAnsi="Verdana" w:eastAsia="Times New Roman" w:cs="Arial"/>
                  <w:sz w:val="22"/>
                  <w:lang w:eastAsia="es-CO"/>
                </w:rPr>
                <w:t>punto</w:t>
              </w:r>
              <w:r w:rsidRPr="007A1DBC" w:rsidR="00821B6B">
                <w:rPr>
                  <w:rFonts w:ascii="Verdana" w:hAnsi="Verdana" w:eastAsia="Times New Roman" w:cs="Arial"/>
                  <w:sz w:val="22"/>
                  <w:lang w:eastAsia="es-CO"/>
                </w:rPr>
                <w:t xml:space="preserve"> </w:t>
              </w:r>
            </w:ins>
            <w:r w:rsidRPr="007A1DBC">
              <w:rPr>
                <w:rFonts w:ascii="Verdana" w:hAnsi="Verdana" w:eastAsia="Times New Roman" w:cs="Arial"/>
                <w:sz w:val="22"/>
                <w:lang w:eastAsia="es-CO"/>
              </w:rPr>
              <w:t xml:space="preserve">A hacia el </w:t>
            </w:r>
            <w:del w:author="Luz Angela Montana Rivera" w:date="2024-09-18T16:21:00Z" w16du:dateUtc="2024-09-18T21:21:00Z" w:id="1445">
              <w:r w:rsidRPr="007A1DBC" w:rsidDel="00821B6B">
                <w:rPr>
                  <w:rFonts w:ascii="Verdana" w:hAnsi="Verdana" w:eastAsia="Times New Roman" w:cs="Arial"/>
                  <w:sz w:val="22"/>
                  <w:lang w:eastAsia="es-CO"/>
                </w:rPr>
                <w:delText xml:space="preserve">municipio </w:delText>
              </w:r>
            </w:del>
            <w:ins w:author="Luz Angela Montana Rivera" w:date="2024-09-18T16:21:00Z" w16du:dateUtc="2024-09-18T21:21:00Z" w:id="1446">
              <w:r w:rsidR="00821B6B">
                <w:rPr>
                  <w:rFonts w:ascii="Verdana" w:hAnsi="Verdana" w:eastAsia="Times New Roman" w:cs="Arial"/>
                  <w:sz w:val="22"/>
                  <w:lang w:eastAsia="es-CO"/>
                </w:rPr>
                <w:t>punto</w:t>
              </w:r>
              <w:r w:rsidRPr="007A1DBC" w:rsidR="00821B6B">
                <w:rPr>
                  <w:rFonts w:ascii="Verdana" w:hAnsi="Verdana" w:eastAsia="Times New Roman" w:cs="Arial"/>
                  <w:sz w:val="22"/>
                  <w:lang w:eastAsia="es-CO"/>
                </w:rPr>
                <w:t xml:space="preserve"> </w:t>
              </w:r>
            </w:ins>
            <w:r w:rsidRPr="007A1DBC">
              <w:rPr>
                <w:rFonts w:ascii="Verdana" w:hAnsi="Verdana" w:eastAsia="Times New Roman" w:cs="Arial"/>
                <w:sz w:val="22"/>
                <w:lang w:eastAsia="es-CO"/>
              </w:rPr>
              <w:t xml:space="preserve">B, se debe contemplar que sólo hay 1 vuelo diario de ida, 1 sólo vuelo diario de regreso debe transportarse en vehículo, tomar chalupa (fluvial) y luego caballo para llegar al </w:t>
            </w:r>
            <w:del w:author="Luz Angela Montana Rivera" w:date="2024-09-18T16:21:00Z" w16du:dateUtc="2024-09-18T21:21:00Z" w:id="1447">
              <w:r w:rsidRPr="007A1DBC" w:rsidDel="00821B6B">
                <w:rPr>
                  <w:rFonts w:ascii="Verdana" w:hAnsi="Verdana" w:eastAsia="Times New Roman" w:cs="Arial"/>
                  <w:sz w:val="22"/>
                  <w:lang w:eastAsia="es-CO"/>
                </w:rPr>
                <w:delText xml:space="preserve">municipio </w:delText>
              </w:r>
            </w:del>
            <w:ins w:author="Luz Angela Montana Rivera" w:date="2024-09-18T16:21:00Z" w16du:dateUtc="2024-09-18T21:21:00Z" w:id="1448">
              <w:r w:rsidR="00821B6B">
                <w:rPr>
                  <w:rFonts w:ascii="Verdana" w:hAnsi="Verdana" w:eastAsia="Times New Roman" w:cs="Arial"/>
                  <w:sz w:val="22"/>
                  <w:lang w:eastAsia="es-CO"/>
                </w:rPr>
                <w:t>punto</w:t>
              </w:r>
              <w:r w:rsidRPr="007A1DBC" w:rsidR="00821B6B">
                <w:rPr>
                  <w:rFonts w:ascii="Verdana" w:hAnsi="Verdana" w:eastAsia="Times New Roman" w:cs="Arial"/>
                  <w:sz w:val="22"/>
                  <w:lang w:eastAsia="es-CO"/>
                </w:rPr>
                <w:t xml:space="preserve"> </w:t>
              </w:r>
            </w:ins>
            <w:r w:rsidRPr="007A1DBC">
              <w:rPr>
                <w:rFonts w:ascii="Verdana" w:hAnsi="Verdana" w:eastAsia="Times New Roman" w:cs="Arial"/>
                <w:sz w:val="22"/>
                <w:lang w:eastAsia="es-CO"/>
              </w:rPr>
              <w:t>B. Se cotiza el vuelo diario ida y vuelta, pero por la actividad a desarrollar no se alcanza a retornar en el mismo día, debe pernoctar 1 noche y regresar al día siguiente. La cotización debería incluir, Vuelo idea, Vuelo regreso, transporte terrestre ida, transporte terrestre regreso, transporte Fluvial (chalupa) ida y regreso, transporte en caballo (tracción animal) ida y regreso, alojamiento y alimentación.</w:t>
            </w:r>
          </w:p>
          <w:p w:rsidR="002E698F" w:rsidRDefault="002E698F" w14:paraId="3F38DC2A" w14:textId="77777777">
            <w:pPr>
              <w:rPr>
                <w:ins w:author="Luz Angela Montana Rivera" w:date="2024-09-18T16:21:00Z" w16du:dateUtc="2024-09-18T21:21:00Z" w:id="1449"/>
                <w:rFonts w:ascii="Verdana" w:hAnsi="Verdana" w:eastAsia="Times New Roman" w:cs="Arial"/>
                <w:sz w:val="22"/>
                <w:lang w:eastAsia="es-CO"/>
              </w:rPr>
            </w:pPr>
          </w:p>
          <w:p w:rsidRPr="007A1DBC" w:rsidR="002E698F" w:rsidRDefault="002E698F" w14:paraId="06122C67" w14:textId="3C435E76">
            <w:pPr>
              <w:rPr>
                <w:rFonts w:ascii="Verdana" w:hAnsi="Verdana" w:eastAsia="Times New Roman" w:cs="Arial"/>
                <w:sz w:val="22"/>
                <w:lang w:eastAsia="es-CO"/>
              </w:rPr>
            </w:pPr>
            <w:ins w:author="Luz Angela Montana Rivera" w:date="2024-09-18T16:21:00Z" w16du:dateUtc="2024-09-18T21:21:00Z" w:id="1450">
              <w:r>
                <w:rPr>
                  <w:rFonts w:ascii="Verdana" w:hAnsi="Verdana" w:eastAsia="Times New Roman" w:cs="Arial"/>
                  <w:sz w:val="22"/>
                  <w:lang w:eastAsia="es-CO"/>
                </w:rPr>
                <w:t xml:space="preserve">Se debe entender el punto de llegada, del </w:t>
              </w:r>
            </w:ins>
            <w:ins w:author="Luz Angela Montana Rivera" w:date="2024-09-18T16:22:00Z" w16du:dateUtc="2024-09-18T21:22:00Z" w:id="1451">
              <w:r w:rsidR="00554EF1">
                <w:rPr>
                  <w:rFonts w:ascii="Verdana" w:hAnsi="Verdana" w:eastAsia="Times New Roman" w:cs="Arial"/>
                  <w:sz w:val="22"/>
                  <w:lang w:eastAsia="es-CO"/>
                </w:rPr>
                <w:t>sitio final efectivo de prestación del servicio.</w:t>
              </w:r>
            </w:ins>
          </w:p>
        </w:tc>
      </w:tr>
      <w:tr w:rsidRPr="007A1DBC" w:rsidR="00DD52D4" w14:paraId="740B2E3A"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26C64B40"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Tipo de transporte</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204198A4" w14:textId="77777777">
            <w:pPr>
              <w:jc w:val="left"/>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Aéreo</w:t>
            </w:r>
          </w:p>
          <w:p w:rsidRPr="007A1DBC" w:rsidR="00DD52D4" w:rsidRDefault="00DD52D4" w14:paraId="0F899383" w14:textId="77777777">
            <w:pPr>
              <w:jc w:val="left"/>
              <w:rPr>
                <w:rFonts w:ascii="Verdana" w:hAnsi="Verdana" w:eastAsia="Times New Roman" w:cs="Arial"/>
                <w:sz w:val="22"/>
                <w:shd w:val="clear" w:color="auto" w:fill="FFFFFF"/>
                <w:lang w:eastAsia="es-CO"/>
              </w:rPr>
            </w:pPr>
            <w:r w:rsidRPr="007A1DBC">
              <w:rPr>
                <w:rFonts w:ascii="Verdana" w:hAnsi="Verdana" w:eastAsia="Times New Roman" w:cs="Arial"/>
                <w:sz w:val="22"/>
                <w:shd w:val="clear" w:color="auto" w:fill="FFFFFF"/>
                <w:lang w:eastAsia="es-CO"/>
              </w:rPr>
              <w:t>Terrestre</w:t>
            </w:r>
          </w:p>
          <w:p w:rsidRPr="007A1DBC" w:rsidR="00DD52D4" w:rsidRDefault="00DD52D4" w14:paraId="2BECCA74"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Fluvial</w:t>
            </w:r>
          </w:p>
          <w:p w:rsidRPr="007A1DBC" w:rsidR="00DD52D4" w:rsidRDefault="00DD52D4" w14:paraId="361F9105"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Tracción animal</w:t>
            </w:r>
          </w:p>
        </w:tc>
      </w:tr>
      <w:tr w:rsidRPr="007A1DBC" w:rsidR="00DD52D4" w14:paraId="6BB90E7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6BF956DC"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Zonas de prestación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80" w:type="dxa"/>
              <w:left w:w="80" w:type="dxa"/>
              <w:bottom w:w="80" w:type="dxa"/>
              <w:right w:w="80" w:type="dxa"/>
            </w:tcMar>
            <w:hideMark/>
          </w:tcPr>
          <w:p w:rsidRPr="007A1DBC" w:rsidR="00DD52D4" w:rsidRDefault="00DD52D4" w14:paraId="5786366C" w14:textId="77777777">
            <w:pPr>
              <w:jc w:val="left"/>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Entre Zona 1 (Ida y regreso entre municipios definidos en la zona 1, con origen y destino en la misma zona 1)</w:t>
            </w:r>
          </w:p>
          <w:p w:rsidRPr="007A1DBC" w:rsidR="00DD52D4" w:rsidRDefault="00DD52D4" w14:paraId="52E2BADB"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5F27336E" w14:textId="77777777">
            <w:pPr>
              <w:jc w:val="left"/>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Entre Zona 2 (Ida y regreso entre municipios definidos en la zona 2, con origen y destino en la misma zona 2)</w:t>
            </w:r>
          </w:p>
          <w:p w:rsidRPr="007A1DBC" w:rsidR="00DD52D4" w:rsidRDefault="00DD52D4" w14:paraId="7DECF4EC"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67D0C81" w14:textId="77777777">
            <w:pPr>
              <w:jc w:val="left"/>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Entre Zona 3 (Ida y regreso entre municipios definidos en la zona 3, con origen y destino en la misma zona 3)</w:t>
            </w:r>
          </w:p>
          <w:p w:rsidRPr="007A1DBC" w:rsidR="00DD52D4" w:rsidRDefault="00DD52D4" w14:paraId="065573A1"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174194E6" w14:textId="77777777">
            <w:pPr>
              <w:jc w:val="left"/>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De zona 1 a zona 2 y viceversa</w:t>
            </w:r>
          </w:p>
          <w:p w:rsidRPr="007A1DBC" w:rsidR="00DD52D4" w:rsidRDefault="00DD52D4" w14:paraId="49F9F1E1" w14:textId="77777777">
            <w:pPr>
              <w:jc w:val="left"/>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De zona 1 a zona 3 y viceversa</w:t>
            </w:r>
          </w:p>
          <w:p w:rsidRPr="007A1DBC" w:rsidR="00DD52D4" w:rsidRDefault="00DD52D4" w14:paraId="14C112AB" w14:textId="77777777">
            <w:pPr>
              <w:jc w:val="left"/>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De zona 2 a zona 3 y viceversa</w:t>
            </w:r>
          </w:p>
          <w:p w:rsidRPr="007A1DBC" w:rsidR="00DD52D4" w:rsidRDefault="00DD52D4" w14:paraId="4DF5DA00" w14:textId="77777777">
            <w:pPr>
              <w:jc w:val="left"/>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 </w:t>
            </w:r>
          </w:p>
        </w:tc>
      </w:tr>
    </w:tbl>
    <w:p w:rsidRPr="007A1DBC" w:rsidR="00DD52D4" w:rsidP="00DD52D4" w:rsidRDefault="00DD52D4" w14:paraId="356CA440" w14:textId="77777777">
      <w:pPr>
        <w:pStyle w:val="Titulo-40"/>
        <w:rPr>
          <w:rFonts w:ascii="Verdana" w:hAnsi="Verdana"/>
          <w:color w:val="767676"/>
          <w:sz w:val="22"/>
          <w:szCs w:val="22"/>
        </w:rPr>
      </w:pPr>
      <w:bookmarkStart w:name="_Toc178066804" w:id="1452"/>
      <w:r w:rsidRPr="007A1DBC">
        <w:rPr>
          <w:rFonts w:ascii="Verdana" w:hAnsi="Verdana"/>
          <w:sz w:val="22"/>
          <w:szCs w:val="22"/>
        </w:rPr>
        <w:t>IT-BPO-44 Alimentación</w:t>
      </w:r>
      <w:bookmarkEnd w:id="1452"/>
      <w:r w:rsidRPr="007A1DBC">
        <w:rPr>
          <w:rFonts w:ascii="Verdana" w:hAnsi="Verdana"/>
          <w:sz w:val="22"/>
          <w:szCs w:val="22"/>
        </w:rPr>
        <w:t xml:space="preserve">        </w:t>
      </w:r>
    </w:p>
    <w:p w:rsidRPr="007A1DBC" w:rsidR="00DD52D4" w:rsidP="00DD52D4" w:rsidRDefault="00DD52D4" w14:paraId="23E60DEF" w14:textId="77777777">
      <w:pPr>
        <w:jc w:val="left"/>
        <w:rPr>
          <w:rFonts w:ascii="Verdana" w:hAnsi="Verdana" w:eastAsia="Times New Roman" w:cs="Calibri"/>
          <w:color w:val="767676"/>
          <w:sz w:val="22"/>
          <w:lang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08C744FB"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BB145C4"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ACE5607"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xml:space="preserve">Alimentación        </w:t>
            </w:r>
          </w:p>
        </w:tc>
      </w:tr>
      <w:tr w:rsidRPr="007A1DBC" w:rsidR="00DD52D4" w14:paraId="45EFC9B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FADFD04"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0D06642"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Servicio de alimentación por la jornada y desarrollo de labores a realizar y que requieran del servicio de alimentación.</w:t>
            </w:r>
          </w:p>
        </w:tc>
      </w:tr>
      <w:tr w:rsidRPr="007A1DBC" w:rsidR="00DD52D4" w14:paraId="7801B900"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B1A6639"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ED04C08"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xml:space="preserve">Tipo Alimentación </w:t>
            </w:r>
          </w:p>
        </w:tc>
      </w:tr>
      <w:tr w:rsidRPr="007A1DBC" w:rsidR="00DD52D4" w14:paraId="4F2A9B47"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5233CFE"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3E7D030"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0FB271E9"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093C477"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Tipo Alimentación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FE4E29F" w14:textId="77777777">
            <w:pPr>
              <w:rPr>
                <w:rFonts w:ascii="Verdana" w:hAnsi="Verdana" w:eastAsia="Times New Roman" w:cs="Arial"/>
                <w:sz w:val="22"/>
                <w:lang w:eastAsia="es-CO"/>
              </w:rPr>
            </w:pPr>
            <w:r w:rsidRPr="007A1DBC">
              <w:rPr>
                <w:rFonts w:ascii="Verdana" w:hAnsi="Verdana" w:eastAsia="Times New Roman" w:cs="Arial"/>
                <w:sz w:val="22"/>
                <w:lang w:eastAsia="es-CO"/>
              </w:rPr>
              <w:t>La prestación del servicio puede darse en las siguientes modalidades:</w:t>
            </w:r>
          </w:p>
          <w:p w:rsidRPr="007A1DBC" w:rsidR="00DD52D4" w:rsidRDefault="00DD52D4" w14:paraId="7AD6BBFC"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00DD52D4" w:rsidRDefault="00DD52D4" w14:paraId="1AF6A4AA" w14:textId="77777777">
            <w:pPr>
              <w:jc w:val="left"/>
              <w:rPr>
                <w:ins w:author="Luz Angela Montana Rivera" w:date="2024-09-18T16:23:00Z" w16du:dateUtc="2024-09-18T21:23:00Z" w:id="1453"/>
                <w:rFonts w:ascii="Verdana" w:hAnsi="Verdana" w:eastAsia="Times New Roman" w:cs="Arial"/>
                <w:sz w:val="22"/>
                <w:lang w:eastAsia="es-CO"/>
              </w:rPr>
            </w:pPr>
            <w:r w:rsidRPr="007A1DBC">
              <w:rPr>
                <w:rFonts w:ascii="Verdana" w:hAnsi="Verdana" w:eastAsia="Times New Roman" w:cs="Arial"/>
                <w:b/>
                <w:bCs/>
                <w:sz w:val="22"/>
                <w:lang w:eastAsia="es-CO"/>
              </w:rPr>
              <w:t>Completo</w:t>
            </w:r>
            <w:r w:rsidRPr="007A1DBC">
              <w:rPr>
                <w:rFonts w:ascii="Verdana" w:hAnsi="Verdana" w:eastAsia="Times New Roman" w:cs="Arial"/>
                <w:sz w:val="22"/>
                <w:lang w:eastAsia="es-CO"/>
              </w:rPr>
              <w:t>: Un (1) desayuno, dos (2) refrigerios (mañana y tarde) y un (1) almuerzo, una (1) cena.</w:t>
            </w:r>
          </w:p>
          <w:p w:rsidRPr="007A1DBC" w:rsidR="006A3C5A" w:rsidRDefault="001623FC" w14:paraId="1BD47A35" w14:textId="5B47ADFE">
            <w:pPr>
              <w:jc w:val="left"/>
              <w:rPr>
                <w:rFonts w:ascii="Verdana" w:hAnsi="Verdana" w:eastAsia="Times New Roman" w:cs="Arial"/>
                <w:sz w:val="22"/>
                <w:lang w:eastAsia="es-CO"/>
              </w:rPr>
            </w:pPr>
            <w:ins w:author="Luz Angela Montana Rivera" w:date="2024-09-18T16:25:00Z" w16du:dateUtc="2024-09-18T21:25:00Z" w:id="1454">
              <w:r w:rsidRPr="00ED3995">
                <w:rPr>
                  <w:rFonts w:ascii="Verdana" w:hAnsi="Verdana" w:eastAsia="Times New Roman" w:cs="Arial"/>
                  <w:b/>
                  <w:bCs/>
                  <w:sz w:val="22"/>
                  <w:lang w:eastAsia="es-CO"/>
                  <w:rPrChange w:author="Luz Angela Montana Rivera" w:date="2024-09-18T16:25:00Z" w16du:dateUtc="2024-09-18T21:25:00Z" w:id="1455">
                    <w:rPr>
                      <w:rFonts w:ascii="Verdana" w:hAnsi="Verdana" w:eastAsia="Times New Roman" w:cs="Arial"/>
                      <w:sz w:val="22"/>
                      <w:lang w:eastAsia="es-CO"/>
                    </w:rPr>
                  </w:rPrChange>
                </w:rPr>
                <w:t>Medi</w:t>
              </w:r>
            </w:ins>
            <w:ins w:author="Luz Angela Montana Rivera" w:date="2024-09-18T16:27:00Z" w16du:dateUtc="2024-09-18T21:27:00Z" w:id="1456">
              <w:r w:rsidR="00011957">
                <w:rPr>
                  <w:rFonts w:ascii="Verdana" w:hAnsi="Verdana" w:eastAsia="Times New Roman" w:cs="Arial"/>
                  <w:b/>
                  <w:bCs/>
                  <w:sz w:val="22"/>
                  <w:lang w:eastAsia="es-CO"/>
                </w:rPr>
                <w:t>a jornada</w:t>
              </w:r>
            </w:ins>
            <w:ins w:author="Luz Angela Montana Rivera" w:date="2024-09-18T16:25:00Z" w16du:dateUtc="2024-09-18T21:25:00Z" w:id="1457">
              <w:r w:rsidR="00ED3995">
                <w:rPr>
                  <w:rFonts w:ascii="Verdana" w:hAnsi="Verdana" w:eastAsia="Times New Roman" w:cs="Arial"/>
                  <w:b/>
                  <w:bCs/>
                  <w:sz w:val="22"/>
                  <w:lang w:eastAsia="es-CO"/>
                </w:rPr>
                <w:t xml:space="preserve">: </w:t>
              </w:r>
              <w:r w:rsidRPr="007A1DBC" w:rsidR="00ED3995">
                <w:rPr>
                  <w:rFonts w:ascii="Verdana" w:hAnsi="Verdana" w:eastAsia="Times New Roman" w:cs="Arial"/>
                  <w:sz w:val="22"/>
                  <w:lang w:eastAsia="es-CO"/>
                </w:rPr>
                <w:t xml:space="preserve">Un (1) </w:t>
              </w:r>
              <w:r w:rsidR="00ED3995">
                <w:rPr>
                  <w:rFonts w:ascii="Verdana" w:hAnsi="Verdana" w:eastAsia="Times New Roman" w:cs="Arial"/>
                  <w:sz w:val="22"/>
                  <w:lang w:eastAsia="es-CO"/>
                </w:rPr>
                <w:t>refrigerio y</w:t>
              </w:r>
              <w:r w:rsidRPr="007A1DBC" w:rsidR="00ED3995">
                <w:rPr>
                  <w:rFonts w:ascii="Verdana" w:hAnsi="Verdana" w:eastAsia="Times New Roman" w:cs="Arial"/>
                  <w:sz w:val="22"/>
                  <w:lang w:eastAsia="es-CO"/>
                </w:rPr>
                <w:t xml:space="preserve"> Un (1) almuerzo</w:t>
              </w:r>
            </w:ins>
          </w:p>
          <w:p w:rsidRPr="007A1DBC" w:rsidR="00DD52D4" w:rsidRDefault="00DD52D4" w14:paraId="0317D9D0"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Parcial</w:t>
            </w:r>
            <w:r w:rsidRPr="007A1DBC">
              <w:rPr>
                <w:rFonts w:ascii="Verdana" w:hAnsi="Verdana" w:eastAsia="Times New Roman" w:cs="Arial"/>
                <w:sz w:val="22"/>
                <w:lang w:eastAsia="es-CO"/>
              </w:rPr>
              <w:t>:  Dos (2) refrigerios (mañana y tarde)</w:t>
            </w:r>
          </w:p>
          <w:p w:rsidRPr="007A1DBC" w:rsidR="00DD52D4" w:rsidRDefault="00DD52D4" w14:paraId="450BC20D"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Desayuno</w:t>
            </w:r>
            <w:r w:rsidRPr="007A1DBC">
              <w:rPr>
                <w:rFonts w:ascii="Verdana" w:hAnsi="Verdana" w:eastAsia="Times New Roman" w:cs="Arial"/>
                <w:sz w:val="22"/>
                <w:lang w:eastAsia="es-CO"/>
              </w:rPr>
              <w:t>: Un (1) desayuno</w:t>
            </w:r>
          </w:p>
          <w:p w:rsidRPr="007A1DBC" w:rsidR="00DD52D4" w:rsidRDefault="00DD52D4" w14:paraId="6F203D1F"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 xml:space="preserve">Almuerzo: </w:t>
            </w:r>
            <w:r w:rsidRPr="007A1DBC">
              <w:rPr>
                <w:rFonts w:ascii="Verdana" w:hAnsi="Verdana" w:eastAsia="Times New Roman" w:cs="Arial"/>
                <w:sz w:val="22"/>
                <w:lang w:eastAsia="es-CO"/>
              </w:rPr>
              <w:t>Un (1) almuerzo</w:t>
            </w:r>
          </w:p>
          <w:p w:rsidRPr="007A1DBC" w:rsidR="00DD52D4" w:rsidRDefault="00DD52D4" w14:paraId="42D5BB48"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 xml:space="preserve">Cena: </w:t>
            </w:r>
            <w:r w:rsidRPr="007A1DBC">
              <w:rPr>
                <w:rFonts w:ascii="Verdana" w:hAnsi="Verdana" w:eastAsia="Times New Roman" w:cs="Arial"/>
                <w:sz w:val="22"/>
                <w:lang w:eastAsia="es-CO"/>
              </w:rPr>
              <w:t>Una (1) cena</w:t>
            </w:r>
          </w:p>
          <w:p w:rsidRPr="007A1DBC" w:rsidR="00DD52D4" w:rsidRDefault="00DD52D4" w14:paraId="1C7E9E16"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40837F2B" w14:textId="77777777">
            <w:pPr>
              <w:rPr>
                <w:rFonts w:ascii="Verdana" w:hAnsi="Verdana" w:eastAsia="Times New Roman" w:cs="Arial"/>
                <w:sz w:val="22"/>
                <w:lang w:eastAsia="es-CO"/>
              </w:rPr>
            </w:pPr>
            <w:r w:rsidRPr="007A1DBC">
              <w:rPr>
                <w:rFonts w:ascii="Verdana" w:hAnsi="Verdana" w:eastAsia="Times New Roman" w:cs="Arial"/>
                <w:sz w:val="22"/>
                <w:lang w:eastAsia="es-CO"/>
              </w:rPr>
              <w:t>Para cualquiera de las dos modalidades del servicio, completo o parcial, la Entidad Compradora en la operación secundaria podrá manifestar menos ítems requeridos en cada opción, dadas sus necesidades o podrá contratar por separado cada servicio de alimentación requerido.</w:t>
            </w:r>
          </w:p>
        </w:tc>
      </w:tr>
      <w:tr w:rsidRPr="007A1DBC" w:rsidR="00DD52D4" w14:paraId="7B3EE5F1"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BC8B097"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Zonas de prestación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D2B6C7E" w14:textId="77777777">
            <w:pPr>
              <w:jc w:val="left"/>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Zona 1</w:t>
            </w:r>
          </w:p>
          <w:p w:rsidRPr="007A1DBC" w:rsidR="00DD52D4" w:rsidRDefault="00DD52D4" w14:paraId="35EDFD3C"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Zona 2</w:t>
            </w:r>
          </w:p>
          <w:p w:rsidRPr="007A1DBC" w:rsidR="00DD52D4" w:rsidRDefault="00DD52D4" w14:paraId="0618AA03"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xml:space="preserve">Zona 3 </w:t>
            </w:r>
          </w:p>
        </w:tc>
      </w:tr>
    </w:tbl>
    <w:p w:rsidRPr="007A1DBC" w:rsidR="00DD52D4" w:rsidP="00DD52D4" w:rsidRDefault="00DD52D4" w14:paraId="370838E0" w14:textId="77777777">
      <w:pPr>
        <w:pStyle w:val="Titulo-40"/>
        <w:rPr>
          <w:rFonts w:ascii="Verdana" w:hAnsi="Verdana"/>
          <w:color w:val="767676"/>
          <w:sz w:val="22"/>
          <w:szCs w:val="22"/>
        </w:rPr>
      </w:pPr>
      <w:bookmarkStart w:name="_Toc178066805" w:id="1458"/>
      <w:r w:rsidRPr="007A1DBC">
        <w:rPr>
          <w:rFonts w:ascii="Verdana" w:hAnsi="Verdana"/>
          <w:sz w:val="22"/>
          <w:szCs w:val="22"/>
        </w:rPr>
        <w:t>IT-BPO-45 Alojamiento</w:t>
      </w:r>
      <w:bookmarkEnd w:id="1458"/>
    </w:p>
    <w:p w:rsidRPr="007A1DBC" w:rsidR="00DD52D4" w:rsidP="00DD52D4" w:rsidRDefault="00DD52D4" w14:paraId="517AB99F" w14:textId="77777777">
      <w:pPr>
        <w:jc w:val="left"/>
        <w:rPr>
          <w:rFonts w:ascii="Verdana" w:hAnsi="Verdana" w:cs="Arial"/>
          <w:sz w:val="22"/>
          <w:lang w:val="es-ES_tradnl"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2A42E9CC"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C2FF734"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72B7C0E"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Alojamiento</w:t>
            </w:r>
          </w:p>
        </w:tc>
      </w:tr>
      <w:tr w:rsidRPr="007A1DBC" w:rsidR="00DD52D4" w14:paraId="17EC050D"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410003D"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4E608CA"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Servicio de alojamiento por la jornada y desarrollo de labores a realizar y que requieran del servicio de alojamiento</w:t>
            </w:r>
          </w:p>
        </w:tc>
      </w:tr>
      <w:tr w:rsidRPr="007A1DBC" w:rsidR="00DD52D4" w14:paraId="73C3D1D5"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48A8B21"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2084ECC"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xml:space="preserve">Alojamiento </w:t>
            </w:r>
          </w:p>
        </w:tc>
      </w:tr>
      <w:tr w:rsidRPr="007A1DBC" w:rsidR="00DD52D4" w14:paraId="0301485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A55BD88"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 </w:t>
            </w: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654EC7E" w14:textId="77777777">
            <w:pPr>
              <w:jc w:val="cente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5BF4A0B9"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340C54F"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Tipo de Alojamiento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6DE5F23"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La prestación del servicio por Agente incluye el alojamiento una (1) noche en un hotel en las diferentes zonas definidas.</w:t>
            </w:r>
          </w:p>
        </w:tc>
      </w:tr>
      <w:tr w:rsidRPr="007A1DBC" w:rsidR="00DD52D4" w14:paraId="6D204802"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2C6BF55"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Zonas de prestación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DA70FD3" w14:textId="77777777">
            <w:pPr>
              <w:jc w:val="left"/>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Zona 1</w:t>
            </w:r>
          </w:p>
          <w:p w:rsidRPr="007A1DBC" w:rsidR="00DD52D4" w:rsidRDefault="00DD52D4" w14:paraId="7D16D35C"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Zona 2</w:t>
            </w:r>
          </w:p>
          <w:p w:rsidRPr="007A1DBC" w:rsidR="00DD52D4" w:rsidRDefault="00DD52D4" w14:paraId="6FB77C16"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Zona 3</w:t>
            </w:r>
          </w:p>
        </w:tc>
      </w:tr>
    </w:tbl>
    <w:p w:rsidRPr="007A1DBC" w:rsidR="00DD52D4" w:rsidP="00DD52D4" w:rsidRDefault="00DD52D4" w14:paraId="0A7763D9" w14:textId="77777777">
      <w:pPr>
        <w:pStyle w:val="Titulo-40"/>
        <w:rPr>
          <w:rFonts w:ascii="Verdana" w:hAnsi="Verdana"/>
          <w:color w:val="767676"/>
          <w:sz w:val="22"/>
          <w:szCs w:val="22"/>
        </w:rPr>
      </w:pPr>
      <w:bookmarkStart w:name="_Toc178066806" w:id="1459"/>
      <w:r w:rsidRPr="007A1DBC">
        <w:rPr>
          <w:rFonts w:ascii="Verdana" w:hAnsi="Verdana"/>
          <w:sz w:val="22"/>
          <w:szCs w:val="22"/>
        </w:rPr>
        <w:t>IT-BPO-46 Carné Institucional</w:t>
      </w:r>
      <w:bookmarkEnd w:id="1459"/>
    </w:p>
    <w:p w:rsidRPr="007A1DBC" w:rsidR="00DD52D4" w:rsidP="00DD52D4" w:rsidRDefault="00DD52D4" w14:paraId="213E3DB2" w14:textId="77777777">
      <w:pPr>
        <w:jc w:val="left"/>
        <w:rPr>
          <w:rFonts w:ascii="Verdana" w:hAnsi="Verdana" w:cs="Arial"/>
          <w:sz w:val="22"/>
          <w:lang w:val="es-ES_tradnl"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Pr>
      <w:tblGrid>
        <w:gridCol w:w="2684"/>
        <w:gridCol w:w="6378"/>
      </w:tblGrid>
      <w:tr w:rsidRPr="007A1DBC" w:rsidR="00DD52D4" w14:paraId="3CB3072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6BD1A28A"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64556FE8"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Carné Institucional</w:t>
            </w:r>
          </w:p>
        </w:tc>
      </w:tr>
      <w:tr w:rsidRPr="007A1DBC" w:rsidR="00DD52D4" w14:paraId="4C3D44D2"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3B261DEA"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40565D12"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Carné institucional de la Entidad Compradora, por Agente.</w:t>
            </w:r>
          </w:p>
        </w:tc>
      </w:tr>
      <w:tr w:rsidRPr="007A1DBC" w:rsidR="00DD52D4" w14:paraId="502571AF"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6585F87D"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5F9AC932"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Carné institucional por Agente</w:t>
            </w:r>
          </w:p>
        </w:tc>
      </w:tr>
      <w:tr w:rsidRPr="007A1DBC" w:rsidR="00DD52D4" w14:paraId="59AA4C95"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7871D57"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57D797C"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Descripción del requerimiento</w:t>
            </w:r>
          </w:p>
        </w:tc>
      </w:tr>
      <w:tr w:rsidRPr="007A1DBC" w:rsidR="00DD52D4" w14:paraId="51DFE2C5"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7548D55B"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Carné</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062DED1D"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El carné institucional por Agente corresponde a:</w:t>
            </w:r>
          </w:p>
          <w:p w:rsidRPr="007A1DBC" w:rsidR="00DD52D4" w:rsidRDefault="00DD52D4" w14:paraId="2AEE17FA" w14:textId="77777777">
            <w:pPr>
              <w:jc w:val="left"/>
              <w:rPr>
                <w:rFonts w:ascii="Verdana" w:hAnsi="Verdana" w:eastAsia="Times New Roman" w:cs="Arial"/>
                <w:sz w:val="22"/>
                <w:lang w:eastAsia="es-CO"/>
              </w:rPr>
            </w:pPr>
          </w:p>
          <w:p w:rsidRPr="007A1DBC" w:rsidR="00DD52D4" w:rsidRDefault="00DD52D4" w14:paraId="0B1A8C45"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Impresión en full color de alta definición, con apariencia brillante, protección al deterioro por contacto (no se borra, ni se decolora), resistencia a la humedad, conservando su dureza y flexibilidad.</w:t>
            </w:r>
          </w:p>
          <w:p w:rsidRPr="007A1DBC" w:rsidR="00DD52D4" w:rsidRDefault="00DD52D4" w14:paraId="1483DA42" w14:textId="77777777">
            <w:pPr>
              <w:jc w:val="left"/>
              <w:rPr>
                <w:rFonts w:ascii="Verdana" w:hAnsi="Verdana" w:eastAsia="Times New Roman" w:cs="Arial"/>
                <w:sz w:val="22"/>
                <w:lang w:eastAsia="es-CO"/>
              </w:rPr>
            </w:pPr>
          </w:p>
          <w:p w:rsidRPr="007A1DBC" w:rsidR="00DD52D4" w:rsidRDefault="00DD52D4" w14:paraId="2158C961"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Material: PVC Lasser- Lamina de Plástico flexible</w:t>
            </w:r>
          </w:p>
          <w:p w:rsidRPr="007A1DBC" w:rsidR="00DD52D4" w:rsidRDefault="00DD52D4" w14:paraId="663258F1" w14:textId="77777777">
            <w:pPr>
              <w:jc w:val="left"/>
              <w:rPr>
                <w:rFonts w:ascii="Verdana" w:hAnsi="Verdana" w:eastAsia="Times New Roman" w:cs="Arial"/>
                <w:sz w:val="22"/>
                <w:lang w:eastAsia="es-CO"/>
              </w:rPr>
            </w:pPr>
          </w:p>
          <w:p w:rsidRPr="007A1DBC" w:rsidR="00DD52D4" w:rsidRDefault="00DD52D4" w14:paraId="348AF310" w14:textId="77777777">
            <w:pPr>
              <w:rPr>
                <w:rFonts w:ascii="Verdana" w:hAnsi="Verdana" w:eastAsia="Times New Roman" w:cs="Arial"/>
                <w:sz w:val="22"/>
                <w:lang w:eastAsia="es-CO"/>
              </w:rPr>
            </w:pPr>
            <w:r w:rsidRPr="007A1DBC">
              <w:rPr>
                <w:rFonts w:ascii="Verdana" w:hAnsi="Verdana" w:eastAsia="Times New Roman" w:cs="Arial"/>
                <w:sz w:val="22"/>
                <w:lang w:eastAsia="es-CO"/>
              </w:rPr>
              <w:t>Impreso con los datos del Agente requeridos por la Entidad Compradora, imagen corporativa, logo y escudo. La Entidad Compradora suministra los logos e imagen institucional de la Entidad para la impresión del carné.</w:t>
            </w:r>
          </w:p>
          <w:p w:rsidRPr="007A1DBC" w:rsidR="00DD52D4" w:rsidRDefault="00DD52D4" w14:paraId="519B7AAA" w14:textId="77777777">
            <w:pPr>
              <w:jc w:val="left"/>
              <w:rPr>
                <w:rFonts w:ascii="Verdana" w:hAnsi="Verdana" w:eastAsia="Times New Roman" w:cs="Arial"/>
                <w:sz w:val="22"/>
                <w:lang w:eastAsia="es-CO"/>
              </w:rPr>
            </w:pPr>
          </w:p>
          <w:p w:rsidRPr="007A1DBC" w:rsidR="00DD52D4" w:rsidRDefault="00DD52D4" w14:paraId="54BD9B08"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Calibre 30 micras</w:t>
            </w:r>
          </w:p>
          <w:p w:rsidRPr="007A1DBC" w:rsidR="00DD52D4" w:rsidRDefault="00DD52D4" w14:paraId="08F1627E" w14:textId="77777777">
            <w:pPr>
              <w:jc w:val="left"/>
              <w:rPr>
                <w:rFonts w:ascii="Verdana" w:hAnsi="Verdana" w:eastAsia="Times New Roman" w:cs="Arial"/>
                <w:sz w:val="22"/>
                <w:lang w:eastAsia="es-CO"/>
              </w:rPr>
            </w:pPr>
          </w:p>
          <w:p w:rsidRPr="007A1DBC" w:rsidR="00DD52D4" w:rsidRDefault="00DD52D4" w14:paraId="2F5C346C"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Tamaño: 85x54 mm aproximadamente</w:t>
            </w:r>
          </w:p>
          <w:p w:rsidRPr="007A1DBC" w:rsidR="00DD52D4" w:rsidRDefault="00DD52D4" w14:paraId="7F53D2FF" w14:textId="77777777">
            <w:pPr>
              <w:jc w:val="left"/>
              <w:rPr>
                <w:rFonts w:ascii="Verdana" w:hAnsi="Verdana" w:eastAsia="Times New Roman" w:cs="Arial"/>
                <w:sz w:val="22"/>
                <w:lang w:eastAsia="es-CO"/>
              </w:rPr>
            </w:pPr>
          </w:p>
          <w:p w:rsidRPr="007A1DBC" w:rsidR="00DD52D4" w:rsidRDefault="00DD52D4" w14:paraId="4DD27094"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Con fotografía del Agente</w:t>
            </w:r>
          </w:p>
          <w:p w:rsidRPr="007A1DBC" w:rsidR="00DD52D4" w:rsidRDefault="00DD52D4" w14:paraId="1D35C5D8" w14:textId="77777777">
            <w:pPr>
              <w:jc w:val="left"/>
              <w:rPr>
                <w:rFonts w:ascii="Verdana" w:hAnsi="Verdana" w:eastAsia="Times New Roman" w:cs="Arial"/>
                <w:sz w:val="22"/>
                <w:lang w:eastAsia="es-CO"/>
              </w:rPr>
            </w:pPr>
          </w:p>
          <w:p w:rsidRPr="007A1DBC" w:rsidR="00DD52D4" w:rsidRDefault="00DD52D4" w14:paraId="32F3AE69" w14:textId="77777777">
            <w:pPr>
              <w:rPr>
                <w:rFonts w:ascii="Verdana" w:hAnsi="Verdana" w:eastAsia="Times New Roman" w:cs="Arial"/>
                <w:sz w:val="22"/>
                <w:lang w:eastAsia="es-CO"/>
              </w:rPr>
            </w:pPr>
            <w:r w:rsidRPr="007A1DBC">
              <w:rPr>
                <w:rFonts w:ascii="Verdana" w:hAnsi="Verdana" w:eastAsia="Times New Roman" w:cs="Arial"/>
                <w:sz w:val="22"/>
                <w:lang w:eastAsia="es-CO"/>
              </w:rPr>
              <w:t>Escarapela transparente rígida, horizontal o vertical y compatible con el carné.</w:t>
            </w:r>
          </w:p>
          <w:p w:rsidRPr="007A1DBC" w:rsidR="00DD52D4" w:rsidRDefault="00DD52D4" w14:paraId="4976BBCC" w14:textId="77777777">
            <w:pPr>
              <w:jc w:val="left"/>
              <w:rPr>
                <w:rFonts w:ascii="Verdana" w:hAnsi="Verdana" w:eastAsia="Times New Roman" w:cs="Arial"/>
                <w:sz w:val="22"/>
                <w:lang w:eastAsia="es-CO"/>
              </w:rPr>
            </w:pPr>
          </w:p>
          <w:p w:rsidRPr="007A1DBC" w:rsidR="00DD52D4" w:rsidRDefault="00DD52D4" w14:paraId="6B0F7027" w14:textId="77777777">
            <w:pPr>
              <w:rPr>
                <w:rFonts w:ascii="Verdana" w:hAnsi="Verdana" w:eastAsia="Times New Roman" w:cs="Arial"/>
                <w:sz w:val="22"/>
                <w:lang w:eastAsia="es-CO"/>
              </w:rPr>
            </w:pPr>
            <w:r w:rsidRPr="007A1DBC">
              <w:rPr>
                <w:rFonts w:ascii="Verdana" w:hAnsi="Verdana" w:eastAsia="Times New Roman" w:cs="Arial"/>
                <w:sz w:val="22"/>
                <w:lang w:eastAsia="es-CO"/>
              </w:rPr>
              <w:t>Cinta para colgar el carné del cuello del Agente, con longitud de 90 cm aproximadamente y ancho de 1.5 a 1.8 cm aproximadamente</w:t>
            </w:r>
          </w:p>
          <w:p w:rsidRPr="007A1DBC" w:rsidR="00DD52D4" w:rsidRDefault="00DD52D4" w14:paraId="4A4E695A" w14:textId="77777777">
            <w:pPr>
              <w:jc w:val="left"/>
              <w:rPr>
                <w:rFonts w:ascii="Verdana" w:hAnsi="Verdana" w:eastAsia="Times New Roman" w:cs="Arial"/>
                <w:sz w:val="22"/>
                <w:lang w:eastAsia="es-CO"/>
              </w:rPr>
            </w:pPr>
          </w:p>
          <w:p w:rsidRPr="007A1DBC" w:rsidR="00DD52D4" w:rsidRDefault="00DD52D4" w14:paraId="3D2C6BCD"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El carné por Agente debe ser entregado nuevo, con cada orden de compra.</w:t>
            </w:r>
          </w:p>
          <w:p w:rsidRPr="007A1DBC" w:rsidR="00DD52D4" w:rsidRDefault="00DD52D4" w14:paraId="6C306399" w14:textId="77777777">
            <w:pPr>
              <w:jc w:val="left"/>
              <w:rPr>
                <w:rFonts w:ascii="Verdana" w:hAnsi="Verdana" w:eastAsia="Times New Roman" w:cs="Arial"/>
                <w:sz w:val="22"/>
                <w:lang w:eastAsia="es-CO"/>
              </w:rPr>
            </w:pPr>
          </w:p>
          <w:p w:rsidRPr="007A1DBC" w:rsidR="00DD52D4" w:rsidRDefault="00DD52D4" w14:paraId="1769D367" w14:textId="77777777">
            <w:pPr>
              <w:rPr>
                <w:rFonts w:ascii="Verdana" w:hAnsi="Verdana" w:eastAsia="Times New Roman" w:cs="Arial"/>
                <w:sz w:val="22"/>
                <w:lang w:eastAsia="es-CO"/>
              </w:rPr>
            </w:pPr>
            <w:r w:rsidRPr="007A1DBC">
              <w:rPr>
                <w:rFonts w:ascii="Verdana" w:hAnsi="Verdana" w:eastAsia="Times New Roman" w:cs="Arial"/>
                <w:sz w:val="22"/>
                <w:lang w:eastAsia="es-CO"/>
              </w:rPr>
              <w:t>El carné debe contar con una vida útil de mínimo doce meses, es decir, si una orden de compra supera los doce meses y se requiere contratar el servicio de carné institucional, la Entidad Compradora debe adquirir dos ítems de este servicio para el mismo Agente.</w:t>
            </w:r>
          </w:p>
        </w:tc>
      </w:tr>
      <w:tr w:rsidRPr="007A1DBC" w:rsidR="00DD52D4" w14:paraId="2FFE186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150B7CEE"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Destrucción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74C4765F" w14:textId="77777777">
            <w:pPr>
              <w:rPr>
                <w:rFonts w:ascii="Verdana" w:hAnsi="Verdana" w:eastAsia="Times New Roman" w:cs="Arial"/>
                <w:sz w:val="22"/>
                <w:lang w:eastAsia="es-CO"/>
              </w:rPr>
            </w:pPr>
            <w:r w:rsidRPr="007A1DBC">
              <w:rPr>
                <w:rFonts w:ascii="Verdana" w:hAnsi="Verdana" w:eastAsia="Times New Roman" w:cs="Arial"/>
                <w:sz w:val="22"/>
                <w:lang w:eastAsia="es-CO"/>
              </w:rPr>
              <w:t>Una vez vencido el plazo de la orden de compra, o se realice un cambio de Agente en el desarrollo de esta, cada carné entregado al Agente debe ser devuelto y destruido por el Proveedor.</w:t>
            </w:r>
          </w:p>
        </w:tc>
      </w:tr>
    </w:tbl>
    <w:p w:rsidRPr="007A1DBC" w:rsidR="00DD52D4" w:rsidP="00DD52D4" w:rsidRDefault="00DD52D4" w14:paraId="41FA9429" w14:textId="77777777">
      <w:pPr>
        <w:jc w:val="left"/>
        <w:rPr>
          <w:rFonts w:ascii="Verdana" w:hAnsi="Verdana" w:cs="Arial"/>
          <w:sz w:val="22"/>
          <w:lang w:val="es-ES_tradnl" w:eastAsia="es-CO"/>
        </w:rPr>
      </w:pPr>
    </w:p>
    <w:p w:rsidRPr="007A1DBC" w:rsidR="00DD52D4" w:rsidP="00E25D97" w:rsidRDefault="00DD52D4" w14:paraId="4512CEF2" w14:textId="77777777">
      <w:pPr>
        <w:pStyle w:val="Titulo-40"/>
        <w:numPr>
          <w:ilvl w:val="1"/>
          <w:numId w:val="26"/>
        </w:numPr>
        <w:ind w:left="720" w:hanging="720"/>
        <w:rPr>
          <w:rFonts w:ascii="Verdana" w:hAnsi="Verdana"/>
          <w:sz w:val="22"/>
          <w:szCs w:val="22"/>
        </w:rPr>
      </w:pPr>
      <w:bookmarkStart w:name="_Toc178066807" w:id="1460"/>
      <w:r w:rsidRPr="007A1DBC">
        <w:rPr>
          <w:rFonts w:ascii="Verdana" w:hAnsi="Verdana"/>
          <w:sz w:val="22"/>
          <w:szCs w:val="22"/>
        </w:rPr>
        <w:t>RECURSO TECNOLOGICO</w:t>
      </w:r>
      <w:bookmarkEnd w:id="1460"/>
    </w:p>
    <w:p w:rsidRPr="007A1DBC" w:rsidR="00DD52D4" w:rsidP="00DD52D4" w:rsidRDefault="00DD52D4" w14:paraId="7D9A02E3" w14:textId="77777777">
      <w:pPr>
        <w:rPr>
          <w:rFonts w:ascii="Verdana" w:hAnsi="Verdana"/>
          <w:sz w:val="22"/>
          <w:lang w:val="es-ES_tradnl" w:eastAsia="es-CO"/>
        </w:rPr>
      </w:pPr>
    </w:p>
    <w:p w:rsidRPr="007A1DBC" w:rsidR="00DD52D4" w:rsidP="00DD52D4" w:rsidRDefault="00DD52D4" w14:paraId="186DAAAA" w14:textId="77777777">
      <w:pPr>
        <w:pStyle w:val="Titulo-40"/>
        <w:rPr>
          <w:rFonts w:ascii="Verdana" w:hAnsi="Verdana"/>
          <w:color w:val="767676"/>
          <w:sz w:val="22"/>
          <w:szCs w:val="22"/>
        </w:rPr>
      </w:pPr>
      <w:bookmarkStart w:name="_Toc178066808" w:id="1461"/>
      <w:r w:rsidRPr="007A1DBC">
        <w:rPr>
          <w:rFonts w:ascii="Verdana" w:hAnsi="Verdana"/>
          <w:sz w:val="22"/>
          <w:szCs w:val="22"/>
        </w:rPr>
        <w:t>IT-BPO-47 Plataforma de Centro de Contacto para Agente</w:t>
      </w:r>
      <w:bookmarkEnd w:id="1461"/>
      <w:r w:rsidRPr="007A1DBC">
        <w:rPr>
          <w:rFonts w:ascii="Verdana" w:hAnsi="Verdana"/>
          <w:sz w:val="22"/>
          <w:szCs w:val="22"/>
        </w:rPr>
        <w:t> </w:t>
      </w:r>
    </w:p>
    <w:p w:rsidRPr="007A1DBC" w:rsidR="00DD52D4" w:rsidP="00DD52D4" w:rsidRDefault="00DD52D4" w14:paraId="4238FA53" w14:textId="77777777">
      <w:pPr>
        <w:rPr>
          <w:rFonts w:ascii="Verdana" w:hAnsi="Verdana" w:cs="Arial"/>
          <w:sz w:val="22"/>
          <w:lang w:val="es-ES_tradnl"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Pr>
      <w:tblGrid>
        <w:gridCol w:w="2600"/>
        <w:gridCol w:w="6462"/>
      </w:tblGrid>
      <w:tr w:rsidRPr="007A1DBC" w:rsidR="00DD52D4" w14:paraId="02C325C9" w14:textId="77777777">
        <w:tc>
          <w:tcPr>
            <w:tcW w:w="2600"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1EE80F55"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462"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47A0E6CD" w14:textId="77777777">
            <w:pPr>
              <w:rPr>
                <w:rFonts w:ascii="Verdana" w:hAnsi="Verdana" w:eastAsia="Times New Roman" w:cs="Arial"/>
                <w:sz w:val="22"/>
                <w:lang w:eastAsia="es-CO"/>
              </w:rPr>
            </w:pPr>
            <w:r w:rsidRPr="007A1DBC">
              <w:rPr>
                <w:rFonts w:ascii="Verdana" w:hAnsi="Verdana" w:eastAsia="Times New Roman" w:cs="Arial"/>
                <w:sz w:val="22"/>
                <w:lang w:eastAsia="es-CO"/>
              </w:rPr>
              <w:t>Plataforma de Centro de Contacto para Agente </w:t>
            </w:r>
          </w:p>
        </w:tc>
      </w:tr>
      <w:tr w:rsidRPr="007A1DBC" w:rsidR="00DD52D4" w14:paraId="27EE52F8" w14:textId="77777777">
        <w:tc>
          <w:tcPr>
            <w:tcW w:w="2600"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138D454C"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462"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2DA82DB5" w14:textId="77777777">
            <w:pPr>
              <w:rPr>
                <w:rFonts w:ascii="Verdana" w:hAnsi="Verdana" w:eastAsia="Times New Roman" w:cs="Arial"/>
                <w:sz w:val="22"/>
                <w:lang w:eastAsia="es-CO"/>
              </w:rPr>
            </w:pPr>
            <w:r w:rsidRPr="007A1DBC">
              <w:rPr>
                <w:rFonts w:ascii="Verdana" w:hAnsi="Verdana" w:eastAsia="Times New Roman" w:cs="Arial"/>
                <w:sz w:val="22"/>
                <w:lang w:eastAsia="es-CO"/>
              </w:rPr>
              <w:t>Software o plataforma tecnológica de centro de contacto como servicio, que permite al Agente gestionar y registrar el servicio y atención prestado en los diferentes canales de atención requeridos por la Entidad Compradora.</w:t>
            </w:r>
          </w:p>
        </w:tc>
      </w:tr>
      <w:tr w:rsidRPr="007A1DBC" w:rsidR="00DD52D4" w14:paraId="12212996" w14:textId="77777777">
        <w:tc>
          <w:tcPr>
            <w:tcW w:w="2600"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7CF1C23E"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Plataforma</w:t>
            </w:r>
            <w:r w:rsidRPr="007A1DBC">
              <w:rPr>
                <w:rFonts w:ascii="Verdana" w:hAnsi="Verdana" w:eastAsia="Times New Roman" w:cs="Arial"/>
                <w:sz w:val="22"/>
                <w:lang w:eastAsia="es-CO"/>
              </w:rPr>
              <w:t xml:space="preserve"> </w:t>
            </w:r>
            <w:r w:rsidRPr="007A1DBC">
              <w:rPr>
                <w:rFonts w:ascii="Verdana" w:hAnsi="Verdana" w:eastAsia="Times New Roman" w:cs="Arial"/>
                <w:b/>
                <w:bCs/>
                <w:sz w:val="22"/>
                <w:lang w:eastAsia="es-CO"/>
              </w:rPr>
              <w:t xml:space="preserve">Multicanal </w:t>
            </w:r>
          </w:p>
        </w:tc>
        <w:tc>
          <w:tcPr>
            <w:tcW w:w="6462"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61B5AFAB" w14:textId="77777777">
            <w:pPr>
              <w:rPr>
                <w:rFonts w:ascii="Verdana" w:hAnsi="Verdana" w:eastAsia="Times New Roman" w:cs="Arial"/>
                <w:sz w:val="22"/>
                <w:lang w:eastAsia="es-CO"/>
              </w:rPr>
            </w:pPr>
            <w:r w:rsidRPr="007A1DBC">
              <w:rPr>
                <w:rFonts w:ascii="Verdana" w:hAnsi="Verdana" w:eastAsia="Times New Roman" w:cs="Arial"/>
                <w:sz w:val="22"/>
                <w:lang w:eastAsia="es-CO"/>
              </w:rPr>
              <w:t>Licencia por Agente por canal / Mes</w:t>
            </w:r>
          </w:p>
        </w:tc>
      </w:tr>
      <w:tr w:rsidRPr="007A1DBC" w:rsidR="00DD52D4" w14:paraId="259459DD" w14:textId="77777777">
        <w:tc>
          <w:tcPr>
            <w:tcW w:w="2600"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1D4519A4"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Unidad de facturación del servicio Plataforma</w:t>
            </w:r>
            <w:r w:rsidRPr="007A1DBC">
              <w:rPr>
                <w:rFonts w:ascii="Verdana" w:hAnsi="Verdana" w:eastAsia="Times New Roman" w:cs="Arial"/>
                <w:sz w:val="22"/>
                <w:lang w:eastAsia="es-CO"/>
              </w:rPr>
              <w:t xml:space="preserve"> </w:t>
            </w:r>
            <w:r w:rsidRPr="007A1DBC">
              <w:rPr>
                <w:rFonts w:ascii="Verdana" w:hAnsi="Verdana" w:eastAsia="Times New Roman" w:cs="Arial"/>
                <w:b/>
                <w:bCs/>
                <w:sz w:val="22"/>
                <w:lang w:eastAsia="es-CO"/>
              </w:rPr>
              <w:t xml:space="preserve">Omnicanal </w:t>
            </w:r>
          </w:p>
        </w:tc>
        <w:tc>
          <w:tcPr>
            <w:tcW w:w="6462"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7EF55A41" w14:textId="77777777">
            <w:pPr>
              <w:rPr>
                <w:rFonts w:ascii="Verdana" w:hAnsi="Verdana" w:eastAsia="Times New Roman" w:cs="Arial"/>
                <w:sz w:val="22"/>
                <w:lang w:eastAsia="es-CO"/>
              </w:rPr>
            </w:pPr>
            <w:r w:rsidRPr="007A1DBC">
              <w:rPr>
                <w:rFonts w:ascii="Verdana" w:hAnsi="Verdana" w:eastAsia="Times New Roman" w:cs="Arial"/>
                <w:sz w:val="22"/>
                <w:lang w:eastAsia="es-CO"/>
              </w:rPr>
              <w:t>Licencia por posición / Mes</w:t>
            </w:r>
          </w:p>
        </w:tc>
      </w:tr>
      <w:tr w:rsidRPr="007A1DBC" w:rsidR="00DD52D4" w14:paraId="3859E746" w14:textId="77777777">
        <w:tc>
          <w:tcPr>
            <w:tcW w:w="2600"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47483C7D"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Característica requerida </w:t>
            </w:r>
          </w:p>
        </w:tc>
        <w:tc>
          <w:tcPr>
            <w:tcW w:w="6462"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39457302"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3630CDF4" w14:textId="77777777">
        <w:tc>
          <w:tcPr>
            <w:tcW w:w="2600"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6C0A3035"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Modalidad de licenciamiento</w:t>
            </w:r>
          </w:p>
        </w:tc>
        <w:tc>
          <w:tcPr>
            <w:tcW w:w="6462"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5DE861E7" w14:textId="77777777">
            <w:pPr>
              <w:rPr>
                <w:rFonts w:ascii="Verdana" w:hAnsi="Verdana" w:eastAsia="Times New Roman" w:cs="Arial"/>
                <w:sz w:val="22"/>
                <w:lang w:eastAsia="es-CO"/>
              </w:rPr>
            </w:pPr>
            <w:r w:rsidRPr="007A1DBC">
              <w:rPr>
                <w:rFonts w:ascii="Verdana" w:hAnsi="Verdana" w:eastAsia="Times New Roman" w:cs="Arial"/>
                <w:sz w:val="22"/>
                <w:lang w:eastAsia="es-CO"/>
              </w:rPr>
              <w:t>Plataforma Multicanal</w:t>
            </w:r>
          </w:p>
          <w:p w:rsidRPr="007A1DBC" w:rsidR="00DD52D4" w:rsidRDefault="00DD52D4" w14:paraId="3700D67A" w14:textId="77777777">
            <w:pPr>
              <w:rPr>
                <w:rFonts w:ascii="Verdana" w:hAnsi="Verdana" w:eastAsia="Times New Roman" w:cs="Arial"/>
                <w:sz w:val="22"/>
                <w:lang w:eastAsia="es-CO"/>
              </w:rPr>
            </w:pPr>
            <w:r w:rsidRPr="007A1DBC">
              <w:rPr>
                <w:rFonts w:ascii="Verdana" w:hAnsi="Verdana" w:eastAsia="Times New Roman" w:cs="Arial"/>
                <w:sz w:val="22"/>
                <w:lang w:eastAsia="es-CO"/>
              </w:rPr>
              <w:t>Plataforma Omnical</w:t>
            </w:r>
          </w:p>
        </w:tc>
      </w:tr>
      <w:tr w:rsidRPr="007A1DBC" w:rsidR="00DD52D4" w14:paraId="2E34E030" w14:textId="77777777">
        <w:tc>
          <w:tcPr>
            <w:tcW w:w="2600"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959D5FF"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Canales de Atención al usuario</w:t>
            </w:r>
          </w:p>
        </w:tc>
        <w:tc>
          <w:tcPr>
            <w:tcW w:w="6462"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tbl>
            <w:tblPr>
              <w:tblW w:w="6292" w:type="dxa"/>
              <w:tblLook w:val="04A0" w:firstRow="1" w:lastRow="0" w:firstColumn="1" w:lastColumn="0" w:noHBand="0" w:noVBand="1"/>
            </w:tblPr>
            <w:tblGrid>
              <w:gridCol w:w="1891"/>
              <w:gridCol w:w="2510"/>
              <w:gridCol w:w="1891"/>
            </w:tblGrid>
            <w:tr w:rsidRPr="007A1DBC" w:rsidR="00DD52D4" w14:paraId="46BE1374" w14:textId="77777777">
              <w:tc>
                <w:tcPr>
                  <w:tcW w:w="1476" w:type="dxa"/>
                </w:tcPr>
                <w:p w:rsidRPr="007A1DBC" w:rsidR="00DD52D4" w:rsidRDefault="00DD52D4" w14:paraId="56734EA2"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PLATAFORMA MULTICANAL</w:t>
                  </w:r>
                </w:p>
                <w:p w:rsidRPr="007A1DBC" w:rsidR="00DD52D4" w:rsidRDefault="00DD52D4" w14:paraId="209C8322" w14:textId="77777777">
                  <w:pPr>
                    <w:jc w:val="center"/>
                    <w:rPr>
                      <w:rFonts w:ascii="Verdana" w:hAnsi="Verdana" w:eastAsia="Times New Roman" w:cs="Arial"/>
                      <w:b/>
                      <w:bCs/>
                      <w:sz w:val="22"/>
                      <w:lang w:eastAsia="es-CO"/>
                    </w:rPr>
                  </w:pPr>
                </w:p>
              </w:tc>
              <w:tc>
                <w:tcPr>
                  <w:tcW w:w="3340" w:type="dxa"/>
                </w:tcPr>
                <w:p w:rsidRPr="007A1DBC" w:rsidR="00DD52D4" w:rsidRDefault="00DD52D4" w14:paraId="2F5F6082" w14:textId="77777777">
                  <w:pPr>
                    <w:ind w:left="56"/>
                    <w:rPr>
                      <w:rFonts w:ascii="Verdana" w:hAnsi="Verdana" w:cs="Arial"/>
                      <w:b/>
                      <w:bCs/>
                      <w:sz w:val="22"/>
                    </w:rPr>
                  </w:pPr>
                  <w:r w:rsidRPr="007A1DBC">
                    <w:rPr>
                      <w:rFonts w:ascii="Verdana" w:hAnsi="Verdana" w:cs="Arial"/>
                      <w:b/>
                      <w:bCs/>
                      <w:sz w:val="22"/>
                    </w:rPr>
                    <w:t>CANALES DE ATENCIÓN</w:t>
                  </w:r>
                </w:p>
              </w:tc>
              <w:tc>
                <w:tcPr>
                  <w:tcW w:w="1476" w:type="dxa"/>
                </w:tcPr>
                <w:p w:rsidRPr="007A1DBC" w:rsidR="00DD52D4" w:rsidRDefault="00DD52D4" w14:paraId="790614B2"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PLATAFORMA OMNICANAL</w:t>
                  </w:r>
                </w:p>
                <w:p w:rsidRPr="007A1DBC" w:rsidR="00DD52D4" w:rsidRDefault="00DD52D4" w14:paraId="7954D6B7" w14:textId="77777777">
                  <w:pPr>
                    <w:jc w:val="center"/>
                    <w:rPr>
                      <w:rFonts w:ascii="Verdana" w:hAnsi="Verdana" w:eastAsia="Times New Roman" w:cs="Arial"/>
                      <w:b/>
                      <w:bCs/>
                      <w:sz w:val="22"/>
                      <w:lang w:eastAsia="es-CO"/>
                    </w:rPr>
                  </w:pPr>
                </w:p>
              </w:tc>
            </w:tr>
            <w:tr w:rsidRPr="007A1DBC" w:rsidR="00DD52D4" w14:paraId="76A91462" w14:textId="77777777">
              <w:tc>
                <w:tcPr>
                  <w:tcW w:w="1476" w:type="dxa"/>
                </w:tcPr>
                <w:p w:rsidRPr="007A1DBC" w:rsidR="00DD52D4" w:rsidRDefault="00DD52D4" w14:paraId="04FD356A"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X</w:t>
                  </w:r>
                </w:p>
              </w:tc>
              <w:tc>
                <w:tcPr>
                  <w:tcW w:w="3340" w:type="dxa"/>
                </w:tcPr>
                <w:p w:rsidRPr="007A1DBC" w:rsidR="00DD52D4" w:rsidRDefault="00DD52D4" w14:paraId="00F6E90C" w14:textId="77777777">
                  <w:pPr>
                    <w:rPr>
                      <w:rFonts w:ascii="Verdana" w:hAnsi="Verdana" w:cs="Arial"/>
                      <w:sz w:val="22"/>
                    </w:rPr>
                  </w:pPr>
                  <w:r w:rsidRPr="007A1DBC">
                    <w:rPr>
                      <w:rFonts w:ascii="Verdana" w:hAnsi="Verdana" w:cs="Arial"/>
                      <w:sz w:val="22"/>
                    </w:rPr>
                    <w:t>Canal de atención telefónico Inbound</w:t>
                  </w:r>
                </w:p>
              </w:tc>
              <w:tc>
                <w:tcPr>
                  <w:tcW w:w="1476" w:type="dxa"/>
                </w:tcPr>
                <w:p w:rsidRPr="007A1DBC" w:rsidR="00DD52D4" w:rsidRDefault="00DD52D4" w14:paraId="1B57140E"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X</w:t>
                  </w:r>
                </w:p>
              </w:tc>
            </w:tr>
            <w:tr w:rsidRPr="007A1DBC" w:rsidR="00DD52D4" w14:paraId="352E8E42" w14:textId="77777777">
              <w:tc>
                <w:tcPr>
                  <w:tcW w:w="1476" w:type="dxa"/>
                </w:tcPr>
                <w:p w:rsidRPr="007A1DBC" w:rsidR="00DD52D4" w:rsidRDefault="00DD52D4" w14:paraId="4F7FDAE4"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X</w:t>
                  </w:r>
                </w:p>
              </w:tc>
              <w:tc>
                <w:tcPr>
                  <w:tcW w:w="3340" w:type="dxa"/>
                </w:tcPr>
                <w:p w:rsidRPr="007A1DBC" w:rsidR="00DD52D4" w:rsidRDefault="00DD52D4" w14:paraId="76FD3278" w14:textId="77777777">
                  <w:pPr>
                    <w:rPr>
                      <w:rFonts w:ascii="Verdana" w:hAnsi="Verdana" w:cs="Arial"/>
                      <w:sz w:val="22"/>
                    </w:rPr>
                  </w:pPr>
                  <w:r w:rsidRPr="007A1DBC">
                    <w:rPr>
                      <w:rFonts w:ascii="Verdana" w:hAnsi="Verdana" w:cs="Arial"/>
                      <w:sz w:val="22"/>
                    </w:rPr>
                    <w:t>Canal de atención telefónico Outbound</w:t>
                  </w:r>
                </w:p>
              </w:tc>
              <w:tc>
                <w:tcPr>
                  <w:tcW w:w="1476" w:type="dxa"/>
                </w:tcPr>
                <w:p w:rsidRPr="007A1DBC" w:rsidR="00DD52D4" w:rsidRDefault="00DD52D4" w14:paraId="6A861708"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X</w:t>
                  </w:r>
                </w:p>
              </w:tc>
            </w:tr>
            <w:tr w:rsidRPr="007A1DBC" w:rsidR="00DD52D4" w14:paraId="4545464C" w14:textId="77777777">
              <w:tc>
                <w:tcPr>
                  <w:tcW w:w="1476" w:type="dxa"/>
                </w:tcPr>
                <w:p w:rsidRPr="007A1DBC" w:rsidR="00DD52D4" w:rsidRDefault="00DD52D4" w14:paraId="56145996"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X</w:t>
                  </w:r>
                </w:p>
              </w:tc>
              <w:tc>
                <w:tcPr>
                  <w:tcW w:w="3340" w:type="dxa"/>
                </w:tcPr>
                <w:p w:rsidRPr="007A1DBC" w:rsidR="00DD52D4" w:rsidRDefault="00DD52D4" w14:paraId="65BDA0A3" w14:textId="77777777">
                  <w:pPr>
                    <w:rPr>
                      <w:rFonts w:ascii="Verdana" w:hAnsi="Verdana" w:cs="Arial"/>
                      <w:sz w:val="22"/>
                    </w:rPr>
                  </w:pPr>
                  <w:r w:rsidRPr="007A1DBC">
                    <w:rPr>
                      <w:rFonts w:ascii="Verdana" w:hAnsi="Verdana" w:cs="Arial"/>
                      <w:sz w:val="22"/>
                    </w:rPr>
                    <w:t>Canal de atención telefónico Blending</w:t>
                  </w:r>
                </w:p>
              </w:tc>
              <w:tc>
                <w:tcPr>
                  <w:tcW w:w="1476" w:type="dxa"/>
                </w:tcPr>
                <w:p w:rsidRPr="007A1DBC" w:rsidR="00DD52D4" w:rsidRDefault="00DD52D4" w14:paraId="36C8828E"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X</w:t>
                  </w:r>
                </w:p>
              </w:tc>
            </w:tr>
            <w:tr w:rsidRPr="007A1DBC" w:rsidR="00DD52D4" w14:paraId="24AF8FA2" w14:textId="77777777">
              <w:tc>
                <w:tcPr>
                  <w:tcW w:w="1476" w:type="dxa"/>
                </w:tcPr>
                <w:p w:rsidRPr="007A1DBC" w:rsidR="00DD52D4" w:rsidRDefault="00DD52D4" w14:paraId="0DA69ABE"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X</w:t>
                  </w:r>
                </w:p>
              </w:tc>
              <w:tc>
                <w:tcPr>
                  <w:tcW w:w="3340" w:type="dxa"/>
                </w:tcPr>
                <w:p w:rsidRPr="007A1DBC" w:rsidR="00DD52D4" w:rsidRDefault="00DD52D4" w14:paraId="4B8B294A" w14:textId="77777777">
                  <w:pPr>
                    <w:rPr>
                      <w:rFonts w:ascii="Verdana" w:hAnsi="Verdana" w:cs="Arial"/>
                      <w:sz w:val="22"/>
                    </w:rPr>
                  </w:pPr>
                  <w:r w:rsidRPr="007A1DBC">
                    <w:rPr>
                      <w:rFonts w:ascii="Verdana" w:hAnsi="Verdana" w:cs="Arial"/>
                      <w:sz w:val="22"/>
                    </w:rPr>
                    <w:t>Canal de atención chat vía web</w:t>
                  </w:r>
                </w:p>
              </w:tc>
              <w:tc>
                <w:tcPr>
                  <w:tcW w:w="1476" w:type="dxa"/>
                </w:tcPr>
                <w:p w:rsidRPr="007A1DBC" w:rsidR="00DD52D4" w:rsidRDefault="00DD52D4" w14:paraId="34BBD38D"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X</w:t>
                  </w:r>
                </w:p>
              </w:tc>
            </w:tr>
            <w:tr w:rsidRPr="007A1DBC" w:rsidR="00DD52D4" w14:paraId="295FF8DC" w14:textId="77777777">
              <w:tc>
                <w:tcPr>
                  <w:tcW w:w="1476" w:type="dxa"/>
                </w:tcPr>
                <w:p w:rsidRPr="007A1DBC" w:rsidR="00DD52D4" w:rsidRDefault="00DD52D4" w14:paraId="7E25F14C"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X</w:t>
                  </w:r>
                </w:p>
              </w:tc>
              <w:tc>
                <w:tcPr>
                  <w:tcW w:w="3340" w:type="dxa"/>
                </w:tcPr>
                <w:p w:rsidRPr="007A1DBC" w:rsidR="00DD52D4" w:rsidRDefault="00DD52D4" w14:paraId="10A6DA56" w14:textId="77777777">
                  <w:pPr>
                    <w:rPr>
                      <w:rFonts w:ascii="Verdana" w:hAnsi="Verdana" w:cs="Arial"/>
                      <w:sz w:val="22"/>
                    </w:rPr>
                  </w:pPr>
                  <w:r w:rsidRPr="007A1DBC">
                    <w:rPr>
                      <w:rFonts w:ascii="Verdana" w:hAnsi="Verdana" w:cs="Arial"/>
                      <w:sz w:val="22"/>
                    </w:rPr>
                    <w:t>Canal de atención correo electrónico</w:t>
                  </w:r>
                </w:p>
              </w:tc>
              <w:tc>
                <w:tcPr>
                  <w:tcW w:w="1476" w:type="dxa"/>
                </w:tcPr>
                <w:p w:rsidRPr="007A1DBC" w:rsidR="00DD52D4" w:rsidRDefault="00DD52D4" w14:paraId="6C12D41B"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X</w:t>
                  </w:r>
                </w:p>
              </w:tc>
            </w:tr>
            <w:tr w:rsidRPr="007A1DBC" w:rsidR="00DD52D4" w14:paraId="57EEA120" w14:textId="77777777">
              <w:tc>
                <w:tcPr>
                  <w:tcW w:w="1476" w:type="dxa"/>
                </w:tcPr>
                <w:p w:rsidRPr="007A1DBC" w:rsidR="00DD52D4" w:rsidRDefault="00DD52D4" w14:paraId="61DADCB9"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X</w:t>
                  </w:r>
                </w:p>
              </w:tc>
              <w:tc>
                <w:tcPr>
                  <w:tcW w:w="3340" w:type="dxa"/>
                </w:tcPr>
                <w:p w:rsidRPr="007A1DBC" w:rsidR="00DD52D4" w:rsidRDefault="00DD52D4" w14:paraId="24528604" w14:textId="77777777">
                  <w:pPr>
                    <w:rPr>
                      <w:rFonts w:ascii="Verdana" w:hAnsi="Verdana" w:cs="Arial"/>
                      <w:sz w:val="22"/>
                    </w:rPr>
                  </w:pPr>
                  <w:r w:rsidRPr="007A1DBC">
                    <w:rPr>
                      <w:rFonts w:ascii="Verdana" w:hAnsi="Verdana" w:cs="Arial"/>
                      <w:sz w:val="22"/>
                    </w:rPr>
                    <w:t>Canal de atención chat vía WhatsApp</w:t>
                  </w:r>
                </w:p>
              </w:tc>
              <w:tc>
                <w:tcPr>
                  <w:tcW w:w="1476" w:type="dxa"/>
                </w:tcPr>
                <w:p w:rsidRPr="007A1DBC" w:rsidR="00DD52D4" w:rsidRDefault="00DD52D4" w14:paraId="0CEC1502"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X</w:t>
                  </w:r>
                </w:p>
              </w:tc>
            </w:tr>
            <w:tr w:rsidRPr="007A1DBC" w:rsidR="00DD52D4" w14:paraId="06E0FEC9" w14:textId="77777777">
              <w:tc>
                <w:tcPr>
                  <w:tcW w:w="1476" w:type="dxa"/>
                </w:tcPr>
                <w:p w:rsidRPr="007A1DBC" w:rsidR="00DD52D4" w:rsidRDefault="00DD52D4" w14:paraId="78A839B0"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X</w:t>
                  </w:r>
                </w:p>
              </w:tc>
              <w:tc>
                <w:tcPr>
                  <w:tcW w:w="3340" w:type="dxa"/>
                </w:tcPr>
                <w:p w:rsidRPr="007A1DBC" w:rsidR="00DD52D4" w:rsidRDefault="00DD52D4" w14:paraId="68BA18CF" w14:textId="0E1943A4">
                  <w:pPr>
                    <w:rPr>
                      <w:rFonts w:ascii="Verdana" w:hAnsi="Verdana" w:cs="Arial"/>
                      <w:sz w:val="22"/>
                    </w:rPr>
                  </w:pPr>
                  <w:r w:rsidRPr="007A1DBC">
                    <w:rPr>
                      <w:rFonts w:ascii="Verdana" w:hAnsi="Verdana" w:cs="Arial"/>
                      <w:sz w:val="22"/>
                    </w:rPr>
                    <w:t xml:space="preserve">Canal de atención red social </w:t>
                  </w:r>
                  <w:ins w:author="Luz Angela Montana Rivera" w:date="2024-09-24T10:25:00Z" w16du:dateUtc="2024-09-24T15:25:00Z" w:id="1462">
                    <w:r w:rsidR="003C39EB">
                      <w:rPr>
                        <w:rFonts w:ascii="Verdana" w:hAnsi="Verdana" w:eastAsia="Times New Roman" w:cs="Arial"/>
                        <w:sz w:val="22"/>
                        <w:lang w:eastAsia="es-CO"/>
                      </w:rPr>
                      <w:t>Meta</w:t>
                    </w:r>
                  </w:ins>
                  <w:del w:author="Luz Angela Montana Rivera" w:date="2024-09-24T10:25:00Z" w16du:dateUtc="2024-09-24T15:25:00Z" w:id="1463">
                    <w:r w:rsidRPr="007A1DBC" w:rsidDel="003C39EB">
                      <w:rPr>
                        <w:rFonts w:ascii="Verdana" w:hAnsi="Verdana" w:cs="Arial"/>
                        <w:sz w:val="22"/>
                      </w:rPr>
                      <w:delText>Facebook</w:delText>
                    </w:r>
                  </w:del>
                </w:p>
              </w:tc>
              <w:tc>
                <w:tcPr>
                  <w:tcW w:w="1476" w:type="dxa"/>
                </w:tcPr>
                <w:p w:rsidRPr="007A1DBC" w:rsidR="00DD52D4" w:rsidRDefault="00DD52D4" w14:paraId="4656B16A"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X</w:t>
                  </w:r>
                </w:p>
              </w:tc>
            </w:tr>
            <w:tr w:rsidRPr="007A1DBC" w:rsidR="00DD52D4" w14:paraId="51D92BCB" w14:textId="77777777">
              <w:tc>
                <w:tcPr>
                  <w:tcW w:w="1476" w:type="dxa"/>
                </w:tcPr>
                <w:p w:rsidRPr="007A1DBC" w:rsidR="00DD52D4" w:rsidRDefault="00DD52D4" w14:paraId="009B1F3E"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X</w:t>
                  </w:r>
                </w:p>
              </w:tc>
              <w:tc>
                <w:tcPr>
                  <w:tcW w:w="3340" w:type="dxa"/>
                </w:tcPr>
                <w:p w:rsidRPr="007A1DBC" w:rsidR="00DD52D4" w:rsidRDefault="00DD52D4" w14:paraId="5A0A462B" w14:textId="77777777">
                  <w:pPr>
                    <w:rPr>
                      <w:rFonts w:ascii="Verdana" w:hAnsi="Verdana" w:cs="Arial"/>
                      <w:sz w:val="22"/>
                    </w:rPr>
                  </w:pPr>
                  <w:r w:rsidRPr="007A1DBC">
                    <w:rPr>
                      <w:rFonts w:ascii="Verdana" w:hAnsi="Verdana" w:cs="Arial"/>
                      <w:sz w:val="22"/>
                    </w:rPr>
                    <w:t>Canal de atención red social Instagram</w:t>
                  </w:r>
                </w:p>
              </w:tc>
              <w:tc>
                <w:tcPr>
                  <w:tcW w:w="1476" w:type="dxa"/>
                </w:tcPr>
                <w:p w:rsidRPr="007A1DBC" w:rsidR="00DD52D4" w:rsidRDefault="00DD52D4" w14:paraId="5732C5C0"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X</w:t>
                  </w:r>
                </w:p>
              </w:tc>
            </w:tr>
            <w:tr w:rsidRPr="007A1DBC" w:rsidR="00DD52D4" w14:paraId="335BE35C" w14:textId="77777777">
              <w:tc>
                <w:tcPr>
                  <w:tcW w:w="1476" w:type="dxa"/>
                </w:tcPr>
                <w:p w:rsidRPr="007A1DBC" w:rsidR="00DD52D4" w:rsidRDefault="00DD52D4" w14:paraId="1371EACF"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X</w:t>
                  </w:r>
                </w:p>
              </w:tc>
              <w:tc>
                <w:tcPr>
                  <w:tcW w:w="3340" w:type="dxa"/>
                </w:tcPr>
                <w:p w:rsidRPr="007A1DBC" w:rsidR="00DD52D4" w:rsidRDefault="00DD52D4" w14:paraId="1449B56F" w14:textId="77777777">
                  <w:pPr>
                    <w:rPr>
                      <w:rFonts w:ascii="Verdana" w:hAnsi="Verdana" w:cs="Arial"/>
                      <w:sz w:val="22"/>
                    </w:rPr>
                  </w:pPr>
                  <w:r w:rsidRPr="007A1DBC">
                    <w:rPr>
                      <w:rFonts w:ascii="Verdana" w:hAnsi="Verdana" w:cs="Arial"/>
                      <w:sz w:val="22"/>
                    </w:rPr>
                    <w:t xml:space="preserve">Canal de atención </w:t>
                  </w:r>
                  <w:r w:rsidRPr="007A1DBC">
                    <w:rPr>
                      <w:rFonts w:ascii="Verdana" w:hAnsi="Verdana" w:eastAsia="Times New Roman" w:cs="Arial"/>
                      <w:sz w:val="22"/>
                      <w:lang w:eastAsia="es-CO"/>
                    </w:rPr>
                    <w:t>red</w:t>
                  </w:r>
                  <w:r w:rsidRPr="007A1DBC">
                    <w:rPr>
                      <w:rFonts w:ascii="Verdana" w:hAnsi="Verdana" w:cs="Arial"/>
                      <w:sz w:val="22"/>
                    </w:rPr>
                    <w:t xml:space="preserve"> social X</w:t>
                  </w:r>
                </w:p>
              </w:tc>
              <w:tc>
                <w:tcPr>
                  <w:tcW w:w="1476" w:type="dxa"/>
                </w:tcPr>
                <w:p w:rsidRPr="007A1DBC" w:rsidR="00DD52D4" w:rsidRDefault="00DD52D4" w14:paraId="6AC21992"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X</w:t>
                  </w:r>
                </w:p>
              </w:tc>
            </w:tr>
            <w:tr w:rsidRPr="007A1DBC" w:rsidR="00DD52D4" w14:paraId="3EE74854" w14:textId="77777777">
              <w:tc>
                <w:tcPr>
                  <w:tcW w:w="1476" w:type="dxa"/>
                </w:tcPr>
                <w:p w:rsidRPr="007A1DBC" w:rsidR="00DD52D4" w:rsidRDefault="00DD52D4" w14:paraId="672E1AC9"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X</w:t>
                  </w:r>
                </w:p>
              </w:tc>
              <w:tc>
                <w:tcPr>
                  <w:tcW w:w="3340" w:type="dxa"/>
                </w:tcPr>
                <w:p w:rsidRPr="007A1DBC" w:rsidR="00DD52D4" w:rsidRDefault="00DD52D4" w14:paraId="6EC66D1B" w14:textId="77777777">
                  <w:pPr>
                    <w:rPr>
                      <w:rFonts w:ascii="Verdana" w:hAnsi="Verdana" w:cs="Arial"/>
                      <w:sz w:val="22"/>
                    </w:rPr>
                  </w:pPr>
                  <w:r w:rsidRPr="007A1DBC">
                    <w:rPr>
                      <w:rFonts w:ascii="Verdana" w:hAnsi="Verdana" w:cs="Arial"/>
                      <w:sz w:val="22"/>
                    </w:rPr>
                    <w:t>Mensajes SMS</w:t>
                  </w:r>
                </w:p>
              </w:tc>
              <w:tc>
                <w:tcPr>
                  <w:tcW w:w="1476" w:type="dxa"/>
                </w:tcPr>
                <w:p w:rsidRPr="007A1DBC" w:rsidR="00DD52D4" w:rsidRDefault="00DD52D4" w14:paraId="4D5487B7"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X</w:t>
                  </w:r>
                </w:p>
              </w:tc>
            </w:tr>
            <w:tr w:rsidRPr="007A1DBC" w:rsidR="00DD52D4" w14:paraId="74C0BC5C" w14:textId="77777777">
              <w:tc>
                <w:tcPr>
                  <w:tcW w:w="1476" w:type="dxa"/>
                </w:tcPr>
                <w:p w:rsidRPr="007A1DBC" w:rsidR="00DD52D4" w:rsidRDefault="00DD52D4" w14:paraId="49CE97FB"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X</w:t>
                  </w:r>
                </w:p>
              </w:tc>
              <w:tc>
                <w:tcPr>
                  <w:tcW w:w="3340" w:type="dxa"/>
                </w:tcPr>
                <w:p w:rsidRPr="007A1DBC" w:rsidR="00DD52D4" w:rsidRDefault="00DD52D4" w14:paraId="15A94D61" w14:textId="77777777">
                  <w:pPr>
                    <w:rPr>
                      <w:rFonts w:ascii="Verdana" w:hAnsi="Verdana" w:cs="Arial"/>
                      <w:sz w:val="22"/>
                    </w:rPr>
                  </w:pPr>
                  <w:r w:rsidRPr="007A1DBC">
                    <w:rPr>
                      <w:rFonts w:ascii="Verdana" w:hAnsi="Verdana" w:cs="Arial"/>
                      <w:sz w:val="22"/>
                    </w:rPr>
                    <w:t>Videollamada</w:t>
                  </w:r>
                </w:p>
              </w:tc>
              <w:tc>
                <w:tcPr>
                  <w:tcW w:w="1476" w:type="dxa"/>
                </w:tcPr>
                <w:p w:rsidRPr="007A1DBC" w:rsidR="00DD52D4" w:rsidRDefault="00DD52D4" w14:paraId="1B0A49DF"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X</w:t>
                  </w:r>
                </w:p>
              </w:tc>
            </w:tr>
            <w:tr w:rsidRPr="007A1DBC" w:rsidR="00DD52D4" w14:paraId="72186141" w14:textId="77777777">
              <w:tc>
                <w:tcPr>
                  <w:tcW w:w="1476" w:type="dxa"/>
                </w:tcPr>
                <w:p w:rsidRPr="007A1DBC" w:rsidR="00DD52D4" w:rsidRDefault="00DD52D4" w14:paraId="21071926"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X</w:t>
                  </w:r>
                </w:p>
              </w:tc>
              <w:tc>
                <w:tcPr>
                  <w:tcW w:w="3340" w:type="dxa"/>
                </w:tcPr>
                <w:p w:rsidRPr="007A1DBC" w:rsidR="00DD52D4" w:rsidRDefault="00DD52D4" w14:paraId="285C86B8" w14:textId="77777777">
                  <w:pPr>
                    <w:rPr>
                      <w:rFonts w:ascii="Verdana" w:hAnsi="Verdana" w:cs="Arial"/>
                      <w:sz w:val="22"/>
                    </w:rPr>
                  </w:pPr>
                  <w:r w:rsidRPr="007A1DBC">
                    <w:rPr>
                      <w:rFonts w:ascii="Verdana" w:hAnsi="Verdana" w:cs="Arial"/>
                      <w:sz w:val="22"/>
                    </w:rPr>
                    <w:t>Web callback</w:t>
                  </w:r>
                </w:p>
              </w:tc>
              <w:tc>
                <w:tcPr>
                  <w:tcW w:w="1476" w:type="dxa"/>
                </w:tcPr>
                <w:p w:rsidRPr="007A1DBC" w:rsidR="00DD52D4" w:rsidRDefault="00DD52D4" w14:paraId="00A9185D"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X</w:t>
                  </w:r>
                </w:p>
              </w:tc>
            </w:tr>
            <w:tr w:rsidRPr="007A1DBC" w:rsidR="00DD52D4" w14:paraId="4D6DC614" w14:textId="77777777">
              <w:tc>
                <w:tcPr>
                  <w:tcW w:w="1476" w:type="dxa"/>
                </w:tcPr>
                <w:p w:rsidRPr="007A1DBC" w:rsidR="00DD52D4" w:rsidRDefault="00DD52D4" w14:paraId="2C57E0AB"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X</w:t>
                  </w:r>
                </w:p>
              </w:tc>
              <w:tc>
                <w:tcPr>
                  <w:tcW w:w="3340" w:type="dxa"/>
                </w:tcPr>
                <w:p w:rsidRPr="007A1DBC" w:rsidR="00DD52D4" w:rsidRDefault="00DD52D4" w14:paraId="4252CE46" w14:textId="77777777">
                  <w:pPr>
                    <w:rPr>
                      <w:rFonts w:ascii="Verdana" w:hAnsi="Verdana" w:cs="Arial"/>
                      <w:sz w:val="22"/>
                    </w:rPr>
                  </w:pPr>
                  <w:r w:rsidRPr="007A1DBC">
                    <w:rPr>
                      <w:rFonts w:ascii="Verdana" w:hAnsi="Verdana" w:cs="Arial"/>
                      <w:sz w:val="22"/>
                    </w:rPr>
                    <w:t>Clic to call</w:t>
                  </w:r>
                </w:p>
              </w:tc>
              <w:tc>
                <w:tcPr>
                  <w:tcW w:w="1476" w:type="dxa"/>
                </w:tcPr>
                <w:p w:rsidRPr="007A1DBC" w:rsidR="00DD52D4" w:rsidRDefault="00DD52D4" w14:paraId="7DC01836"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X</w:t>
                  </w:r>
                </w:p>
              </w:tc>
            </w:tr>
            <w:tr w:rsidRPr="007A1DBC" w:rsidR="00DD52D4" w14:paraId="3E776960" w14:textId="77777777">
              <w:tc>
                <w:tcPr>
                  <w:tcW w:w="1476" w:type="dxa"/>
                </w:tcPr>
                <w:p w:rsidRPr="007A1DBC" w:rsidR="00DD52D4" w:rsidRDefault="00DD52D4" w14:paraId="0754CDDA"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NA</w:t>
                  </w:r>
                </w:p>
              </w:tc>
              <w:tc>
                <w:tcPr>
                  <w:tcW w:w="3340" w:type="dxa"/>
                </w:tcPr>
                <w:p w:rsidRPr="007A1DBC" w:rsidR="00DD52D4" w:rsidRDefault="00DD52D4" w14:paraId="5B69DCD7" w14:textId="77777777">
                  <w:pPr>
                    <w:rPr>
                      <w:rFonts w:ascii="Verdana" w:hAnsi="Verdana" w:cs="Arial"/>
                      <w:sz w:val="22"/>
                    </w:rPr>
                  </w:pPr>
                  <w:r w:rsidRPr="007A1DBC">
                    <w:rPr>
                      <w:rFonts w:ascii="Verdana" w:hAnsi="Verdana" w:cs="Arial"/>
                      <w:sz w:val="22"/>
                    </w:rPr>
                    <w:t>Chatbot Dumb</w:t>
                  </w:r>
                </w:p>
              </w:tc>
              <w:tc>
                <w:tcPr>
                  <w:tcW w:w="1476" w:type="dxa"/>
                </w:tcPr>
                <w:p w:rsidRPr="007A1DBC" w:rsidR="00DD52D4" w:rsidRDefault="00DD52D4" w14:paraId="074A0A3D"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X</w:t>
                  </w:r>
                </w:p>
              </w:tc>
            </w:tr>
            <w:tr w:rsidRPr="007A1DBC" w:rsidR="00DD52D4" w14:paraId="6158A2B3" w14:textId="77777777">
              <w:tc>
                <w:tcPr>
                  <w:tcW w:w="1476" w:type="dxa"/>
                </w:tcPr>
                <w:p w:rsidRPr="007A1DBC" w:rsidR="00DD52D4" w:rsidRDefault="00DD52D4" w14:paraId="06126FF4"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 xml:space="preserve"> NA</w:t>
                  </w:r>
                </w:p>
              </w:tc>
              <w:tc>
                <w:tcPr>
                  <w:tcW w:w="3340" w:type="dxa"/>
                </w:tcPr>
                <w:p w:rsidRPr="007A1DBC" w:rsidR="00DD52D4" w:rsidRDefault="00DD52D4" w14:paraId="0C5DA295" w14:textId="77777777">
                  <w:pPr>
                    <w:rPr>
                      <w:rFonts w:ascii="Verdana" w:hAnsi="Verdana" w:cs="Arial"/>
                      <w:sz w:val="22"/>
                    </w:rPr>
                  </w:pPr>
                  <w:r w:rsidRPr="007A1DBC">
                    <w:rPr>
                      <w:rFonts w:ascii="Verdana" w:hAnsi="Verdana" w:cs="Arial"/>
                      <w:sz w:val="22"/>
                    </w:rPr>
                    <w:t>Chatbot Smart</w:t>
                  </w:r>
                </w:p>
              </w:tc>
              <w:tc>
                <w:tcPr>
                  <w:tcW w:w="1476" w:type="dxa"/>
                </w:tcPr>
                <w:p w:rsidRPr="007A1DBC" w:rsidR="00DD52D4" w:rsidRDefault="00DD52D4" w14:paraId="7F32F7C8"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X</w:t>
                  </w:r>
                </w:p>
              </w:tc>
            </w:tr>
            <w:tr w:rsidRPr="007A1DBC" w:rsidR="00DD52D4" w14:paraId="65BC01CE" w14:textId="77777777">
              <w:tc>
                <w:tcPr>
                  <w:tcW w:w="1476" w:type="dxa"/>
                </w:tcPr>
                <w:p w:rsidRPr="007A1DBC" w:rsidR="00DD52D4" w:rsidRDefault="00DD52D4" w14:paraId="20668E36"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NA</w:t>
                  </w:r>
                </w:p>
              </w:tc>
              <w:tc>
                <w:tcPr>
                  <w:tcW w:w="3340" w:type="dxa"/>
                </w:tcPr>
                <w:p w:rsidRPr="007A1DBC" w:rsidR="00DD52D4" w:rsidRDefault="00DD52D4" w14:paraId="196A77A6" w14:textId="77777777">
                  <w:pPr>
                    <w:rPr>
                      <w:rFonts w:ascii="Verdana" w:hAnsi="Verdana" w:cs="Arial"/>
                      <w:sz w:val="22"/>
                    </w:rPr>
                  </w:pPr>
                  <w:r w:rsidRPr="007A1DBC">
                    <w:rPr>
                      <w:rFonts w:ascii="Verdana" w:hAnsi="Verdana" w:cs="Arial"/>
                      <w:sz w:val="22"/>
                    </w:rPr>
                    <w:t>Voicebot Dumb</w:t>
                  </w:r>
                </w:p>
              </w:tc>
              <w:tc>
                <w:tcPr>
                  <w:tcW w:w="1476" w:type="dxa"/>
                </w:tcPr>
                <w:p w:rsidRPr="007A1DBC" w:rsidR="00DD52D4" w:rsidRDefault="00DD52D4" w14:paraId="247CE077"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X</w:t>
                  </w:r>
                </w:p>
              </w:tc>
            </w:tr>
            <w:tr w:rsidRPr="007A1DBC" w:rsidR="00DD52D4" w14:paraId="5EF7F214" w14:textId="77777777">
              <w:tc>
                <w:tcPr>
                  <w:tcW w:w="1476" w:type="dxa"/>
                </w:tcPr>
                <w:p w:rsidRPr="007A1DBC" w:rsidR="00DD52D4" w:rsidRDefault="00DD52D4" w14:paraId="789E2E19"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NA</w:t>
                  </w:r>
                </w:p>
              </w:tc>
              <w:tc>
                <w:tcPr>
                  <w:tcW w:w="3340" w:type="dxa"/>
                </w:tcPr>
                <w:p w:rsidRPr="007A1DBC" w:rsidR="00DD52D4" w:rsidRDefault="00DD52D4" w14:paraId="675B755B" w14:textId="77777777">
                  <w:pPr>
                    <w:rPr>
                      <w:rFonts w:ascii="Verdana" w:hAnsi="Verdana" w:cs="Arial"/>
                      <w:sz w:val="22"/>
                    </w:rPr>
                  </w:pPr>
                  <w:r w:rsidRPr="007A1DBC">
                    <w:rPr>
                      <w:rFonts w:ascii="Verdana" w:hAnsi="Verdana" w:cs="Arial"/>
                      <w:sz w:val="22"/>
                    </w:rPr>
                    <w:t>Integración con otras aplicaciones</w:t>
                  </w:r>
                </w:p>
              </w:tc>
              <w:tc>
                <w:tcPr>
                  <w:tcW w:w="1476" w:type="dxa"/>
                </w:tcPr>
                <w:p w:rsidRPr="007A1DBC" w:rsidR="00DD52D4" w:rsidRDefault="00DD52D4" w14:paraId="3AB22310"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X</w:t>
                  </w:r>
                </w:p>
              </w:tc>
            </w:tr>
          </w:tbl>
          <w:p w:rsidRPr="007A1DBC" w:rsidR="00DD52D4" w:rsidRDefault="00DD52D4" w14:paraId="690EDE3A" w14:textId="77777777">
            <w:pPr>
              <w:rPr>
                <w:rFonts w:ascii="Verdana" w:hAnsi="Verdana" w:eastAsia="Times New Roman" w:cs="Arial"/>
                <w:sz w:val="22"/>
                <w:lang w:eastAsia="es-CO"/>
              </w:rPr>
            </w:pPr>
          </w:p>
          <w:p w:rsidRPr="007A1DBC" w:rsidR="00DD52D4" w:rsidRDefault="00DD52D4" w14:paraId="7A7045A9" w14:textId="77777777">
            <w:pPr>
              <w:rPr>
                <w:rFonts w:ascii="Verdana" w:hAnsi="Verdana" w:eastAsia="Times New Roman" w:cs="Arial"/>
                <w:sz w:val="22"/>
                <w:shd w:val="clear" w:color="auto" w:fill="FFFFFF"/>
                <w:lang w:eastAsia="es-CO"/>
              </w:rPr>
            </w:pPr>
            <w:r w:rsidRPr="007A1DBC">
              <w:rPr>
                <w:rFonts w:ascii="Verdana" w:hAnsi="Verdana" w:eastAsia="Times New Roman" w:cs="Arial"/>
                <w:sz w:val="22"/>
                <w:shd w:val="clear" w:color="auto" w:fill="FFFFFF"/>
                <w:lang w:eastAsia="es-CO"/>
              </w:rPr>
              <w:t>La Entidad Compradora debe dimensionar de acuerdo con la cantidad de Agentes las licencias por puesto de trabajo para que sea operado cada canal de atención</w:t>
            </w:r>
          </w:p>
          <w:p w:rsidRPr="007A1DBC" w:rsidR="00DD52D4" w:rsidRDefault="00DD52D4" w14:paraId="402D687E" w14:textId="77777777">
            <w:pPr>
              <w:rPr>
                <w:rFonts w:ascii="Verdana" w:hAnsi="Verdana" w:eastAsia="Times New Roman" w:cs="Arial"/>
                <w:sz w:val="22"/>
                <w:shd w:val="clear" w:color="auto" w:fill="FFFFFF"/>
                <w:lang w:eastAsia="es-CO"/>
              </w:rPr>
            </w:pPr>
          </w:p>
          <w:p w:rsidR="00DD52D4" w:rsidRDefault="00DD52D4" w14:paraId="4537602E" w14:textId="77777777">
            <w:pPr>
              <w:rPr>
                <w:ins w:author="Luz Angela Montana Rivera" w:date="2024-09-24T10:30:00Z" w16du:dateUtc="2024-09-24T15:30:00Z" w:id="1464"/>
                <w:rFonts w:ascii="Verdana" w:hAnsi="Verdana" w:eastAsia="Times New Roman" w:cs="Arial"/>
                <w:sz w:val="22"/>
                <w:shd w:val="clear" w:color="auto" w:fill="FFFFFF"/>
                <w:lang w:eastAsia="es-CO"/>
              </w:rPr>
            </w:pPr>
            <w:r w:rsidRPr="007A1DBC">
              <w:rPr>
                <w:rFonts w:ascii="Verdana" w:hAnsi="Verdana" w:eastAsia="Times New Roman" w:cs="Arial"/>
                <w:sz w:val="22"/>
                <w:shd w:val="clear" w:color="auto" w:fill="FFFFFF"/>
                <w:lang w:eastAsia="es-CO"/>
              </w:rPr>
              <w:t>La Entidad define si requiere el servicio en modalidad Omnicanal o multicanal y el proveedor debe estar en la capacidad de prestar el servicio bajo cualquiera de estas dos opciones.</w:t>
            </w:r>
          </w:p>
          <w:p w:rsidR="001A4A86" w:rsidRDefault="001A4A86" w14:paraId="27EC1553" w14:textId="77777777">
            <w:pPr>
              <w:rPr>
                <w:ins w:author="Luz Angela Montana Rivera" w:date="2024-09-24T10:30:00Z" w16du:dateUtc="2024-09-24T15:30:00Z" w:id="1465"/>
                <w:rFonts w:ascii="Verdana" w:hAnsi="Verdana" w:eastAsia="Times New Roman" w:cs="Arial"/>
                <w:sz w:val="22"/>
                <w:shd w:val="clear" w:color="auto" w:fill="FFFFFF"/>
                <w:lang w:eastAsia="es-CO"/>
              </w:rPr>
            </w:pPr>
          </w:p>
          <w:p w:rsidRPr="007A1DBC" w:rsidR="001A4A86" w:rsidRDefault="001A4A86" w14:paraId="290E8C9B" w14:textId="3D627F23">
            <w:pPr>
              <w:rPr>
                <w:rFonts w:ascii="Verdana" w:hAnsi="Verdana" w:eastAsia="Times New Roman" w:cs="Arial"/>
                <w:sz w:val="22"/>
                <w:shd w:val="clear" w:color="auto" w:fill="FFFFFF"/>
                <w:lang w:eastAsia="es-CO"/>
              </w:rPr>
            </w:pPr>
            <w:ins w:author="Luz Angela Montana Rivera" w:date="2024-09-24T10:31:00Z" w16du:dateUtc="2024-09-24T15:31:00Z" w:id="1466">
              <w:r>
                <w:rPr>
                  <w:rFonts w:ascii="Verdana" w:hAnsi="Verdana" w:eastAsia="Times New Roman" w:cs="Arial"/>
                  <w:sz w:val="22"/>
                  <w:shd w:val="clear" w:color="auto" w:fill="FFFFFF"/>
                  <w:lang w:eastAsia="es-CO"/>
                </w:rPr>
                <w:t>La E</w:t>
              </w:r>
            </w:ins>
            <w:ins w:author="Luz Angela Montana Rivera" w:date="2024-09-24T10:30:00Z" w16du:dateUtc="2024-09-24T15:30:00Z" w:id="1467">
              <w:r w:rsidRPr="001A4A86">
                <w:rPr>
                  <w:rFonts w:ascii="Verdana" w:hAnsi="Verdana" w:eastAsia="Times New Roman" w:cs="Arial"/>
                  <w:sz w:val="22"/>
                  <w:shd w:val="clear" w:color="auto" w:fill="FFFFFF"/>
                  <w:lang w:eastAsia="es-CO"/>
                </w:rPr>
                <w:t xml:space="preserve">ntidad </w:t>
              </w:r>
            </w:ins>
            <w:ins w:author="Luz Angela Montana Rivera" w:date="2024-09-24T10:31:00Z" w16du:dateUtc="2024-09-24T15:31:00Z" w:id="1468">
              <w:r>
                <w:rPr>
                  <w:rFonts w:ascii="Verdana" w:hAnsi="Verdana" w:eastAsia="Times New Roman" w:cs="Arial"/>
                  <w:sz w:val="22"/>
                  <w:shd w:val="clear" w:color="auto" w:fill="FFFFFF"/>
                  <w:lang w:eastAsia="es-CO"/>
                </w:rPr>
                <w:t>Compradora es responsable de disponer la cuenta de X en la</w:t>
              </w:r>
              <w:r w:rsidR="002E4140">
                <w:rPr>
                  <w:rFonts w:ascii="Verdana" w:hAnsi="Verdana" w:eastAsia="Times New Roman" w:cs="Arial"/>
                  <w:sz w:val="22"/>
                  <w:shd w:val="clear" w:color="auto" w:fill="FFFFFF"/>
                  <w:lang w:eastAsia="es-CO"/>
                </w:rPr>
                <w:t xml:space="preserve"> suscripción</w:t>
              </w:r>
              <w:r>
                <w:rPr>
                  <w:rFonts w:ascii="Verdana" w:hAnsi="Verdana" w:eastAsia="Times New Roman" w:cs="Arial"/>
                  <w:sz w:val="22"/>
                  <w:shd w:val="clear" w:color="auto" w:fill="FFFFFF"/>
                  <w:lang w:eastAsia="es-CO"/>
                </w:rPr>
                <w:t xml:space="preserve"> habilitada </w:t>
              </w:r>
              <w:r w:rsidR="002E4140">
                <w:rPr>
                  <w:rFonts w:ascii="Verdana" w:hAnsi="Verdana" w:eastAsia="Times New Roman" w:cs="Arial"/>
                  <w:sz w:val="22"/>
                  <w:shd w:val="clear" w:color="auto" w:fill="FFFFFF"/>
                  <w:lang w:eastAsia="es-CO"/>
                </w:rPr>
                <w:t>que re</w:t>
              </w:r>
            </w:ins>
            <w:ins w:author="Luz Angela Montana Rivera" w:date="2024-09-24T10:32:00Z" w16du:dateUtc="2024-09-24T15:32:00Z" w:id="1469">
              <w:r w:rsidR="002E4140">
                <w:rPr>
                  <w:rFonts w:ascii="Verdana" w:hAnsi="Verdana" w:eastAsia="Times New Roman" w:cs="Arial"/>
                  <w:sz w:val="22"/>
                  <w:shd w:val="clear" w:color="auto" w:fill="FFFFFF"/>
                  <w:lang w:eastAsia="es-CO"/>
                </w:rPr>
                <w:t>quiera, y la gestión se realizara de acuerdo a las políticas definidas por X dependiendo de tal suscripción.</w:t>
              </w:r>
            </w:ins>
            <w:ins w:author="Luz Angela Montana Rivera" w:date="2024-09-24T10:41:00Z" w16du:dateUtc="2024-09-24T15:41:00Z" w:id="1470">
              <w:r w:rsidR="00D1695D">
                <w:rPr>
                  <w:rFonts w:ascii="Verdana" w:hAnsi="Verdana" w:eastAsia="Times New Roman" w:cs="Arial"/>
                  <w:sz w:val="22"/>
                  <w:shd w:val="clear" w:color="auto" w:fill="FFFFFF"/>
                  <w:lang w:eastAsia="es-CO"/>
                </w:rPr>
                <w:t xml:space="preserve"> La Entidad en tal caso, debe suministrar la API de X para le gesti</w:t>
              </w:r>
            </w:ins>
            <w:ins w:author="Luz Angela Montana Rivera" w:date="2024-09-24T10:42:00Z" w16du:dateUtc="2024-09-24T15:42:00Z" w:id="1471">
              <w:r w:rsidR="00D1695D">
                <w:rPr>
                  <w:rFonts w:ascii="Verdana" w:hAnsi="Verdana" w:eastAsia="Times New Roman" w:cs="Arial"/>
                  <w:sz w:val="22"/>
                  <w:shd w:val="clear" w:color="auto" w:fill="FFFFFF"/>
                  <w:lang w:eastAsia="es-CO"/>
                </w:rPr>
                <w:t>ón en tal red social.</w:t>
              </w:r>
            </w:ins>
          </w:p>
        </w:tc>
      </w:tr>
      <w:tr w:rsidRPr="007A1DBC" w:rsidR="00DD52D4" w14:paraId="3ACF05F8" w14:textId="77777777">
        <w:tc>
          <w:tcPr>
            <w:tcW w:w="2600"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3D896F06"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Plataforma de Centro de Contacto Omnicanal, vista 360°</w:t>
            </w:r>
          </w:p>
          <w:p w:rsidRPr="007A1DBC" w:rsidR="00DD52D4" w:rsidRDefault="00DD52D4" w14:paraId="5C750DFF" w14:textId="77777777">
            <w:pPr>
              <w:rPr>
                <w:rFonts w:ascii="Verdana" w:hAnsi="Verdana" w:eastAsia="Times New Roman" w:cs="Arial"/>
                <w:b/>
                <w:bCs/>
                <w:sz w:val="22"/>
                <w:lang w:eastAsia="es-CO"/>
              </w:rPr>
            </w:pPr>
          </w:p>
          <w:p w:rsidRPr="007A1DBC" w:rsidR="00DD52D4" w:rsidRDefault="00DD52D4" w14:paraId="11A6E128" w14:textId="77777777">
            <w:pPr>
              <w:rPr>
                <w:rFonts w:ascii="Verdana" w:hAnsi="Verdana" w:eastAsia="Times New Roman" w:cs="Arial"/>
                <w:b/>
                <w:bCs/>
                <w:sz w:val="22"/>
                <w:lang w:eastAsia="es-CO"/>
              </w:rPr>
            </w:pPr>
          </w:p>
        </w:tc>
        <w:tc>
          <w:tcPr>
            <w:tcW w:w="6462"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4A187620"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El Proveedor debe realizar la integración a nivel de datos, de la operación de la Entidad Compradora, con los registros generados desde los diferentes canales de atención a fin de centralizar toda la información relacionada con el ciudadano y recuperarla para gestionar nuevos contactos. </w:t>
            </w:r>
          </w:p>
          <w:p w:rsidRPr="007A1DBC" w:rsidR="00DD52D4" w:rsidRDefault="00DD52D4" w14:paraId="2778851D" w14:textId="77777777">
            <w:pPr>
              <w:rPr>
                <w:rFonts w:ascii="Verdana" w:hAnsi="Verdana" w:eastAsia="Times New Roman" w:cs="Arial"/>
                <w:sz w:val="22"/>
                <w:lang w:eastAsia="es-CO"/>
              </w:rPr>
            </w:pPr>
          </w:p>
          <w:p w:rsidRPr="007A1DBC" w:rsidR="00DD52D4" w:rsidRDefault="00DD52D4" w14:paraId="55977B0E" w14:textId="77777777">
            <w:pPr>
              <w:rPr>
                <w:rFonts w:ascii="Verdana" w:hAnsi="Verdana" w:eastAsia="Times New Roman" w:cs="Arial"/>
                <w:sz w:val="22"/>
                <w:lang w:eastAsia="es-CO"/>
              </w:rPr>
            </w:pPr>
            <w:r w:rsidRPr="007A1DBC">
              <w:rPr>
                <w:rFonts w:ascii="Verdana" w:hAnsi="Verdana" w:eastAsia="Times New Roman" w:cs="Arial"/>
                <w:sz w:val="22"/>
                <w:lang w:eastAsia="es-CO"/>
              </w:rPr>
              <w:t>Incluye la personalización e integración de la plataforma con aplicativos, sistemas de información y procesos de negocio propios de la Entidad Compradora y que resulta indispensable tener integrados para brindar atención de los ciudadanos.</w:t>
            </w:r>
          </w:p>
          <w:p w:rsidRPr="007A1DBC" w:rsidR="00DD52D4" w:rsidRDefault="00DD52D4" w14:paraId="2F58B9E7" w14:textId="77777777">
            <w:pPr>
              <w:rPr>
                <w:rFonts w:ascii="Verdana" w:hAnsi="Verdana" w:eastAsia="Times New Roman" w:cs="Arial"/>
                <w:sz w:val="22"/>
                <w:lang w:eastAsia="es-CO"/>
              </w:rPr>
            </w:pPr>
          </w:p>
          <w:p w:rsidRPr="007A1DBC" w:rsidR="00DD52D4" w:rsidRDefault="00DD52D4" w14:paraId="79E0A962" w14:textId="77777777">
            <w:pPr>
              <w:rPr>
                <w:rFonts w:ascii="Verdana" w:hAnsi="Verdana" w:eastAsia="Times New Roman" w:cs="Arial"/>
                <w:b/>
                <w:bCs/>
                <w:sz w:val="22"/>
                <w:lang w:eastAsia="es-CO"/>
              </w:rPr>
            </w:pPr>
            <w:r w:rsidRPr="007A1DBC">
              <w:rPr>
                <w:rFonts w:ascii="Verdana" w:hAnsi="Verdana" w:eastAsia="Times New Roman" w:cs="Arial"/>
                <w:sz w:val="22"/>
                <w:lang w:eastAsia="es-CO"/>
              </w:rPr>
              <w:t>La Entidad Compradora debe indicar la integración de datos a realizarse para brindar atención y debe contratar las horas de desarrollo para llevar a cabo la integración</w:t>
            </w:r>
          </w:p>
        </w:tc>
      </w:tr>
      <w:tr w:rsidRPr="007A1DBC" w:rsidR="00DD52D4" w14:paraId="5BE6979C" w14:textId="77777777">
        <w:trPr>
          <w:trHeight w:val="728"/>
        </w:trPr>
        <w:tc>
          <w:tcPr>
            <w:tcW w:w="2600"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3324CE31"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Plataforma multicanal</w:t>
            </w:r>
          </w:p>
          <w:p w:rsidRPr="007A1DBC" w:rsidR="00DD52D4" w:rsidRDefault="00DD52D4" w14:paraId="2606F223" w14:textId="77777777">
            <w:pPr>
              <w:rPr>
                <w:rFonts w:ascii="Verdana" w:hAnsi="Verdana" w:eastAsia="Times New Roman" w:cs="Arial"/>
                <w:b/>
                <w:bCs/>
                <w:sz w:val="22"/>
                <w:lang w:eastAsia="es-CO"/>
              </w:rPr>
            </w:pPr>
          </w:p>
          <w:p w:rsidRPr="007A1DBC" w:rsidR="00DD52D4" w:rsidRDefault="00DD52D4" w14:paraId="7383F55D" w14:textId="77777777">
            <w:pPr>
              <w:rPr>
                <w:rFonts w:ascii="Verdana" w:hAnsi="Verdana" w:eastAsia="Times New Roman" w:cs="Arial"/>
                <w:b/>
                <w:bCs/>
                <w:sz w:val="22"/>
                <w:lang w:eastAsia="es-CO"/>
              </w:rPr>
            </w:pPr>
          </w:p>
        </w:tc>
        <w:tc>
          <w:tcPr>
            <w:tcW w:w="6462"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2868EA05"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debe seleccionar los canales de atención que deben ser gestionados por los Agentes y contratar la licencia por cada canal de atención requerido.</w:t>
            </w:r>
          </w:p>
        </w:tc>
      </w:tr>
    </w:tbl>
    <w:p w:rsidRPr="007A1DBC" w:rsidR="00DD52D4" w:rsidP="00DD52D4" w:rsidRDefault="00DD52D4" w14:paraId="385314B0" w14:textId="77777777">
      <w:pPr>
        <w:pStyle w:val="Titulo-40"/>
        <w:rPr>
          <w:rFonts w:ascii="Verdana" w:hAnsi="Verdana"/>
          <w:color w:val="767676"/>
          <w:sz w:val="22"/>
          <w:szCs w:val="22"/>
        </w:rPr>
      </w:pPr>
      <w:bookmarkStart w:name="_Toc178066809" w:id="1472"/>
      <w:r w:rsidRPr="007A1DBC">
        <w:rPr>
          <w:rFonts w:ascii="Verdana" w:hAnsi="Verdana"/>
          <w:sz w:val="22"/>
          <w:szCs w:val="22"/>
        </w:rPr>
        <w:t>IT-BPO-48 Hora desarrollo</w:t>
      </w:r>
      <w:bookmarkEnd w:id="1472"/>
    </w:p>
    <w:p w:rsidRPr="007A1DBC" w:rsidR="00DD52D4" w:rsidP="00DD52D4" w:rsidRDefault="00DD52D4" w14:paraId="664D75AF" w14:textId="77777777">
      <w:pPr>
        <w:rPr>
          <w:rFonts w:ascii="Verdana" w:hAnsi="Verdana" w:cs="Arial"/>
          <w:sz w:val="22"/>
          <w:lang w:val="es-ES_tradnl"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7AC7529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4A89AEF"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34C8CEE"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Hora desarrollo</w:t>
            </w:r>
          </w:p>
        </w:tc>
      </w:tr>
      <w:tr w:rsidRPr="007A1DBC" w:rsidR="00DD52D4" w14:paraId="1F3ACFDF"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BB83350"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4955069"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de hora de desarrollo que permita atender necesidades de las Entidades para la prestación del servicio de atención al ciudadano a través del Proveedor de Centro de Contacto.</w:t>
            </w:r>
          </w:p>
        </w:tc>
      </w:tr>
      <w:tr w:rsidRPr="007A1DBC" w:rsidR="00DD52D4" w14:paraId="16567ADF"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E455DED"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631249D"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Hora desarrollo</w:t>
            </w:r>
          </w:p>
        </w:tc>
      </w:tr>
      <w:tr w:rsidRPr="007A1DBC" w:rsidR="00DD52D4" w14:paraId="2DA59433"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EB47CB4"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D20C801"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4BF1F4FF"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4332718"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Descripción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96F90E4" w14:textId="27D289B7">
            <w:pPr>
              <w:rPr>
                <w:rFonts w:ascii="Verdana" w:hAnsi="Verdana" w:eastAsia="Times New Roman" w:cs="Arial"/>
                <w:sz w:val="22"/>
                <w:lang w:eastAsia="es-CO"/>
              </w:rPr>
            </w:pPr>
            <w:r w:rsidRPr="007A1DBC">
              <w:rPr>
                <w:rFonts w:ascii="Verdana" w:hAnsi="Verdana" w:eastAsia="Times New Roman" w:cs="Arial"/>
                <w:sz w:val="22"/>
                <w:lang w:eastAsia="es-CO"/>
              </w:rPr>
              <w:t xml:space="preserve">Servicio de hora de desarrollo para implementar IVR transaccional, </w:t>
            </w:r>
            <w:del w:author="Luz Angela Montana Rivera" w:date="2024-09-25T16:38:00Z" w16du:dateUtc="2024-09-25T21:38:00Z" w:id="1473">
              <w:r w:rsidRPr="007A1DBC" w:rsidDel="006D0637">
                <w:rPr>
                  <w:rFonts w:ascii="Verdana" w:hAnsi="Verdana" w:eastAsia="Times New Roman" w:cs="Arial"/>
                  <w:sz w:val="22"/>
                  <w:lang w:eastAsia="es-CO"/>
                </w:rPr>
                <w:delText xml:space="preserve">USSD, </w:delText>
              </w:r>
            </w:del>
            <w:r w:rsidRPr="007A1DBC">
              <w:rPr>
                <w:rFonts w:ascii="Verdana" w:hAnsi="Verdana" w:eastAsia="Times New Roman" w:cs="Arial"/>
                <w:sz w:val="22"/>
                <w:lang w:eastAsia="es-CO"/>
              </w:rPr>
              <w:t>clic to call, web callback, videollamada, transferencia de chat u otros desarrollos que se requieran para cubrir las necesidades de la Entidad Compradora, que deben acordar el Proveedor y la Entidad.</w:t>
            </w:r>
          </w:p>
          <w:p w:rsidRPr="007A1DBC" w:rsidR="00DD52D4" w:rsidRDefault="00DD52D4" w14:paraId="48167E7A"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21FEEDB5" w14:textId="5F631A1C">
            <w:pPr>
              <w:rPr>
                <w:rFonts w:ascii="Verdana" w:hAnsi="Verdana" w:eastAsia="Times New Roman" w:cs="Arial"/>
                <w:sz w:val="22"/>
                <w:lang w:eastAsia="es-CO"/>
              </w:rPr>
            </w:pPr>
            <w:r w:rsidRPr="007A1DBC">
              <w:rPr>
                <w:rFonts w:ascii="Verdana" w:hAnsi="Verdana" w:eastAsia="Times New Roman" w:cs="Arial"/>
                <w:sz w:val="22"/>
                <w:lang w:eastAsia="es-CO"/>
              </w:rPr>
              <w:t>Se contemplan desarrollos relacionados con consultas a sistemas de información de la Entidad Compradora por parte del IVR transaccional</w:t>
            </w:r>
            <w:ins w:author="Luz Angela Montana Rivera" w:date="2024-09-18T16:17:00Z" w16du:dateUtc="2024-09-18T21:17:00Z" w:id="1474">
              <w:r w:rsidR="00440FC4">
                <w:rPr>
                  <w:rFonts w:ascii="Verdana" w:hAnsi="Verdana" w:eastAsia="Times New Roman" w:cs="Arial"/>
                  <w:sz w:val="22"/>
                  <w:lang w:eastAsia="es-CO"/>
                </w:rPr>
                <w:t>.</w:t>
              </w:r>
            </w:ins>
            <w:del w:author="Luz Angela Montana Rivera" w:date="2024-09-18T16:17:00Z" w16du:dateUtc="2024-09-18T21:17:00Z" w:id="1475">
              <w:r w:rsidRPr="007A1DBC" w:rsidDel="00440FC4">
                <w:rPr>
                  <w:rFonts w:ascii="Verdana" w:hAnsi="Verdana" w:eastAsia="Times New Roman" w:cs="Arial"/>
                  <w:sz w:val="22"/>
                  <w:lang w:eastAsia="es-CO"/>
                </w:rPr>
                <w:delText>, integración con otras aplicaciones de la Entidad Compradora, pueden existir desarrollos de consultas a sistemas o bases de datos para que sean consultados por los Agentes, o para integrarlos con CTI.</w:delText>
              </w:r>
            </w:del>
          </w:p>
        </w:tc>
      </w:tr>
    </w:tbl>
    <w:p w:rsidRPr="007A1DBC" w:rsidR="00DD52D4" w:rsidP="1061F338" w:rsidRDefault="00DD52D4" w14:paraId="1C50B5FA" w14:textId="77777777">
      <w:pPr>
        <w:pStyle w:val="Titulo-40"/>
        <w:rPr>
          <w:rFonts w:ascii="Verdana" w:hAnsi="Verdana"/>
          <w:color w:val="767676"/>
          <w:sz w:val="22"/>
          <w:szCs w:val="22"/>
          <w:lang w:val="es-ES"/>
        </w:rPr>
      </w:pPr>
      <w:bookmarkStart w:name="_Toc178066810" w:id="1476"/>
      <w:r w:rsidRPr="007A1DBC">
        <w:rPr>
          <w:rFonts w:ascii="Verdana" w:hAnsi="Verdana"/>
          <w:sz w:val="22"/>
          <w:szCs w:val="22"/>
          <w:lang w:val="es-ES"/>
        </w:rPr>
        <w:t>IT-BPO-49 Puesto de trabajo en el Call Center sin Agente</w:t>
      </w:r>
      <w:bookmarkEnd w:id="1476"/>
    </w:p>
    <w:p w:rsidRPr="007A1DBC" w:rsidR="00DD52D4" w:rsidP="00DD52D4" w:rsidRDefault="00DD52D4" w14:paraId="5F61FB67" w14:textId="77777777">
      <w:pPr>
        <w:rPr>
          <w:rFonts w:ascii="Verdana" w:hAnsi="Verdana" w:cs="Arial"/>
          <w:sz w:val="22"/>
          <w:lang w:val="es-ES_tradnl"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77A58FAD"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CF6987A"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B44560A"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xml:space="preserve">Puesto de trabajo en el </w:t>
            </w:r>
            <w:r w:rsidRPr="007A1DBC">
              <w:rPr>
                <w:rFonts w:ascii="Verdana" w:hAnsi="Verdana" w:eastAsia="Times New Roman" w:cs="Arial"/>
                <w:i/>
                <w:iCs/>
                <w:sz w:val="22"/>
                <w:lang w:eastAsia="es-CO"/>
              </w:rPr>
              <w:t>Call Center</w:t>
            </w:r>
            <w:r w:rsidRPr="007A1DBC">
              <w:rPr>
                <w:rFonts w:ascii="Verdana" w:hAnsi="Verdana" w:eastAsia="Times New Roman" w:cs="Arial"/>
                <w:sz w:val="22"/>
                <w:lang w:eastAsia="es-CO"/>
              </w:rPr>
              <w:t xml:space="preserve"> sin Agente</w:t>
            </w:r>
          </w:p>
        </w:tc>
      </w:tr>
      <w:tr w:rsidRPr="007A1DBC" w:rsidR="00DD52D4" w14:paraId="387A23E0"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585DC15"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B58CB40" w14:textId="77777777">
            <w:pPr>
              <w:rPr>
                <w:rFonts w:ascii="Verdana" w:hAnsi="Verdana" w:eastAsia="Times New Roman" w:cs="Arial"/>
                <w:sz w:val="22"/>
                <w:lang w:eastAsia="es-CO"/>
              </w:rPr>
            </w:pPr>
            <w:r w:rsidRPr="007A1DBC">
              <w:rPr>
                <w:rFonts w:ascii="Verdana" w:hAnsi="Verdana" w:eastAsia="Times New Roman" w:cs="Arial"/>
                <w:sz w:val="22"/>
                <w:lang w:eastAsia="es-CO"/>
              </w:rPr>
              <w:t>Puesto de trabajo dotado con las herramientas técnicas de hardware y software, con el puesto de trabajo (mobiliario) de modo que la Entidad Compradora asigne el personal propio según las funciones requeridas.</w:t>
            </w:r>
          </w:p>
        </w:tc>
      </w:tr>
      <w:tr w:rsidRPr="007A1DBC" w:rsidR="00DD52D4" w14:paraId="03801301"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0BF291C"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098DDC2"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Puesto de trabajo en el Centro de Contacto sin Agente / Mes</w:t>
            </w:r>
          </w:p>
        </w:tc>
      </w:tr>
      <w:tr w:rsidRPr="007A1DBC" w:rsidR="00DD52D4" w14:paraId="6A4A4D80"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365B154"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F50D00C"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5EE109A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F8C0BFB"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 xml:space="preserve">Herramientas de Hardware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AB465E9" w14:textId="77777777">
            <w:pPr>
              <w:jc w:val="left"/>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El puesto de trabajo debe estar dotado con:</w:t>
            </w:r>
          </w:p>
          <w:p w:rsidRPr="007A1DBC" w:rsidR="00DD52D4" w:rsidRDefault="00DD52D4" w14:paraId="75B691A7"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w:t>
            </w:r>
          </w:p>
          <w:p w:rsidRPr="007A1DBC" w:rsidR="00DD52D4" w:rsidRDefault="00DD52D4" w14:paraId="77FEB72A"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 xml:space="preserve">(i) Computador de escritorio o computador portátil que tiene integrado la unidad central de proceso (CPU), teclado y mouse, manuales, cables, sistema operacional/operativo preinstalado con versión soportada por el fabricante con su respectiva licencia o la versión de Linux apropiada y habilitado para acceso a Internet. </w:t>
            </w:r>
          </w:p>
          <w:p w:rsidRPr="007A1DBC" w:rsidR="00DD52D4" w:rsidRDefault="00DD52D4" w14:paraId="01C5BE13"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1A197D1A" w14:textId="77777777">
            <w:pPr>
              <w:rPr>
                <w:rFonts w:ascii="Verdana" w:hAnsi="Verdana" w:eastAsia="Times New Roman" w:cs="Arial"/>
                <w:sz w:val="22"/>
                <w:lang w:eastAsia="es-CO"/>
              </w:rPr>
            </w:pPr>
            <w:r w:rsidRPr="007A1DBC">
              <w:rPr>
                <w:rFonts w:ascii="Verdana" w:hAnsi="Verdana" w:eastAsia="Times New Roman" w:cs="Arial"/>
                <w:sz w:val="22"/>
                <w:lang w:eastAsia="es-CO"/>
              </w:rPr>
              <w:t>(ii) Teléfono o diadema telefónica con uno o dos auriculares para la recepción del sonido y un micrófono integrado para la transmisión. La diadema debe garantizar la ergonomía con las condiciones de adaptación.</w:t>
            </w:r>
          </w:p>
        </w:tc>
      </w:tr>
      <w:tr w:rsidRPr="007A1DBC" w:rsidR="00DD52D4" w14:paraId="2DC9A807"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7A3BB616"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Herramientas de Software</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5FC55E34"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 xml:space="preserve">Si las funciones a desarrollar son de rol de agente la Entidad Compradora debe contratar la licencia del </w:t>
            </w:r>
            <w:r w:rsidRPr="007A1DBC">
              <w:rPr>
                <w:rFonts w:ascii="Verdana" w:hAnsi="Verdana" w:eastAsia="Times New Roman" w:cs="Arial"/>
                <w:sz w:val="22"/>
                <w:lang w:eastAsia="es-CO"/>
              </w:rPr>
              <w:t>Software o plataforma tecnológica de centro de contacto como servicio, que permite al Agente gestionar y registrar el servicio y atención prestado en los diferentes canales de atención requeridos por la Entidad Compradora.</w:t>
            </w:r>
          </w:p>
          <w:p w:rsidRPr="007A1DBC" w:rsidR="00DD52D4" w:rsidRDefault="00DD52D4" w14:paraId="31BBE69B" w14:textId="77777777">
            <w:pPr>
              <w:rPr>
                <w:rFonts w:ascii="Verdana" w:hAnsi="Verdana" w:eastAsia="Times New Roman" w:cs="Arial"/>
                <w:sz w:val="22"/>
                <w:shd w:val="clear" w:color="auto" w:fill="FFFFFF"/>
                <w:lang w:eastAsia="es-CO"/>
              </w:rPr>
            </w:pPr>
          </w:p>
          <w:p w:rsidRPr="007A1DBC" w:rsidR="00DD52D4" w:rsidRDefault="00DD52D4" w14:paraId="108A8980" w14:textId="77777777">
            <w:pPr>
              <w:rPr>
                <w:rFonts w:ascii="Verdana" w:hAnsi="Verdana" w:eastAsia="Times New Roman" w:cs="Arial"/>
                <w:sz w:val="22"/>
                <w:shd w:val="clear" w:color="auto" w:fill="FFFFFF"/>
                <w:lang w:eastAsia="es-CO"/>
              </w:rPr>
            </w:pPr>
            <w:r w:rsidRPr="007A1DBC">
              <w:rPr>
                <w:rFonts w:ascii="Verdana" w:hAnsi="Verdana" w:eastAsia="Times New Roman" w:cs="Arial"/>
                <w:sz w:val="22"/>
                <w:shd w:val="clear" w:color="auto" w:fill="FFFFFF"/>
                <w:lang w:eastAsia="es-CO"/>
              </w:rPr>
              <w:t xml:space="preserve">Si las funciones a desarrollar son de rol de supervisión o monitoreo el Proveedor debe brindar </w:t>
            </w:r>
            <w:r w:rsidRPr="007A1DBC">
              <w:rPr>
                <w:rFonts w:ascii="Verdana" w:hAnsi="Verdana" w:eastAsia="Times New Roman" w:cs="Arial"/>
                <w:sz w:val="22"/>
                <w:lang w:eastAsia="es-CO"/>
              </w:rPr>
              <w:t>acceso al Software o plataforma tecnológica de monitoreo de la operación de la Entidad Compradora para seguimiento y control.</w:t>
            </w:r>
          </w:p>
        </w:tc>
      </w:tr>
      <w:tr w:rsidRPr="007A1DBC" w:rsidR="00DD52D4" w14:paraId="4BCB3152"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C3FD4AF"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Horarios de prestación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7CF03A2"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xml:space="preserve">Servicio 7x24 </w:t>
            </w:r>
          </w:p>
        </w:tc>
      </w:tr>
      <w:tr w:rsidRPr="007A1DBC" w:rsidR="00DD52D4" w14:paraId="06BE48D3"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D2FFDF7"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Elasticidad para crecimientos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52ECB24"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atender crecimiento por unidad del servicio, según los inicialmente contratados en la orden de compra, así:</w:t>
            </w:r>
          </w:p>
          <w:p w:rsidRPr="007A1DBC" w:rsidR="00DD52D4" w:rsidRDefault="00DD52D4" w14:paraId="2F33F8D3"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77DD7AD6"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Más de 50 unidades de servicio: 5% de unidades de crecimiento (aproximado al entero inferior)</w:t>
            </w:r>
          </w:p>
        </w:tc>
      </w:tr>
      <w:tr w:rsidRPr="007A1DBC" w:rsidR="00DD52D4" w14:paraId="071609E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CFC7B7A"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Tiempo mínimo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D19D356"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Los tiempos mínimos de prestación del servicio se definen así:</w:t>
            </w:r>
          </w:p>
          <w:p w:rsidRPr="007A1DBC" w:rsidR="00DD52D4" w:rsidRDefault="00DD52D4" w14:paraId="32CD3FD1"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Mínimo 8 días calendario</w:t>
            </w:r>
          </w:p>
        </w:tc>
      </w:tr>
    </w:tbl>
    <w:p w:rsidRPr="007A1DBC" w:rsidR="00DD52D4" w:rsidP="00DD52D4" w:rsidRDefault="00DD52D4" w14:paraId="73866F47" w14:textId="77777777">
      <w:pPr>
        <w:pStyle w:val="Titulo-40"/>
        <w:rPr>
          <w:rFonts w:ascii="Verdana" w:hAnsi="Verdana"/>
          <w:color w:val="767676"/>
          <w:sz w:val="22"/>
          <w:szCs w:val="22"/>
        </w:rPr>
      </w:pPr>
      <w:bookmarkStart w:name="_Toc178066811" w:id="1477"/>
      <w:r w:rsidRPr="007A1DBC">
        <w:rPr>
          <w:rFonts w:ascii="Verdana" w:hAnsi="Verdana"/>
          <w:sz w:val="22"/>
          <w:szCs w:val="22"/>
        </w:rPr>
        <w:t>IT-BPO-50 Puesto de trabajo móvil sin Agente</w:t>
      </w:r>
      <w:bookmarkEnd w:id="1477"/>
    </w:p>
    <w:p w:rsidRPr="007A1DBC" w:rsidR="00DD52D4" w:rsidP="00DD52D4" w:rsidRDefault="00DD52D4" w14:paraId="0767F5E0" w14:textId="77777777">
      <w:pPr>
        <w:rPr>
          <w:rFonts w:ascii="Verdana" w:hAnsi="Verdana" w:cs="Arial"/>
          <w:sz w:val="22"/>
          <w:lang w:val="es-ES_tradnl"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0AE0938B"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A504840"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4F089BB"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Puesto de trabajo móvil sin Agente</w:t>
            </w:r>
          </w:p>
        </w:tc>
      </w:tr>
      <w:tr w:rsidRPr="007A1DBC" w:rsidR="00DD52D4" w14:paraId="2DED14D5"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488EF58"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452F77B" w14:textId="77777777">
            <w:pPr>
              <w:rPr>
                <w:rFonts w:ascii="Verdana" w:hAnsi="Verdana" w:eastAsia="Times New Roman" w:cs="Arial"/>
                <w:sz w:val="22"/>
                <w:lang w:eastAsia="es-CO"/>
              </w:rPr>
            </w:pPr>
            <w:r w:rsidRPr="007A1DBC">
              <w:rPr>
                <w:rFonts w:ascii="Verdana" w:hAnsi="Verdana" w:eastAsia="Times New Roman" w:cs="Arial"/>
                <w:sz w:val="22"/>
                <w:lang w:eastAsia="es-CO"/>
              </w:rPr>
              <w:t>Puesto de trabajo dotado con las herramientas técnicas de hardware (portable) y software, con el puesto de trabajo (mobiliario móvil) para la prestación del servicio ubicados a nivel nacional en cualquier lugar del territorio colombiano donde se ubique el puesto.</w:t>
            </w:r>
          </w:p>
        </w:tc>
      </w:tr>
      <w:tr w:rsidRPr="007A1DBC" w:rsidR="00DD52D4" w14:paraId="0FDD5C0F"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B44FF79"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109CBD5"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Puesto de trabajo móvil sin Agente / Mes</w:t>
            </w:r>
          </w:p>
        </w:tc>
      </w:tr>
      <w:tr w:rsidRPr="007A1DBC" w:rsidR="00DD52D4" w14:paraId="672CA402"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A216F56"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FB8FF73"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107ACA8D"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69CDAA3"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Herramientas de Hardware y Software</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A7C66FF" w14:textId="77777777">
            <w:pPr>
              <w:jc w:val="left"/>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El puesto de trabajo debe estar dotado con:</w:t>
            </w:r>
          </w:p>
          <w:p w:rsidRPr="007A1DBC" w:rsidR="00DD52D4" w:rsidRDefault="00DD52D4" w14:paraId="51881EED"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w:t>
            </w:r>
          </w:p>
          <w:p w:rsidRPr="007A1DBC" w:rsidR="00DD52D4" w:rsidRDefault="00DD52D4" w14:paraId="6E173F37"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 xml:space="preserve">(i) Computador portátil o tableta, con maletín portable, que tiene integrado la unidad central de proceso (CPU), teclado y mouse, manuales, cables, sistema operacional/operativo preinstalado con versión soportada por el fabricante con su respectiva licencia o la versión de Linux apropiada y habilitado para acceso a Internet. </w:t>
            </w:r>
          </w:p>
          <w:p w:rsidRPr="007A1DBC" w:rsidR="00DD52D4" w:rsidRDefault="00DD52D4" w14:paraId="0CE10803"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2FFD0547" w14:textId="77777777">
            <w:pPr>
              <w:rPr>
                <w:rFonts w:ascii="Verdana" w:hAnsi="Verdana" w:eastAsia="Times New Roman" w:cs="Arial"/>
                <w:sz w:val="22"/>
                <w:lang w:eastAsia="es-CO"/>
              </w:rPr>
            </w:pPr>
            <w:r w:rsidRPr="007A1DBC">
              <w:rPr>
                <w:rFonts w:ascii="Verdana" w:hAnsi="Verdana" w:eastAsia="Times New Roman" w:cs="Arial"/>
                <w:sz w:val="22"/>
                <w:lang w:eastAsia="es-CO"/>
              </w:rPr>
              <w:t>(ii) Teléfono o software de atención de llamadas, diadema telefónica con uno o dos auriculares para la recepción del sonido y un micrófono integrado para la transmisión. La diadema debe garantizar la ergonomía con las condiciones de adaptación.</w:t>
            </w:r>
          </w:p>
          <w:p w:rsidRPr="007A1DBC" w:rsidR="00DD52D4" w:rsidRDefault="00DD52D4" w14:paraId="18C03263"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2059BF48" w14:textId="77777777">
            <w:pPr>
              <w:rPr>
                <w:rFonts w:ascii="Verdana" w:hAnsi="Verdana" w:eastAsia="Times New Roman" w:cs="Arial"/>
                <w:sz w:val="22"/>
                <w:lang w:eastAsia="es-CO"/>
              </w:rPr>
            </w:pPr>
            <w:r w:rsidRPr="007A1DBC">
              <w:rPr>
                <w:rFonts w:ascii="Verdana" w:hAnsi="Verdana" w:eastAsia="Times New Roman" w:cs="Arial"/>
                <w:sz w:val="22"/>
                <w:lang w:eastAsia="es-CO"/>
              </w:rPr>
              <w:t>(iii) Medio de comunicación: un (1) celular o avantel, con plan mensual de voz de mínimo 500 minutos al mes y plan de datos de 2GB, que debe ser asumido por el Proveedor.</w:t>
            </w:r>
          </w:p>
          <w:p w:rsidRPr="007A1DBC" w:rsidR="00DD52D4" w:rsidRDefault="00DD52D4" w14:paraId="2E0BF34A"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1B813853"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(iv) Servicio de internet móvil, con una capacidad entre 2GB y 4GB por puesto de trabajo, con un modem portátil que provea el internet. </w:t>
            </w:r>
          </w:p>
          <w:p w:rsidRPr="007A1DBC" w:rsidR="00DD52D4" w:rsidRDefault="00DD52D4" w14:paraId="475A84D8"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76A73140" w14:textId="77777777">
            <w:pPr>
              <w:rPr>
                <w:rFonts w:ascii="Verdana" w:hAnsi="Verdana" w:eastAsia="Times New Roman" w:cs="Arial"/>
                <w:sz w:val="22"/>
                <w:lang w:eastAsia="es-CO"/>
              </w:rPr>
            </w:pPr>
            <w:r w:rsidRPr="007A1DBC">
              <w:rPr>
                <w:rFonts w:ascii="Verdana" w:hAnsi="Verdana" w:eastAsia="Times New Roman" w:cs="Arial"/>
                <w:sz w:val="22"/>
                <w:lang w:eastAsia="es-CO"/>
              </w:rPr>
              <w:t>(v) Acceso al Software o plataforma tecnológica de operación de los canales de atención contratados por la Entidad Compradora para el puesto móvil, que permita a los agentes prestar correctamente el servicio de atención en los diferentes canales dispuestos.</w:t>
            </w:r>
          </w:p>
          <w:p w:rsidRPr="007A1DBC" w:rsidR="00DD52D4" w:rsidRDefault="00DD52D4" w14:paraId="07195BD7"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72E4F6AF" w14:textId="4A2A6BCB">
            <w:pPr>
              <w:rPr>
                <w:rFonts w:ascii="Verdana" w:hAnsi="Verdana" w:eastAsia="Times New Roman" w:cs="Arial"/>
                <w:sz w:val="22"/>
                <w:lang w:eastAsia="es-CO"/>
              </w:rPr>
            </w:pPr>
            <w:r w:rsidRPr="007A1DBC">
              <w:rPr>
                <w:rFonts w:ascii="Verdana" w:hAnsi="Verdana" w:eastAsia="Times New Roman" w:cs="Arial"/>
                <w:sz w:val="22"/>
                <w:lang w:eastAsia="es-CO"/>
              </w:rPr>
              <w:t>El puesto de trabajo móvil en caso de que la Entidad Compradora así lo requiera debe incluir como mobiliario lo siguiente: (i) Una (1) mesa plegable, que soporte el peso del equipo de cómputo y sus periféricos. (ii) una (1) silla plegable que soporte hasta 115 kilogramos de peso, (iii) dos (2) sillas interlocutoras plegables que soporten hasta 115 kilogramos de peso cada una, (iv) un (1) escáner portátil que permita digitalizar hasta 200 páginas por día, con una velocidad de al menos 15 ppm a blanco y negro y color, en modo dúplex, (v) una (1) impresora multifuncional de alto rendimiento, con un trabajo mensual entre 10.000 y 14.000 páginas por mes, y una velocidad de impresión entre 35 ppm y 55 ppm</w:t>
            </w:r>
            <w:ins w:author="Luz Angela Montaña Rivera" w:date="2024-09-24T15:42:00Z" w16du:dateUtc="2024-09-24T20:42:00Z" w:id="1478">
              <w:r w:rsidR="0080728E">
                <w:rPr>
                  <w:rFonts w:ascii="Verdana" w:hAnsi="Verdana" w:eastAsia="Times New Roman" w:cs="Arial"/>
                  <w:sz w:val="22"/>
                  <w:lang w:eastAsia="es-CO"/>
                </w:rPr>
                <w:t>.</w:t>
              </w:r>
            </w:ins>
            <w:del w:author="Luz Angela Montaña Rivera" w:date="2024-09-24T15:42:00Z" w16du:dateUtc="2024-09-24T20:42:00Z" w:id="1479">
              <w:r w:rsidRPr="007A1DBC" w:rsidDel="0080728E">
                <w:rPr>
                  <w:rFonts w:ascii="Verdana" w:hAnsi="Verdana" w:eastAsia="Times New Roman" w:cs="Arial"/>
                  <w:sz w:val="22"/>
                  <w:lang w:eastAsia="es-CO"/>
                </w:rPr>
                <w:delText>, (vi) un (</w:delText>
              </w:r>
            </w:del>
            <w:del w:author="Luz Angela Montaña Rivera" w:date="2024-09-24T15:41:00Z" w16du:dateUtc="2024-09-24T20:41:00Z" w:id="1480">
              <w:r w:rsidRPr="007A1DBC" w:rsidDel="0080728E">
                <w:rPr>
                  <w:rFonts w:ascii="Verdana" w:hAnsi="Verdana" w:eastAsia="Times New Roman" w:cs="Arial"/>
                  <w:sz w:val="22"/>
                  <w:lang w:eastAsia="es-CO"/>
                </w:rPr>
                <w:delText>1) fax, (vii)</w:delText>
              </w:r>
            </w:del>
            <w:r w:rsidRPr="007A1DBC">
              <w:rPr>
                <w:rFonts w:ascii="Verdana" w:hAnsi="Verdana" w:eastAsia="Times New Roman" w:cs="Arial"/>
                <w:sz w:val="22"/>
                <w:lang w:eastAsia="es-CO"/>
              </w:rPr>
              <w:t xml:space="preserve"> </w:t>
            </w:r>
            <w:del w:author="Luz Angela Montaña Rivera" w:date="2024-09-24T15:41:00Z" w16du:dateUtc="2024-09-24T20:41:00Z" w:id="1481">
              <w:r w:rsidRPr="007A1DBC" w:rsidDel="0080728E">
                <w:rPr>
                  <w:rFonts w:ascii="Verdana" w:hAnsi="Verdana" w:eastAsia="Times New Roman" w:cs="Arial"/>
                  <w:sz w:val="22"/>
                  <w:lang w:eastAsia="es-CO"/>
                </w:rPr>
                <w:delText>un (1) archivador y (viii) una (1) cajonera con seguridad (chapa con llave).</w:delText>
              </w:r>
            </w:del>
          </w:p>
          <w:p w:rsidRPr="007A1DBC" w:rsidR="00DD52D4" w:rsidRDefault="00DD52D4" w14:paraId="54D87E86"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tc>
      </w:tr>
      <w:tr w:rsidRPr="007A1DBC" w:rsidR="00DD52D4" w14:paraId="5AFA88C3"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51B93DF7"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Recarga Modem de internet móvil</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4A8B1627" w14:textId="77777777">
            <w:pPr>
              <w:jc w:val="left"/>
              <w:rPr>
                <w:rFonts w:ascii="Verdana" w:hAnsi="Verdana" w:eastAsia="Times New Roman" w:cs="Arial"/>
                <w:sz w:val="22"/>
                <w:shd w:val="clear" w:color="auto" w:fill="FFFFFF"/>
                <w:lang w:eastAsia="es-CO"/>
              </w:rPr>
            </w:pPr>
            <w:r w:rsidRPr="007A1DBC">
              <w:rPr>
                <w:rFonts w:ascii="Verdana" w:hAnsi="Verdana" w:eastAsia="Times New Roman" w:cs="Arial"/>
                <w:sz w:val="22"/>
                <w:shd w:val="clear" w:color="auto" w:fill="FFFFFF"/>
                <w:lang w:eastAsia="es-CO"/>
              </w:rPr>
              <w:t>Recarga de 8 Gb</w:t>
            </w:r>
          </w:p>
          <w:p w:rsidRPr="007A1DBC" w:rsidR="00DD52D4" w:rsidRDefault="00DD52D4" w14:paraId="54DDC5CF" w14:textId="77777777">
            <w:pPr>
              <w:jc w:val="left"/>
              <w:rPr>
                <w:rFonts w:ascii="Verdana" w:hAnsi="Verdana" w:eastAsia="Times New Roman" w:cs="Arial"/>
                <w:sz w:val="22"/>
                <w:shd w:val="clear" w:color="auto" w:fill="FFFFFF"/>
                <w:lang w:eastAsia="es-CO"/>
              </w:rPr>
            </w:pPr>
            <w:r w:rsidRPr="007A1DBC">
              <w:rPr>
                <w:rFonts w:ascii="Verdana" w:hAnsi="Verdana" w:eastAsia="Times New Roman" w:cs="Arial"/>
                <w:sz w:val="22"/>
                <w:shd w:val="clear" w:color="auto" w:fill="FFFFFF"/>
                <w:lang w:eastAsia="es-CO"/>
              </w:rPr>
              <w:t>Recarga de 16 Gb</w:t>
            </w:r>
          </w:p>
        </w:tc>
      </w:tr>
      <w:tr w:rsidRPr="007A1DBC" w:rsidR="00DD52D4" w14:paraId="2B736CA2"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85D96A0"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Canales de Atención al usuario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96866A6" w14:textId="77777777">
            <w:pPr>
              <w:jc w:val="left"/>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Telefónico o Voz</w:t>
            </w:r>
          </w:p>
          <w:p w:rsidRPr="007A1DBC" w:rsidR="00DD52D4" w:rsidRDefault="00DD52D4" w14:paraId="55369EB5" w14:textId="77777777">
            <w:pPr>
              <w:jc w:val="left"/>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Correo electrónico</w:t>
            </w:r>
          </w:p>
        </w:tc>
      </w:tr>
      <w:tr w:rsidRPr="007A1DBC" w:rsidR="00DD52D4" w14:paraId="18308E8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61B4564"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Zonas de prestación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F41CC31" w14:textId="77777777">
            <w:pPr>
              <w:jc w:val="left"/>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Zona 1</w:t>
            </w:r>
          </w:p>
          <w:p w:rsidRPr="007A1DBC" w:rsidR="00DD52D4" w:rsidRDefault="00DD52D4" w14:paraId="7A435CD9" w14:textId="77777777">
            <w:pPr>
              <w:jc w:val="left"/>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Zona 2</w:t>
            </w:r>
          </w:p>
          <w:p w:rsidRPr="007A1DBC" w:rsidR="00DD52D4" w:rsidRDefault="00DD52D4" w14:paraId="054DE400" w14:textId="77777777">
            <w:pPr>
              <w:jc w:val="left"/>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Zona 3</w:t>
            </w:r>
          </w:p>
        </w:tc>
      </w:tr>
      <w:tr w:rsidRPr="007A1DBC" w:rsidR="00DD52D4" w14:paraId="508AA40B"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9D858D7"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Entrenamiento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BD4DF63"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El Proveedor debe realizar una capacitación virtual o en remoto para instruir a los funcionarios de la Entidad Compradora en el manejo de las herramientas de software que incluye el servicio de puesto de trabajo móvil sin agente La capacitación debe ser de mínimo ocho (8) horas hábiles entre las 6:00 am y 10:00 pm, esta capacitación debe ser acordada y de común acuerdo con la Entidad Compradora y los funcionarios</w:t>
            </w:r>
          </w:p>
        </w:tc>
      </w:tr>
      <w:tr w:rsidRPr="007A1DBC" w:rsidR="00DD52D4" w14:paraId="42A3F1A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1C413FB"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Horarios de prestación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A3F8A29" w14:textId="77777777">
            <w:pPr>
              <w:jc w:val="left"/>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Servicio 7x24</w:t>
            </w:r>
          </w:p>
        </w:tc>
      </w:tr>
      <w:tr w:rsidRPr="007A1DBC" w:rsidR="00DD52D4" w14:paraId="784431C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67B6F30"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Elasticidad para crecimientos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8654925"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atender crecimiento por unidad del servicio, según los inicialmente contratados en la orden de compra, así:</w:t>
            </w:r>
          </w:p>
          <w:p w:rsidRPr="007A1DBC" w:rsidR="00DD52D4" w:rsidRDefault="00DD52D4" w14:paraId="10B3FFF0"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646E5873" w14:textId="77777777">
            <w:pPr>
              <w:rPr>
                <w:rFonts w:ascii="Verdana" w:hAnsi="Verdana" w:eastAsia="Times New Roman" w:cs="Arial"/>
                <w:sz w:val="22"/>
                <w:lang w:eastAsia="es-CO"/>
              </w:rPr>
            </w:pPr>
            <w:r w:rsidRPr="007A1DBC">
              <w:rPr>
                <w:rFonts w:ascii="Verdana" w:hAnsi="Verdana" w:eastAsia="Times New Roman" w:cs="Arial"/>
                <w:sz w:val="22"/>
                <w:lang w:eastAsia="es-CO"/>
              </w:rPr>
              <w:t>Más de 50 unidades de servicio: 5% de unidades de crecimiento</w:t>
            </w:r>
          </w:p>
        </w:tc>
      </w:tr>
      <w:tr w:rsidRPr="007A1DBC" w:rsidR="00DD52D4" w14:paraId="73DD9FAC"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B37999B"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Tiempo mínimo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F0CAD31" w14:textId="77777777">
            <w:pPr>
              <w:rPr>
                <w:rFonts w:ascii="Verdana" w:hAnsi="Verdana" w:eastAsia="Times New Roman" w:cs="Arial"/>
                <w:sz w:val="22"/>
                <w:lang w:eastAsia="es-CO"/>
              </w:rPr>
            </w:pPr>
            <w:r w:rsidRPr="007A1DBC">
              <w:rPr>
                <w:rFonts w:ascii="Verdana" w:hAnsi="Verdana" w:eastAsia="Times New Roman" w:cs="Arial"/>
                <w:sz w:val="22"/>
                <w:lang w:eastAsia="es-CO"/>
              </w:rPr>
              <w:t>Los tiempos mínimos de prestación del servicio se definen así:</w:t>
            </w:r>
          </w:p>
          <w:p w:rsidRPr="007A1DBC" w:rsidR="00DD52D4" w:rsidRDefault="00DD52D4" w14:paraId="345D2192" w14:textId="77777777">
            <w:pPr>
              <w:rPr>
                <w:rFonts w:ascii="Verdana" w:hAnsi="Verdana" w:eastAsia="Times New Roman" w:cs="Arial"/>
                <w:sz w:val="22"/>
                <w:lang w:eastAsia="es-CO"/>
              </w:rPr>
            </w:pPr>
            <w:r w:rsidRPr="007A1DBC">
              <w:rPr>
                <w:rFonts w:ascii="Verdana" w:hAnsi="Verdana" w:eastAsia="Times New Roman" w:cs="Arial"/>
                <w:sz w:val="22"/>
                <w:lang w:eastAsia="es-CO"/>
              </w:rPr>
              <w:t>Mínimo 30 días calendario</w:t>
            </w:r>
          </w:p>
        </w:tc>
      </w:tr>
    </w:tbl>
    <w:p w:rsidRPr="007A1DBC" w:rsidR="00DD52D4" w:rsidP="00DD52D4" w:rsidRDefault="00DD52D4" w14:paraId="18438E2F" w14:textId="77777777">
      <w:pPr>
        <w:pStyle w:val="Titulo-40"/>
        <w:rPr>
          <w:rFonts w:ascii="Verdana" w:hAnsi="Verdana"/>
          <w:color w:val="767676"/>
          <w:sz w:val="22"/>
          <w:szCs w:val="22"/>
        </w:rPr>
      </w:pPr>
      <w:bookmarkStart w:name="_Toc178066812" w:id="1482"/>
      <w:r w:rsidRPr="007A1DBC">
        <w:rPr>
          <w:rFonts w:ascii="Verdana" w:hAnsi="Verdana"/>
          <w:sz w:val="22"/>
          <w:szCs w:val="22"/>
        </w:rPr>
        <w:t>IT-BPO-51 Validación de identidad en centrales de riesgo</w:t>
      </w:r>
      <w:bookmarkEnd w:id="1482"/>
    </w:p>
    <w:p w:rsidRPr="007A1DBC" w:rsidR="00DD52D4" w:rsidP="00DD52D4" w:rsidRDefault="00DD52D4" w14:paraId="72B26EEC" w14:textId="77777777">
      <w:pPr>
        <w:rPr>
          <w:rFonts w:ascii="Verdana" w:hAnsi="Verdana" w:cs="Arial"/>
          <w:sz w:val="22"/>
          <w:lang w:val="es-ES_tradnl"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3ADC51BA"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256495F"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349A219"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xml:space="preserve">Validación de identidad en centrales de riesgo </w:t>
            </w:r>
          </w:p>
        </w:tc>
      </w:tr>
      <w:tr w:rsidRPr="007A1DBC" w:rsidR="00DD52D4" w14:paraId="4D2B88A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13832B3"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3FDDD9C"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xml:space="preserve">Servicio ofrecido por el Proveedor que permite llevar a cabo la validación de identidad contra las centrales de riesgos, del ciudadano que se comunica con el </w:t>
            </w:r>
            <w:r w:rsidRPr="007A1DBC">
              <w:rPr>
                <w:rFonts w:ascii="Verdana" w:hAnsi="Verdana" w:eastAsia="Times New Roman" w:cs="Arial"/>
                <w:i/>
                <w:iCs/>
                <w:sz w:val="22"/>
                <w:lang w:eastAsia="es-CO"/>
              </w:rPr>
              <w:t>Call Center</w:t>
            </w:r>
          </w:p>
        </w:tc>
      </w:tr>
      <w:tr w:rsidRPr="007A1DBC" w:rsidR="00DD52D4" w14:paraId="434FC32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A276157"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3CE102F"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xml:space="preserve"> Validación por ciudadano</w:t>
            </w:r>
          </w:p>
        </w:tc>
      </w:tr>
      <w:tr w:rsidRPr="007A1DBC" w:rsidR="00DD52D4" w14:paraId="61DA849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5FE6E2E"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 </w:t>
            </w: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CD5D1B2" w14:textId="77777777">
            <w:pPr>
              <w:jc w:val="cente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073F1D3F"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71D5020"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Descripción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A97A919" w14:textId="77777777">
            <w:pPr>
              <w:rPr>
                <w:rFonts w:ascii="Verdana" w:hAnsi="Verdana" w:eastAsia="Times New Roman" w:cs="Arial"/>
                <w:sz w:val="22"/>
                <w:lang w:eastAsia="es-CO"/>
              </w:rPr>
            </w:pPr>
            <w:r w:rsidRPr="007A1DBC">
              <w:rPr>
                <w:rFonts w:ascii="Verdana" w:hAnsi="Verdana" w:eastAsia="Times New Roman" w:cs="Arial"/>
                <w:sz w:val="22"/>
                <w:lang w:eastAsia="es-CO"/>
              </w:rPr>
              <w:t>Procedimiento mediante el cual se verifica la identidad de un ciudadano, por medio de un cuestionario entregado por una central de riesgo  (central de información de la asociación bancaria y de entidades financieras de Colombia -CIFIN-, Datacrédito, Covinoc, Computec, Inconcrédito, Credicheque, Fenalcheque, u otras centrales de riesgo) el cual debe ser respondido por el ciudadano que se contacta a través de alguno de los canales de atención o autenticación por voz para acceso seguro a información confidencial.</w:t>
            </w:r>
          </w:p>
        </w:tc>
      </w:tr>
      <w:tr w:rsidRPr="007A1DBC" w:rsidR="00DD52D4" w14:paraId="0E87977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B51A25A"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Elasticidad para crecimientos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5CE0D78"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El Proveedor debe atender crecimiento del servicio, según lo inicialmente contratado en la orden de compra, así:</w:t>
            </w:r>
          </w:p>
          <w:p w:rsidRPr="007A1DBC" w:rsidR="00DD52D4" w:rsidRDefault="00DD52D4" w14:paraId="6CE785F7"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w:t>
            </w:r>
          </w:p>
          <w:p w:rsidRPr="007A1DBC" w:rsidR="00DD52D4" w:rsidRDefault="00DD52D4" w14:paraId="090B389D"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25% de crecimiento del servicio</w:t>
            </w:r>
          </w:p>
        </w:tc>
      </w:tr>
    </w:tbl>
    <w:p w:rsidRPr="007A1DBC" w:rsidR="00DD52D4" w:rsidP="00DD52D4" w:rsidRDefault="00DD52D4" w14:paraId="02CA34BB" w14:textId="77777777">
      <w:pPr>
        <w:pStyle w:val="Titulo-40"/>
        <w:rPr>
          <w:rFonts w:ascii="Verdana" w:hAnsi="Verdana"/>
          <w:color w:val="767676"/>
          <w:sz w:val="22"/>
          <w:szCs w:val="22"/>
        </w:rPr>
      </w:pPr>
      <w:bookmarkStart w:name="_Toc178066813" w:id="1483"/>
      <w:r w:rsidRPr="007A1DBC">
        <w:rPr>
          <w:rFonts w:ascii="Verdana" w:hAnsi="Verdana"/>
          <w:sz w:val="22"/>
          <w:szCs w:val="22"/>
        </w:rPr>
        <w:t>IT-BPO-52 Enlace Dedicado entre puntos o Enlace dedicado a Internet</w:t>
      </w:r>
      <w:bookmarkEnd w:id="1483"/>
    </w:p>
    <w:p w:rsidRPr="007A1DBC" w:rsidR="00DD52D4" w:rsidP="00DD52D4" w:rsidRDefault="00DD52D4" w14:paraId="22559984" w14:textId="77777777">
      <w:pPr>
        <w:rPr>
          <w:rFonts w:ascii="Verdana" w:hAnsi="Verdana" w:cs="Arial"/>
          <w:sz w:val="22"/>
          <w:lang w:val="es-ES_tradnl"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66508467"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8EF1D8B"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84D3E02"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Enlace Dedicado entre puntos o Enlace dedicado a Internet</w:t>
            </w:r>
          </w:p>
        </w:tc>
      </w:tr>
      <w:tr w:rsidRPr="007A1DBC" w:rsidR="00DD52D4" w14:paraId="7C4CF5BF"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9F44DAB"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C546253" w14:textId="77777777">
            <w:pPr>
              <w:rPr>
                <w:rFonts w:ascii="Verdana" w:hAnsi="Verdana" w:eastAsia="Times New Roman" w:cs="Arial"/>
                <w:sz w:val="22"/>
                <w:lang w:eastAsia="es-CO"/>
              </w:rPr>
            </w:pPr>
            <w:r w:rsidRPr="007A1DBC">
              <w:rPr>
                <w:rFonts w:ascii="Verdana" w:hAnsi="Verdana" w:eastAsia="Times New Roman" w:cs="Arial"/>
                <w:sz w:val="22"/>
                <w:lang w:eastAsia="es-CO"/>
              </w:rPr>
              <w:t>Conexión entre puntos o a internet ofrecida en medios terrestres. Adicionalmente, la conexión cuenta con condiciones específicas de disponibilidad y operación del servicio contratado. Este servicio es exclusivamente para operación de centro de contacto.</w:t>
            </w:r>
          </w:p>
        </w:tc>
      </w:tr>
      <w:tr w:rsidRPr="007A1DBC" w:rsidR="00DD52D4" w14:paraId="6AC36F6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F7C9A4C"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A381D77"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Enlace dedicado puntos / Mensual</w:t>
            </w:r>
          </w:p>
          <w:p w:rsidRPr="007A1DBC" w:rsidR="00DD52D4" w:rsidRDefault="00DD52D4" w14:paraId="35CF3F7D"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Enlace dedicado a Internet / Mensual</w:t>
            </w:r>
          </w:p>
        </w:tc>
      </w:tr>
      <w:tr w:rsidRPr="007A1DBC" w:rsidR="00DD52D4" w14:paraId="39839CED"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695D02E"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C606807"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24553ACC"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927F569"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Dedicación del enlace (re-uso)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CFE714B"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Enlace dedicado entre puntos: conexión directa entre dos puntos definidos por la Entidad Compradora. Verificable por la Entidad Compradora en cualquier momento durante el servicio. Re-uso: 1:1</w:t>
            </w:r>
          </w:p>
          <w:p w:rsidRPr="007A1DBC" w:rsidR="00DD52D4" w:rsidRDefault="00DD52D4" w14:paraId="284D3445" w14:textId="77777777">
            <w:pPr>
              <w:rPr>
                <w:rFonts w:ascii="Verdana" w:hAnsi="Verdana" w:eastAsia="Times New Roman" w:cs="Arial"/>
                <w:sz w:val="22"/>
                <w:lang w:eastAsia="es-CO"/>
              </w:rPr>
            </w:pPr>
          </w:p>
          <w:p w:rsidRPr="007A1DBC" w:rsidR="00DD52D4" w:rsidRDefault="00DD52D4" w14:paraId="34DB15BB"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Enlace dedicado a Internet: conexión directa a Internet en capacidad definida por la Entidad Compradora. Verificable por la Entidad Compradora en cualquier momento durante el servicio. Re-uso: 1:1</w:t>
            </w:r>
          </w:p>
          <w:p w:rsidRPr="007A1DBC" w:rsidR="00DD52D4" w:rsidRDefault="00DD52D4" w14:paraId="53DD7888"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7265CBD3" w14:textId="77777777">
            <w:pPr>
              <w:rPr>
                <w:rFonts w:ascii="Verdana" w:hAnsi="Verdana" w:eastAsia="Times New Roman" w:cs="Arial"/>
                <w:sz w:val="22"/>
                <w:shd w:val="clear" w:color="auto" w:fill="FFFFFF"/>
                <w:lang w:eastAsia="es-CO"/>
              </w:rPr>
            </w:pPr>
            <w:r w:rsidRPr="007A1DBC">
              <w:rPr>
                <w:rFonts w:ascii="Verdana" w:hAnsi="Verdana" w:eastAsia="Times New Roman" w:cs="Arial"/>
                <w:sz w:val="22"/>
                <w:shd w:val="clear" w:color="auto" w:fill="FFFFFF"/>
                <w:lang w:eastAsia="es-CO"/>
              </w:rPr>
              <w:t>En caso de que la Entidad Compradora, requiera el respaldo del enlace contratado, debe contratarlo bajo este mismo servicio y en las mismas condiciones a las del enlace principal.</w:t>
            </w:r>
          </w:p>
          <w:p w:rsidRPr="007A1DBC" w:rsidR="00DD52D4" w:rsidRDefault="00DD52D4" w14:paraId="4649565D" w14:textId="77777777">
            <w:pPr>
              <w:rPr>
                <w:rFonts w:ascii="Verdana" w:hAnsi="Verdana" w:eastAsia="Times New Roman" w:cs="Arial"/>
                <w:sz w:val="22"/>
                <w:shd w:val="clear" w:color="auto" w:fill="FFFFFF"/>
                <w:lang w:eastAsia="es-CO"/>
              </w:rPr>
            </w:pPr>
          </w:p>
          <w:p w:rsidRPr="007A1DBC" w:rsidR="00DD52D4" w:rsidRDefault="00DD52D4" w14:paraId="0682F93E" w14:textId="77777777">
            <w:pPr>
              <w:rPr>
                <w:rFonts w:ascii="Verdana" w:hAnsi="Verdana" w:eastAsia="Times New Roman" w:cs="Arial"/>
                <w:sz w:val="22"/>
                <w:shd w:val="clear" w:color="auto" w:fill="FFFFFF"/>
                <w:lang w:eastAsia="es-CO"/>
              </w:rPr>
            </w:pPr>
            <w:r w:rsidRPr="007A1DBC">
              <w:rPr>
                <w:rFonts w:ascii="Verdana" w:hAnsi="Verdana" w:eastAsia="Times New Roman" w:cs="Arial"/>
                <w:sz w:val="22"/>
                <w:shd w:val="clear" w:color="auto" w:fill="FFFFFF"/>
                <w:lang w:eastAsia="es-CO"/>
              </w:rPr>
              <w:t>Si la Entidad requiere redundancia, debe contratar dos unidades de este servicio, de modo tal que el Proveedor garantice la continuidad ante una falla.</w:t>
            </w:r>
          </w:p>
          <w:p w:rsidRPr="007A1DBC" w:rsidR="00DD52D4" w:rsidRDefault="00DD52D4" w14:paraId="69A06FA0" w14:textId="77777777">
            <w:pPr>
              <w:rPr>
                <w:rFonts w:ascii="Verdana" w:hAnsi="Verdana" w:eastAsia="Times New Roman" w:cs="Arial"/>
                <w:sz w:val="22"/>
                <w:shd w:val="clear" w:color="auto" w:fill="FFFFFF"/>
                <w:lang w:eastAsia="es-CO"/>
              </w:rPr>
            </w:pPr>
          </w:p>
          <w:p w:rsidRPr="007A1DBC" w:rsidR="00DD52D4" w:rsidRDefault="00DD52D4" w14:paraId="4AE73E7E"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En los costos del servicio el Proveedor debe contemplar los costos de instalación y cross conexión </w:t>
            </w:r>
          </w:p>
        </w:tc>
      </w:tr>
      <w:tr w:rsidRPr="007A1DBC" w:rsidR="00DD52D4" w14:paraId="691E6A27"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4BD6179"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Ancho de banda</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0515618"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 xml:space="preserve">De los siguientes valores, el que seleccione la Entidad Compradora:  10Mbps, 15Mbps, 20Mbps, 1Gbps y 2Gbps.  La Entidad Compradora define en el evento de cotización el ancho de banda requerido. </w:t>
            </w:r>
          </w:p>
          <w:p w:rsidRPr="007A1DBC" w:rsidR="00DD52D4" w:rsidRDefault="00DD52D4" w14:paraId="6B60A936"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w:t>
            </w:r>
          </w:p>
          <w:p w:rsidRPr="007A1DBC" w:rsidR="00DD52D4" w:rsidRDefault="00DD52D4" w14:paraId="76487C4B"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El Proveedor estipula el precio según el ancho de banda que define la Entidad Compradora.</w:t>
            </w:r>
          </w:p>
          <w:p w:rsidRPr="007A1DBC" w:rsidR="00DD52D4" w:rsidRDefault="00DD52D4" w14:paraId="55D536DD"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6FA6B298"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La Entidad Compradora debe contemplar el enlace de mínimo 4 Mbps por cada 40 Agentes o puestos de trabajo conectados a través del enlace contratado, esto a fin de que el Proveedor garantice la correcta prestación del servicio y cumplimiento de los ANS definidos.</w:t>
            </w:r>
          </w:p>
        </w:tc>
      </w:tr>
      <w:tr w:rsidRPr="007A1DBC" w:rsidR="00DD52D4" w14:paraId="787B6F0A"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EDB3A73"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Tecnología</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B5E3747" w14:textId="77777777">
            <w:pPr>
              <w:jc w:val="left"/>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El Proveedor debe suministrar el servicio utilizando tecnología que le permita cumplir los ANS y características técnicas definidas en esta ficha.</w:t>
            </w:r>
          </w:p>
        </w:tc>
      </w:tr>
      <w:tr w:rsidRPr="007A1DBC" w:rsidR="00DD52D4" w14:paraId="2052DB03"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25FC114"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Ubicación geográfica</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E7EEC11" w14:textId="77777777">
            <w:pPr>
              <w:jc w:val="left"/>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 xml:space="preserve">El Proveedor puede tener tarifas diferenciadas para las zonas 1, 2 y 3 </w:t>
            </w:r>
          </w:p>
          <w:p w:rsidRPr="007A1DBC" w:rsidR="00DD52D4" w:rsidRDefault="00DD52D4" w14:paraId="06330CD0" w14:textId="77777777">
            <w:pPr>
              <w:jc w:val="left"/>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 xml:space="preserve"> </w:t>
            </w:r>
          </w:p>
          <w:p w:rsidRPr="007A1DBC" w:rsidR="00DD52D4" w:rsidRDefault="00DD52D4" w14:paraId="6F7F49B9"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Nota: Para los servicios de conexión entre dos zonas diferentes se tomarán las condiciones de servicio de la zona superior.</w:t>
            </w:r>
          </w:p>
          <w:p w:rsidRPr="007A1DBC" w:rsidR="00DD52D4" w:rsidRDefault="00DD52D4" w14:paraId="013C26F6"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w:t>
            </w:r>
          </w:p>
          <w:p w:rsidRPr="007A1DBC" w:rsidR="00DD52D4" w:rsidRDefault="00DD52D4" w14:paraId="7BAF5C4B"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Ejemplo1: Para un enlace entre la zona 2 y la zona 3 se tomarán las condiciones de servicio de la zona 3.</w:t>
            </w:r>
          </w:p>
          <w:p w:rsidRPr="007A1DBC" w:rsidR="00DD52D4" w:rsidRDefault="00DD52D4" w14:paraId="11749A8B"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w:t>
            </w:r>
          </w:p>
          <w:p w:rsidRPr="007A1DBC" w:rsidR="00DD52D4" w:rsidRDefault="00DD52D4" w14:paraId="415977B9"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Ejemplo 2: Para un enlace entre la zona 1 y la zona 3 se tomarán las condiciones de servicio de la zona 3.</w:t>
            </w:r>
          </w:p>
        </w:tc>
      </w:tr>
      <w:tr w:rsidRPr="007A1DBC" w:rsidR="00DD52D4" w14:paraId="473AD4EA"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5A8BDA9"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Instalación Canal Dedicado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580BF61"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El Proveedor dispone de las herramientas para la operación del servicio y asume todos los costos generados por la instalación del canal, entre los que se encuentra el costo de cross conexión</w:t>
            </w:r>
          </w:p>
        </w:tc>
      </w:tr>
      <w:tr w:rsidRPr="007A1DBC" w:rsidR="00DD52D4" w14:paraId="2CEBC4FF"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706E555"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Horario de disponibilidad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E98BCEE" w14:textId="77777777">
            <w:pPr>
              <w:jc w:val="left"/>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Servicio 7x24</w:t>
            </w:r>
          </w:p>
          <w:p w:rsidRPr="007A1DBC" w:rsidR="00DD52D4" w:rsidRDefault="00DD52D4" w14:paraId="6494C223"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39E8A416" w14:textId="77777777">
            <w:pPr>
              <w:jc w:val="left"/>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Disponibilidad exigida del enlace &gt;=99.6% mensual</w:t>
            </w:r>
          </w:p>
        </w:tc>
      </w:tr>
      <w:tr w:rsidRPr="007A1DBC" w:rsidR="00DD52D4" w14:paraId="175A5C42"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6BF13EC7"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Zonas de prestación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210257D3" w14:textId="77777777">
            <w:pPr>
              <w:jc w:val="left"/>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Zona 1</w:t>
            </w:r>
          </w:p>
          <w:p w:rsidRPr="007A1DBC" w:rsidR="00DD52D4" w:rsidRDefault="00DD52D4" w14:paraId="71EFF2F8" w14:textId="77777777">
            <w:pPr>
              <w:jc w:val="left"/>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Zona 2</w:t>
            </w:r>
          </w:p>
          <w:p w:rsidRPr="007A1DBC" w:rsidR="00DD52D4" w:rsidRDefault="00DD52D4" w14:paraId="1D491293" w14:textId="77777777">
            <w:pPr>
              <w:jc w:val="left"/>
              <w:rPr>
                <w:rFonts w:ascii="Verdana" w:hAnsi="Verdana" w:eastAsia="Times New Roman" w:cs="Arial"/>
                <w:sz w:val="22"/>
                <w:shd w:val="clear" w:color="auto" w:fill="FFFFFF"/>
                <w:lang w:eastAsia="es-CO"/>
              </w:rPr>
            </w:pPr>
            <w:r w:rsidRPr="007A1DBC">
              <w:rPr>
                <w:rFonts w:ascii="Verdana" w:hAnsi="Verdana" w:eastAsia="Times New Roman" w:cs="Arial"/>
                <w:sz w:val="22"/>
                <w:shd w:val="clear" w:color="auto" w:fill="FFFFFF"/>
                <w:lang w:eastAsia="es-CO"/>
              </w:rPr>
              <w:t>Zona 3</w:t>
            </w:r>
          </w:p>
        </w:tc>
      </w:tr>
      <w:tr w:rsidRPr="007A1DBC" w:rsidR="00DD52D4" w14:paraId="3B63980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0921511"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Tiempo mínimo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F3ECC6B"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Los tiempos mínimos de prestación del servicio se definen así:</w:t>
            </w:r>
          </w:p>
          <w:p w:rsidRPr="007A1DBC" w:rsidR="00DD52D4" w:rsidRDefault="00DD52D4" w14:paraId="27351B43" w14:textId="77777777">
            <w:pPr>
              <w:jc w:val="left"/>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Mínimo 180 días calendario</w:t>
            </w:r>
          </w:p>
        </w:tc>
      </w:tr>
    </w:tbl>
    <w:p w:rsidRPr="007A1DBC" w:rsidR="00DD52D4" w:rsidP="1061F338" w:rsidRDefault="00DD52D4" w14:paraId="76CD2C32" w14:textId="77777777">
      <w:pPr>
        <w:pStyle w:val="Titulo-40"/>
        <w:rPr>
          <w:rFonts w:ascii="Verdana" w:hAnsi="Verdana"/>
          <w:color w:val="767676"/>
          <w:sz w:val="22"/>
          <w:szCs w:val="22"/>
          <w:lang w:val="es-ES"/>
        </w:rPr>
      </w:pPr>
      <w:bookmarkStart w:name="_Toc178066814" w:id="1484"/>
      <w:r w:rsidRPr="007A1DBC">
        <w:rPr>
          <w:rFonts w:ascii="Verdana" w:hAnsi="Verdana"/>
          <w:sz w:val="22"/>
          <w:szCs w:val="22"/>
          <w:lang w:val="es-ES"/>
        </w:rPr>
        <w:t>IT-BPO-53 VPN (Virtual Private Network) - Red Privada Virtual sobre Internet</w:t>
      </w:r>
      <w:bookmarkEnd w:id="1484"/>
    </w:p>
    <w:p w:rsidRPr="007A1DBC" w:rsidR="00DD52D4" w:rsidP="00DD52D4" w:rsidRDefault="00DD52D4" w14:paraId="38257592" w14:textId="77777777">
      <w:pPr>
        <w:rPr>
          <w:rFonts w:ascii="Verdana" w:hAnsi="Verdana" w:cs="Arial"/>
          <w:sz w:val="22"/>
          <w:lang w:val="es-ES_tradnl"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152E6C5A"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01C422D"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7236D8C"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xml:space="preserve">VPN (Virtual Private Network) - Red Privada Virtual sobre Internet </w:t>
            </w:r>
          </w:p>
        </w:tc>
      </w:tr>
      <w:tr w:rsidRPr="007A1DBC" w:rsidR="00DD52D4" w14:paraId="18F49473"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0FF8007"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4DF6362"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Servicio de VPN sobre internet para conexión a otro Centro de Contacto o Entidad Compradora</w:t>
            </w:r>
          </w:p>
        </w:tc>
      </w:tr>
      <w:tr w:rsidRPr="007A1DBC" w:rsidR="00DD52D4" w14:paraId="7106ABF1"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9EFBE30"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D604366"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VPN (Virtual Private Network) / Mes</w:t>
            </w:r>
          </w:p>
        </w:tc>
      </w:tr>
      <w:tr w:rsidRPr="007A1DBC" w:rsidR="00DD52D4" w14:paraId="57B2164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7FF418D"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6828196"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47DE8B8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60DAA3C"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Descripción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548B715"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Servicio de VPN (client to site) requerido por la Entidad Compradora sobre Internet para conectar la Entidad con el </w:t>
            </w:r>
            <w:r w:rsidRPr="007A1DBC">
              <w:rPr>
                <w:rFonts w:ascii="Verdana" w:hAnsi="Verdana" w:eastAsia="Times New Roman" w:cs="Arial"/>
                <w:i/>
                <w:iCs/>
                <w:sz w:val="22"/>
                <w:lang w:eastAsia="es-CO"/>
              </w:rPr>
              <w:t>Call Center</w:t>
            </w:r>
            <w:r w:rsidRPr="007A1DBC">
              <w:rPr>
                <w:rFonts w:ascii="Verdana" w:hAnsi="Verdana" w:eastAsia="Times New Roman" w:cs="Arial"/>
                <w:sz w:val="22"/>
                <w:lang w:eastAsia="es-CO"/>
              </w:rPr>
              <w:t>.</w:t>
            </w:r>
          </w:p>
          <w:p w:rsidRPr="007A1DBC" w:rsidR="00DD52D4" w:rsidRDefault="00DD52D4" w14:paraId="41A48110"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5EF813E2" w14:textId="77777777">
            <w:pPr>
              <w:rPr>
                <w:rFonts w:ascii="Verdana" w:hAnsi="Verdana" w:eastAsia="Times New Roman" w:cs="Arial"/>
                <w:sz w:val="22"/>
                <w:lang w:eastAsia="es-CO"/>
              </w:rPr>
            </w:pPr>
            <w:r w:rsidRPr="007A1DBC">
              <w:rPr>
                <w:rFonts w:ascii="Verdana" w:hAnsi="Verdana" w:eastAsia="Times New Roman" w:cs="Arial"/>
                <w:sz w:val="22"/>
                <w:lang w:eastAsia="es-CO"/>
              </w:rPr>
              <w:t>También puede darse la posibilidad de generar la conectividad entre su</w:t>
            </w:r>
            <w:r w:rsidRPr="007A1DBC">
              <w:rPr>
                <w:rFonts w:ascii="Verdana" w:hAnsi="Verdana" w:eastAsia="Times New Roman" w:cs="Arial"/>
                <w:i/>
                <w:iCs/>
                <w:sz w:val="22"/>
                <w:lang w:eastAsia="es-CO"/>
              </w:rPr>
              <w:t xml:space="preserve"> Call Center </w:t>
            </w:r>
            <w:r w:rsidRPr="007A1DBC">
              <w:rPr>
                <w:rFonts w:ascii="Verdana" w:hAnsi="Verdana" w:eastAsia="Times New Roman" w:cs="Arial"/>
                <w:sz w:val="22"/>
                <w:lang w:eastAsia="es-CO"/>
              </w:rPr>
              <w:t xml:space="preserve">como punto inicial de contacto hacia los centros de contacto de otras Entidades, </w:t>
            </w:r>
          </w:p>
          <w:p w:rsidRPr="007A1DBC" w:rsidR="00DD52D4" w:rsidRDefault="00DD52D4" w14:paraId="6E1FB378"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5134F1C9"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También puede darse la posibilidad de un </w:t>
            </w:r>
            <w:r w:rsidRPr="007A1DBC">
              <w:rPr>
                <w:rFonts w:ascii="Verdana" w:hAnsi="Verdana" w:eastAsia="Times New Roman" w:cs="Arial"/>
                <w:i/>
                <w:iCs/>
                <w:sz w:val="22"/>
                <w:lang w:eastAsia="es-CO"/>
              </w:rPr>
              <w:t>Call Center</w:t>
            </w:r>
            <w:r w:rsidRPr="007A1DBC">
              <w:rPr>
                <w:rFonts w:ascii="Verdana" w:hAnsi="Verdana" w:eastAsia="Times New Roman" w:cs="Arial"/>
                <w:sz w:val="22"/>
                <w:lang w:eastAsia="es-CO"/>
              </w:rPr>
              <w:t xml:space="preserve"> de una Entidad que requiera recibir de otro </w:t>
            </w:r>
            <w:r w:rsidRPr="007A1DBC">
              <w:rPr>
                <w:rFonts w:ascii="Verdana" w:hAnsi="Verdana" w:eastAsia="Times New Roman" w:cs="Arial"/>
                <w:i/>
                <w:iCs/>
                <w:sz w:val="22"/>
                <w:lang w:eastAsia="es-CO"/>
              </w:rPr>
              <w:t>Call Center</w:t>
            </w:r>
            <w:r w:rsidRPr="007A1DBC">
              <w:rPr>
                <w:rFonts w:ascii="Verdana" w:hAnsi="Verdana" w:eastAsia="Times New Roman" w:cs="Arial"/>
                <w:sz w:val="22"/>
                <w:lang w:eastAsia="es-CO"/>
              </w:rPr>
              <w:t xml:space="preserve"> inicial que redirecciona los contactos.</w:t>
            </w:r>
          </w:p>
          <w:p w:rsidRPr="007A1DBC" w:rsidR="00DD52D4" w:rsidRDefault="00DD52D4" w14:paraId="772C9B23"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54875DE"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debe garantizar que el punto final de conexión a través de VPN con otro centro de contacto o con una Entidad Compradora, cuenta con el enlace de internet con el ancho de banda suficiente para su correcto funcionamiento.</w:t>
            </w:r>
          </w:p>
        </w:tc>
      </w:tr>
      <w:tr w:rsidRPr="007A1DBC" w:rsidR="00DD52D4" w14:paraId="0CDBAB1C"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F9CB27C"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Soporte para usuarios simultáneos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9780819" w14:textId="77777777">
            <w:pPr>
              <w:rPr>
                <w:rFonts w:ascii="Verdana" w:hAnsi="Verdana" w:eastAsia="Times New Roman" w:cs="Arial"/>
                <w:sz w:val="22"/>
                <w:lang w:eastAsia="es-CO"/>
              </w:rPr>
            </w:pPr>
            <w:r w:rsidRPr="007A1DBC">
              <w:rPr>
                <w:rFonts w:ascii="Verdana" w:hAnsi="Verdana" w:eastAsia="Times New Roman" w:cs="Arial"/>
                <w:sz w:val="22"/>
                <w:lang w:eastAsia="es-CO"/>
              </w:rPr>
              <w:t>El servicio debe soportar el número de usuarios, por una sola VPN, simultáneos dentro del rango de mínimo: 1 Agente y máximo: 50 Agentes.</w:t>
            </w:r>
          </w:p>
        </w:tc>
      </w:tr>
      <w:tr w:rsidRPr="007A1DBC" w:rsidR="00DD52D4" w14:paraId="2687825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2400698"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Horarios de prestación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D49E29D"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Servicio 7x24</w:t>
            </w:r>
          </w:p>
        </w:tc>
      </w:tr>
    </w:tbl>
    <w:p w:rsidRPr="007A1DBC" w:rsidR="00DD52D4" w:rsidP="00DD52D4" w:rsidRDefault="00DD52D4" w14:paraId="37A1281D" w14:textId="77777777">
      <w:pPr>
        <w:rPr>
          <w:rFonts w:ascii="Verdana" w:hAnsi="Verdana"/>
          <w:sz w:val="22"/>
        </w:rPr>
      </w:pPr>
    </w:p>
    <w:p w:rsidRPr="007A1DBC" w:rsidR="00DD52D4" w:rsidP="00DD52D4" w:rsidRDefault="00DD52D4" w14:paraId="3C8CC3D1" w14:textId="77777777">
      <w:pPr>
        <w:pStyle w:val="Titulo-40"/>
        <w:rPr>
          <w:rFonts w:ascii="Verdana" w:hAnsi="Verdana"/>
          <w:sz w:val="22"/>
          <w:szCs w:val="22"/>
        </w:rPr>
      </w:pPr>
      <w:bookmarkStart w:name="_Toc178066815" w:id="1485"/>
      <w:r w:rsidRPr="007A1DBC">
        <w:rPr>
          <w:rFonts w:ascii="Verdana" w:hAnsi="Verdana"/>
          <w:sz w:val="22"/>
          <w:szCs w:val="22"/>
        </w:rPr>
        <w:t>IT-BPO-54 Validación de información dactiloscópica y biométrica</w:t>
      </w:r>
      <w:bookmarkEnd w:id="1485"/>
    </w:p>
    <w:p w:rsidRPr="007A1DBC" w:rsidR="00DD52D4" w:rsidP="00DD52D4" w:rsidRDefault="00DD52D4" w14:paraId="7F40F640" w14:textId="77777777">
      <w:pPr>
        <w:rPr>
          <w:rFonts w:ascii="Verdana" w:hAnsi="Verdana"/>
          <w:sz w:val="22"/>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6D61F782"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A33E078"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337591A"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Validación de información dactiloscópica y biométrica</w:t>
            </w:r>
          </w:p>
        </w:tc>
      </w:tr>
      <w:tr w:rsidRPr="007A1DBC" w:rsidR="00DD52D4" w14:paraId="4AA35B2A"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26137DA"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6A8892D"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de capturar la huella digital o información biométrica del ciudadano para verificar y validar su identidad con base en (i) la información disponible en la base de datos biométrica de la Registraduría Nacional del Estado Civil (RNEC), según los lineamientos definidos en la resolución 5633 del 29 de junio de 2016 y en la normativa vigente para la materia; y (ii) otras bases de datos con las que cuente la Entidad Compradora.</w:t>
            </w:r>
          </w:p>
        </w:tc>
      </w:tr>
      <w:tr w:rsidRPr="007A1DBC" w:rsidR="00DD52D4" w14:paraId="21AF1811"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7ED2F99"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147FC83"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Consulta validación dactiloscópica y biométrica por ciudadano</w:t>
            </w:r>
          </w:p>
        </w:tc>
      </w:tr>
      <w:tr w:rsidRPr="007A1DBC" w:rsidR="00DD52D4" w14:paraId="603DDDC3"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53AFBEC"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2DF6BF8"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6C18C44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071656B"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Conectividad</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94CA312"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proporcionar los medios necesarios para acceder al sistema de información según los lineamientos definidos en la resolución 5633 del 29 de junio de 2016 y en la normativa vigente para la materia. Estos medios incluyen (i) los sistemas que es necesario instalar en el centro de datos en el que está alojada la base de datos biométricos y (ii) la conectividad necesaria para el funcionamiento de la herramienta, de modo que el tiempo de cada consulta no exceda 15 segundos.</w:t>
            </w:r>
          </w:p>
        </w:tc>
      </w:tr>
      <w:tr w:rsidRPr="007A1DBC" w:rsidR="00DD52D4" w14:paraId="1A7F3E85"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D2EB05D"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Responsabilidades de la Entidad Compradora</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33087B9"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define en el evento de cotización: (i) la cantidad de Agentes para los que requiere el sistema, (ii) la ubicación geográfica de dichos Agentes, (iii) las bases de datos que el Proveedor debe consultar y los requerimientos necesarios para su consulta y (iv) el formato en que el Proveedor debe entregar la información resultante.</w:t>
            </w:r>
          </w:p>
          <w:p w:rsidRPr="007A1DBC" w:rsidR="00DD52D4" w:rsidRDefault="00DD52D4" w14:paraId="07D396EE"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5B51F051"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debe realizar todos los trámites necesarios para autorizar al Proveedor como operador biométrico ante la RNEC.</w:t>
            </w:r>
          </w:p>
          <w:p w:rsidRPr="007A1DBC" w:rsidR="00DD52D4" w:rsidRDefault="00DD52D4" w14:paraId="717D34AE"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6B5AEE92"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La Entidad debe contratar los lectores de huella y de códigos de barra para los Agentes con el servicio </w:t>
            </w:r>
            <w:r w:rsidRPr="007A1DBC">
              <w:rPr>
                <w:rFonts w:ascii="Verdana" w:hAnsi="Verdana" w:eastAsia="Times New Roman" w:cs="Arial"/>
                <w:sz w:val="22"/>
              </w:rPr>
              <w:t>l</w:t>
            </w:r>
            <w:r w:rsidRPr="007A1DBC">
              <w:rPr>
                <w:rFonts w:ascii="Verdana" w:hAnsi="Verdana" w:cs="Arial"/>
                <w:sz w:val="22"/>
              </w:rPr>
              <w:t>ector de huella digital o lector biométrico</w:t>
            </w:r>
          </w:p>
        </w:tc>
      </w:tr>
      <w:tr w:rsidRPr="007A1DBC" w:rsidR="00DD52D4" w14:paraId="154A0EDD"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E8E21F3"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Características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DB93281"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El Proveedor debe entregar todas las herramientas requeridas para la prestación del servicio, y asegurar que funcionen correctamente con las herramientas con las que ya cuenta el Agente. El Agente puede ser de cualquier tipo o perfil. </w:t>
            </w:r>
          </w:p>
          <w:p w:rsidRPr="007A1DBC" w:rsidR="00DD52D4" w:rsidRDefault="00DD52D4" w14:paraId="54D366CA"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4D1B2AC0" w14:textId="77777777">
            <w:pPr>
              <w:rPr>
                <w:rFonts w:ascii="Verdana" w:hAnsi="Verdana" w:eastAsia="Times New Roman" w:cs="Arial"/>
                <w:sz w:val="22"/>
                <w:lang w:eastAsia="es-CO"/>
              </w:rPr>
            </w:pPr>
            <w:r w:rsidRPr="007A1DBC">
              <w:rPr>
                <w:rFonts w:ascii="Verdana" w:hAnsi="Verdana" w:eastAsia="Times New Roman" w:cs="Arial"/>
                <w:sz w:val="22"/>
                <w:lang w:eastAsia="es-CO"/>
              </w:rPr>
              <w:t>La información biométrica será cotejada contra la base de datos que produce y administra la Registraduría Nacional según los lineamientos definidos en la resolución 5633 del 29 de junio de 2016 y en la normativa vigente para la materia.</w:t>
            </w:r>
          </w:p>
          <w:p w:rsidRPr="007A1DBC" w:rsidR="00DD52D4" w:rsidRDefault="00DD52D4" w14:paraId="2643D9A6"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14017D3D"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actuar como operador biométrico y se encarga de realizar al cotejo contra la base de datos definida por la Entidad Compradora. Si la base de datos definida por la Entidad Compradora es la producida y administrada por la Registraduría general de la nación, el Proveedor debe prestar el servicio de acuerdo con lo previsto en la resolución 5633 del 29 de junio de 2016 y en la normativa vigente para la materia.</w:t>
            </w:r>
          </w:p>
          <w:p w:rsidRPr="007A1DBC" w:rsidR="00DD52D4" w:rsidRDefault="00DD52D4" w14:paraId="182E4F06"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439A660E"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cruzar la información proveniente de (i) la base de datos de información biométrica de la Registraduría, (ii) la información biométrica capturada por el agente en el sitio y (iii) cualquier otra base de datos a la que pueda acceder la Entidad Compradora. En caso de encontrar un registro asociado a la solicitud de búsqueda, el Proveedor deberá entregar los datos descritos en la sección 7,7 la resolución 5633 del 29 de junio de 2016.</w:t>
            </w:r>
          </w:p>
        </w:tc>
      </w:tr>
      <w:tr w:rsidRPr="007A1DBC" w:rsidR="00DD52D4" w14:paraId="5621ADF1"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528FDB7"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Cantidad mínima y unidad</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09A2F9F"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cotiza sólo el precio por consulta. Para acceder al servicio, la Entidad debe adquirir un mínimo de 1000 consultas en total dentro de la Orden de Compra.</w:t>
            </w:r>
          </w:p>
        </w:tc>
      </w:tr>
      <w:tr w:rsidRPr="007A1DBC" w:rsidR="00DD52D4" w14:paraId="25024C1F"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51AE5D1"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Soporte</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3EF7903"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capacitar a los Agentes en el uso correcto del sistema de validación de información dactiloscópica y biométrica. El Proveedor debe prestar soporte técnico sobre el uso de la herramienta y resolver los incidentes relacionados con el servicio y los equipos en un plazo máximo de 48 horas.</w:t>
            </w:r>
          </w:p>
        </w:tc>
      </w:tr>
      <w:tr w:rsidRPr="007A1DBC" w:rsidR="00DD52D4" w14:paraId="126F10D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42F078B"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Precio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B4147DE" w14:textId="77777777">
            <w:pPr>
              <w:rPr>
                <w:rFonts w:ascii="Verdana" w:hAnsi="Verdana" w:eastAsia="Times New Roman" w:cs="Arial"/>
                <w:sz w:val="22"/>
                <w:lang w:eastAsia="es-CO"/>
              </w:rPr>
            </w:pPr>
            <w:r w:rsidRPr="007A1DBC">
              <w:rPr>
                <w:rFonts w:ascii="Verdana" w:hAnsi="Verdana" w:eastAsia="Times New Roman" w:cs="Arial"/>
                <w:sz w:val="22"/>
                <w:lang w:eastAsia="es-CO"/>
              </w:rPr>
              <w:t>Los Proveedores podrán solicitar un ajuste de los precios del servicio si ocurren cambios en la normativa. Colombia Compra Eficiente evaluará cada caso, aprobando o rechazando la solicitud.</w:t>
            </w:r>
          </w:p>
        </w:tc>
      </w:tr>
      <w:tr w:rsidRPr="007A1DBC" w:rsidR="00DD52D4" w14:paraId="6A48ED7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9E54E30"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Tiempo de entrega</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CF5519D"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entregar todo el sistema en funcionamiento (incluyendo la entrega de equipos en todo el territorio nacional) en un plazo máximo de 30 días calendario a partir de la colocación de la Orden de Compra. La Entidad podrá fijar una fecha posterior de entrega del sistema.</w:t>
            </w:r>
          </w:p>
        </w:tc>
      </w:tr>
      <w:tr w:rsidRPr="007A1DBC" w:rsidR="00DD52D4" w14:paraId="67662F4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ACBE58D"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Otras características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B31FF7B" w14:textId="77777777">
            <w:pPr>
              <w:rPr>
                <w:rFonts w:ascii="Verdana" w:hAnsi="Verdana" w:eastAsia="Times New Roman" w:cs="Arial"/>
                <w:sz w:val="22"/>
                <w:lang w:eastAsia="es-CO"/>
              </w:rPr>
            </w:pPr>
            <w:r w:rsidRPr="007A1DBC">
              <w:rPr>
                <w:rFonts w:ascii="Verdana" w:hAnsi="Verdana" w:eastAsia="Times New Roman" w:cs="Arial"/>
                <w:sz w:val="22"/>
                <w:lang w:eastAsia="es-CO"/>
              </w:rPr>
              <w:t>El servicio no incluye (i) el valor de los desarrollos necesarios para conectar los sistemas de información de la Entidad Compradora y el sistema de validación de información dactiloscópica y biométrica, (ii) el valor del Agente encargado de operar el sistema, (iii) lector biométrico.</w:t>
            </w:r>
          </w:p>
          <w:p w:rsidRPr="007A1DBC" w:rsidR="00DD52D4" w:rsidRDefault="00DD52D4" w14:paraId="5822E06F"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4D08D87E" w14:textId="77777777">
            <w:pPr>
              <w:rPr>
                <w:rFonts w:ascii="Verdana" w:hAnsi="Verdana" w:eastAsia="Times New Roman" w:cs="Arial"/>
                <w:sz w:val="22"/>
                <w:lang w:eastAsia="es-CO"/>
              </w:rPr>
            </w:pPr>
            <w:r w:rsidRPr="007A1DBC">
              <w:rPr>
                <w:rFonts w:ascii="Verdana" w:hAnsi="Verdana" w:eastAsia="Times New Roman" w:cs="Arial"/>
                <w:sz w:val="22"/>
                <w:lang w:eastAsia="es-CO"/>
              </w:rPr>
              <w:t>No obstante, el Proveedor debe realizar la integración total del servicio (Hardware y Software), en cada Puesto de Trabajo de cada Agente.</w:t>
            </w:r>
          </w:p>
        </w:tc>
      </w:tr>
      <w:tr w:rsidRPr="007A1DBC" w:rsidR="00DD52D4" w14:paraId="2F6BE0C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6302735"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Elasticidad para crecimientos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05CFE7D"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atender crecimiento del servicio, según lo inicialmente contratado en la orden de compra, así:</w:t>
            </w:r>
          </w:p>
          <w:p w:rsidRPr="007A1DBC" w:rsidR="00DD52D4" w:rsidRDefault="00DD52D4" w14:paraId="5A9BB9E8"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w:t>
            </w:r>
          </w:p>
          <w:p w:rsidRPr="007A1DBC" w:rsidR="00DD52D4" w:rsidRDefault="00DD52D4" w14:paraId="2337D179" w14:textId="77777777">
            <w:pPr>
              <w:rPr>
                <w:rFonts w:ascii="Verdana" w:hAnsi="Verdana" w:eastAsia="Times New Roman" w:cs="Arial"/>
                <w:sz w:val="22"/>
                <w:lang w:eastAsia="es-CO"/>
              </w:rPr>
            </w:pPr>
            <w:r w:rsidRPr="007A1DBC">
              <w:rPr>
                <w:rFonts w:ascii="Verdana" w:hAnsi="Verdana" w:eastAsia="Times New Roman" w:cs="Arial"/>
                <w:sz w:val="22"/>
                <w:lang w:eastAsia="es-CO"/>
              </w:rPr>
              <w:t>25% de crecimiento del servicio</w:t>
            </w:r>
          </w:p>
        </w:tc>
      </w:tr>
    </w:tbl>
    <w:p w:rsidRPr="007A1DBC" w:rsidR="00DD52D4" w:rsidP="00DD52D4" w:rsidRDefault="00DD52D4" w14:paraId="589B199E" w14:textId="77777777">
      <w:pPr>
        <w:pStyle w:val="Titulo-40"/>
        <w:rPr>
          <w:rFonts w:ascii="Verdana" w:hAnsi="Verdana"/>
          <w:color w:val="767676"/>
          <w:sz w:val="22"/>
          <w:szCs w:val="22"/>
        </w:rPr>
      </w:pPr>
      <w:bookmarkStart w:name="_Toc178066816" w:id="1486"/>
      <w:r w:rsidRPr="007A1DBC">
        <w:rPr>
          <w:rFonts w:ascii="Verdana" w:hAnsi="Verdana"/>
          <w:sz w:val="22"/>
          <w:szCs w:val="22"/>
        </w:rPr>
        <w:t>IT-BPO-55 Cabina de contacto telefónico</w:t>
      </w:r>
      <w:bookmarkEnd w:id="1486"/>
    </w:p>
    <w:p w:rsidRPr="007A1DBC" w:rsidR="00DD52D4" w:rsidP="00DD52D4" w:rsidRDefault="00DD52D4" w14:paraId="5132AEBE" w14:textId="77777777">
      <w:pPr>
        <w:rPr>
          <w:rFonts w:ascii="Verdana" w:hAnsi="Verdana" w:cs="Arial"/>
          <w:sz w:val="22"/>
          <w:lang w:val="es-ES_tradnl"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472252E0"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066A1E4" w14:textId="77777777">
            <w:pPr>
              <w:pStyle w:val="NormalWeb"/>
              <w:rPr>
                <w:rFonts w:ascii="Verdana" w:hAnsi="Verdana" w:cs="Arial"/>
                <w:sz w:val="22"/>
                <w:szCs w:val="22"/>
              </w:rPr>
            </w:pPr>
            <w:r w:rsidRPr="007A1DBC">
              <w:rPr>
                <w:rFonts w:ascii="Verdana" w:hAnsi="Verdana" w:cs="Arial"/>
                <w:b/>
                <w:bCs/>
                <w:sz w:val="22"/>
                <w:szCs w:val="22"/>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C5D6CC4" w14:textId="77777777">
            <w:pPr>
              <w:pStyle w:val="NormalWeb"/>
              <w:rPr>
                <w:rFonts w:ascii="Verdana" w:hAnsi="Verdana" w:cs="Arial"/>
                <w:sz w:val="22"/>
                <w:szCs w:val="22"/>
              </w:rPr>
            </w:pPr>
            <w:r w:rsidRPr="007A1DBC">
              <w:rPr>
                <w:rFonts w:ascii="Verdana" w:hAnsi="Verdana" w:cs="Arial"/>
                <w:sz w:val="22"/>
                <w:szCs w:val="22"/>
              </w:rPr>
              <w:t xml:space="preserve">Cabina de contacto telefónico </w:t>
            </w:r>
          </w:p>
        </w:tc>
      </w:tr>
      <w:tr w:rsidRPr="007A1DBC" w:rsidR="00DD52D4" w14:paraId="416C405B"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AD233A5" w14:textId="77777777">
            <w:pPr>
              <w:pStyle w:val="NormalWeb"/>
              <w:rPr>
                <w:rFonts w:ascii="Verdana" w:hAnsi="Verdana" w:cs="Arial"/>
                <w:sz w:val="22"/>
                <w:szCs w:val="22"/>
              </w:rPr>
            </w:pPr>
            <w:r w:rsidRPr="007A1DBC">
              <w:rPr>
                <w:rFonts w:ascii="Verdana" w:hAnsi="Verdana" w:cs="Arial"/>
                <w:b/>
                <w:bCs/>
                <w:sz w:val="22"/>
                <w:szCs w:val="22"/>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D13F35E" w14:textId="77777777">
            <w:pPr>
              <w:pStyle w:val="NormalWeb"/>
              <w:rPr>
                <w:rFonts w:ascii="Verdana" w:hAnsi="Verdana" w:cs="Arial"/>
                <w:sz w:val="22"/>
                <w:szCs w:val="22"/>
              </w:rPr>
            </w:pPr>
            <w:r w:rsidRPr="007A1DBC">
              <w:rPr>
                <w:rFonts w:ascii="Verdana" w:hAnsi="Verdana" w:cs="Arial"/>
                <w:sz w:val="22"/>
                <w:szCs w:val="22"/>
              </w:rPr>
              <w:t xml:space="preserve">Servicio de comunicación y atención con el </w:t>
            </w:r>
            <w:r w:rsidRPr="007A1DBC">
              <w:rPr>
                <w:rFonts w:ascii="Verdana" w:hAnsi="Verdana" w:cs="Arial"/>
                <w:i/>
                <w:iCs/>
                <w:sz w:val="22"/>
                <w:szCs w:val="22"/>
              </w:rPr>
              <w:t>Call Center</w:t>
            </w:r>
            <w:r w:rsidRPr="007A1DBC">
              <w:rPr>
                <w:rFonts w:ascii="Verdana" w:hAnsi="Verdana" w:cs="Arial"/>
                <w:sz w:val="22"/>
                <w:szCs w:val="22"/>
              </w:rPr>
              <w:t xml:space="preserve">, que, en una cabina, es decir, en una estructura que en su interior contiene un teléfono semipúblico, permite la comunicación con el </w:t>
            </w:r>
            <w:r w:rsidRPr="007A1DBC">
              <w:rPr>
                <w:rFonts w:ascii="Verdana" w:hAnsi="Verdana" w:cs="Arial"/>
                <w:i/>
                <w:iCs/>
                <w:sz w:val="22"/>
                <w:szCs w:val="22"/>
              </w:rPr>
              <w:t>Call Center</w:t>
            </w:r>
            <w:r w:rsidRPr="007A1DBC">
              <w:rPr>
                <w:rFonts w:ascii="Verdana" w:hAnsi="Verdana" w:cs="Arial"/>
                <w:sz w:val="22"/>
                <w:szCs w:val="22"/>
              </w:rPr>
              <w:t>.</w:t>
            </w:r>
          </w:p>
        </w:tc>
      </w:tr>
      <w:tr w:rsidRPr="007A1DBC" w:rsidR="00DD52D4" w14:paraId="730A1FE2"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0EDA96A" w14:textId="77777777">
            <w:pPr>
              <w:pStyle w:val="NormalWeb"/>
              <w:rPr>
                <w:rFonts w:ascii="Verdana" w:hAnsi="Verdana" w:cs="Arial"/>
                <w:sz w:val="22"/>
                <w:szCs w:val="22"/>
              </w:rPr>
            </w:pPr>
            <w:r w:rsidRPr="007A1DBC">
              <w:rPr>
                <w:rFonts w:ascii="Verdana" w:hAnsi="Verdana" w:cs="Arial"/>
                <w:b/>
                <w:bCs/>
                <w:sz w:val="22"/>
                <w:szCs w:val="22"/>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88936D9" w14:textId="77777777">
            <w:pPr>
              <w:pStyle w:val="NormalWeb"/>
              <w:rPr>
                <w:rFonts w:ascii="Verdana" w:hAnsi="Verdana" w:cs="Arial"/>
                <w:sz w:val="22"/>
                <w:szCs w:val="22"/>
              </w:rPr>
            </w:pPr>
            <w:r w:rsidRPr="007A1DBC">
              <w:rPr>
                <w:rFonts w:ascii="Verdana" w:hAnsi="Verdana" w:cs="Arial"/>
                <w:sz w:val="22"/>
                <w:szCs w:val="22"/>
              </w:rPr>
              <w:t>Cabina de contacto telefónico / Mes</w:t>
            </w:r>
          </w:p>
        </w:tc>
      </w:tr>
      <w:tr w:rsidRPr="007A1DBC" w:rsidR="00DD52D4" w14:paraId="42A4CA43"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676275F" w14:textId="77777777">
            <w:pPr>
              <w:pStyle w:val="NormalWeb"/>
              <w:rPr>
                <w:rFonts w:ascii="Verdana" w:hAnsi="Verdana" w:cs="Arial"/>
                <w:sz w:val="22"/>
                <w:szCs w:val="22"/>
              </w:rPr>
            </w:pPr>
            <w:r w:rsidRPr="007A1DBC">
              <w:rPr>
                <w:rFonts w:ascii="Verdana" w:hAnsi="Verdana" w:cs="Arial"/>
                <w:b/>
                <w:bCs/>
                <w:sz w:val="22"/>
                <w:szCs w:val="22"/>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DD15488" w14:textId="77777777">
            <w:pPr>
              <w:pStyle w:val="NormalWeb"/>
              <w:rPr>
                <w:rFonts w:ascii="Verdana" w:hAnsi="Verdana" w:cs="Arial"/>
                <w:sz w:val="22"/>
                <w:szCs w:val="22"/>
              </w:rPr>
            </w:pPr>
            <w:r w:rsidRPr="007A1DBC">
              <w:rPr>
                <w:rFonts w:ascii="Verdana" w:hAnsi="Verdana" w:cs="Arial"/>
                <w:b/>
                <w:bCs/>
                <w:sz w:val="22"/>
                <w:szCs w:val="22"/>
              </w:rPr>
              <w:t>Descripción del requerimiento </w:t>
            </w:r>
          </w:p>
        </w:tc>
      </w:tr>
      <w:tr w:rsidRPr="007A1DBC" w:rsidR="00DD52D4" w14:paraId="74432753"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6F0328C" w14:textId="77777777">
            <w:pPr>
              <w:pStyle w:val="NormalWeb"/>
              <w:rPr>
                <w:rFonts w:ascii="Verdana" w:hAnsi="Verdana" w:cs="Arial"/>
                <w:sz w:val="22"/>
                <w:szCs w:val="22"/>
              </w:rPr>
            </w:pPr>
            <w:r w:rsidRPr="007A1DBC">
              <w:rPr>
                <w:rFonts w:ascii="Verdana" w:hAnsi="Verdana" w:cs="Arial"/>
                <w:b/>
                <w:bCs/>
                <w:sz w:val="22"/>
                <w:szCs w:val="22"/>
              </w:rPr>
              <w:t>Descripción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7D00645" w14:textId="77777777">
            <w:pPr>
              <w:pStyle w:val="NormalWeb"/>
              <w:rPr>
                <w:rFonts w:ascii="Verdana" w:hAnsi="Verdana" w:cs="Arial"/>
                <w:sz w:val="22"/>
                <w:szCs w:val="22"/>
              </w:rPr>
            </w:pPr>
            <w:r w:rsidRPr="007A1DBC">
              <w:rPr>
                <w:rFonts w:ascii="Verdana" w:hAnsi="Verdana" w:cs="Arial"/>
                <w:sz w:val="22"/>
                <w:szCs w:val="22"/>
              </w:rPr>
              <w:t xml:space="preserve">Este servicio permite facilitar la comunicación de los ciudadanos con el </w:t>
            </w:r>
            <w:r w:rsidRPr="007A1DBC">
              <w:rPr>
                <w:rFonts w:ascii="Verdana" w:hAnsi="Verdana" w:cs="Arial"/>
                <w:i/>
                <w:iCs/>
                <w:sz w:val="22"/>
                <w:szCs w:val="22"/>
              </w:rPr>
              <w:t>Call Center</w:t>
            </w:r>
            <w:r w:rsidRPr="007A1DBC">
              <w:rPr>
                <w:rFonts w:ascii="Verdana" w:hAnsi="Verdana" w:cs="Arial"/>
                <w:sz w:val="22"/>
                <w:szCs w:val="22"/>
              </w:rPr>
              <w:t xml:space="preserve"> y recibir la atención telefónica, el Proveedor deberá suministrar e instalar quioscos o cabinas virtuales (tipo cabina telefónica) con las herramientas necesarias para la prestación del servicio y que estén ubicados donde la Entidad Compradora indique.</w:t>
            </w:r>
          </w:p>
          <w:p w:rsidRPr="007A1DBC" w:rsidR="00DD52D4" w:rsidRDefault="00DD52D4" w14:paraId="528D3DA3" w14:textId="77777777">
            <w:pPr>
              <w:pStyle w:val="NormalWeb"/>
              <w:rPr>
                <w:rFonts w:ascii="Verdana" w:hAnsi="Verdana" w:cs="Arial"/>
                <w:sz w:val="22"/>
                <w:szCs w:val="22"/>
              </w:rPr>
            </w:pPr>
            <w:r w:rsidRPr="007A1DBC">
              <w:rPr>
                <w:rFonts w:ascii="Verdana" w:hAnsi="Verdana" w:cs="Arial"/>
                <w:sz w:val="22"/>
                <w:szCs w:val="22"/>
              </w:rPr>
              <w:t> </w:t>
            </w:r>
          </w:p>
          <w:p w:rsidRPr="007A1DBC" w:rsidR="00DD52D4" w:rsidRDefault="00DD52D4" w14:paraId="0F827561" w14:textId="77777777">
            <w:pPr>
              <w:pStyle w:val="NormalWeb"/>
              <w:rPr>
                <w:rFonts w:ascii="Verdana" w:hAnsi="Verdana" w:cs="Arial"/>
                <w:sz w:val="22"/>
                <w:szCs w:val="22"/>
              </w:rPr>
            </w:pPr>
            <w:r w:rsidRPr="007A1DBC">
              <w:rPr>
                <w:rFonts w:ascii="Verdana" w:hAnsi="Verdana" w:cs="Arial"/>
                <w:sz w:val="22"/>
                <w:szCs w:val="22"/>
              </w:rPr>
              <w:t>La Cabina de contacto telefónico debe estar cubiertas a fin de evitar que el ciudadano se moje cuando hay lluvia (en caso que se ubique en un sitio a la intemperie) y que respete la </w:t>
            </w:r>
            <w:hyperlink w:history="1" r:id="rId18">
              <w:r w:rsidRPr="007A1DBC">
                <w:rPr>
                  <w:rFonts w:ascii="Verdana" w:hAnsi="Verdana" w:cs="Arial"/>
                  <w:sz w:val="22"/>
                  <w:szCs w:val="22"/>
                </w:rPr>
                <w:t>privacidad</w:t>
              </w:r>
            </w:hyperlink>
            <w:r w:rsidRPr="007A1DBC">
              <w:rPr>
                <w:rFonts w:ascii="Verdana" w:hAnsi="Verdana" w:cs="Arial"/>
                <w:sz w:val="22"/>
                <w:szCs w:val="22"/>
              </w:rPr>
              <w:t> de quien las usa. La cabina debe contener la imagen institucional de la Entidad Compradora.</w:t>
            </w:r>
          </w:p>
          <w:p w:rsidRPr="007A1DBC" w:rsidR="00DD52D4" w:rsidRDefault="00DD52D4" w14:paraId="1ADDB194" w14:textId="77777777">
            <w:pPr>
              <w:pStyle w:val="NormalWeb"/>
              <w:rPr>
                <w:rFonts w:ascii="Verdana" w:hAnsi="Verdana" w:cs="Arial"/>
                <w:sz w:val="22"/>
                <w:szCs w:val="22"/>
              </w:rPr>
            </w:pPr>
            <w:r w:rsidRPr="007A1DBC">
              <w:rPr>
                <w:rFonts w:ascii="Verdana" w:hAnsi="Verdana" w:cs="Arial"/>
                <w:sz w:val="22"/>
                <w:szCs w:val="22"/>
              </w:rPr>
              <w:t> </w:t>
            </w:r>
          </w:p>
          <w:p w:rsidRPr="007A1DBC" w:rsidR="00DD52D4" w:rsidRDefault="00DD52D4" w14:paraId="45F23C1A" w14:textId="77777777">
            <w:pPr>
              <w:pStyle w:val="NormalWeb"/>
              <w:rPr>
                <w:rFonts w:ascii="Verdana" w:hAnsi="Verdana" w:cs="Arial"/>
                <w:sz w:val="22"/>
                <w:szCs w:val="22"/>
              </w:rPr>
            </w:pPr>
            <w:r w:rsidRPr="007A1DBC">
              <w:rPr>
                <w:rFonts w:ascii="Verdana" w:hAnsi="Verdana" w:cs="Arial"/>
                <w:sz w:val="22"/>
                <w:szCs w:val="22"/>
              </w:rPr>
              <w:t xml:space="preserve">El Proveedor debe permitir realizar la conexión para lograr la comunicación directa con el </w:t>
            </w:r>
            <w:r w:rsidRPr="007A1DBC">
              <w:rPr>
                <w:rFonts w:ascii="Verdana" w:hAnsi="Verdana" w:cs="Arial"/>
                <w:i/>
                <w:iCs/>
                <w:sz w:val="22"/>
                <w:szCs w:val="22"/>
              </w:rPr>
              <w:t>Call Center</w:t>
            </w:r>
            <w:r w:rsidRPr="007A1DBC">
              <w:rPr>
                <w:rFonts w:ascii="Verdana" w:hAnsi="Verdana" w:cs="Arial"/>
                <w:sz w:val="22"/>
                <w:szCs w:val="22"/>
              </w:rPr>
              <w:t xml:space="preserve"> en caso de que la entidad contrate de manera independiente el enlace requerido, de lo contrario debe garantizar la conexión por medio del enlace dedicado entre puntos.</w:t>
            </w:r>
          </w:p>
          <w:p w:rsidRPr="007A1DBC" w:rsidR="00DD52D4" w:rsidRDefault="00DD52D4" w14:paraId="78F89A44" w14:textId="77777777">
            <w:pPr>
              <w:pStyle w:val="NormalWeb"/>
              <w:rPr>
                <w:rFonts w:ascii="Verdana" w:hAnsi="Verdana" w:cs="Arial"/>
                <w:sz w:val="22"/>
                <w:szCs w:val="22"/>
              </w:rPr>
            </w:pPr>
            <w:r w:rsidRPr="007A1DBC">
              <w:rPr>
                <w:rFonts w:ascii="Verdana" w:hAnsi="Verdana" w:cs="Arial"/>
                <w:sz w:val="22"/>
                <w:szCs w:val="22"/>
              </w:rPr>
              <w:t> </w:t>
            </w:r>
          </w:p>
        </w:tc>
      </w:tr>
      <w:tr w:rsidRPr="007A1DBC" w:rsidR="00DD52D4" w14:paraId="769385F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F488852" w14:textId="77777777">
            <w:pPr>
              <w:pStyle w:val="NormalWeb"/>
              <w:rPr>
                <w:rFonts w:ascii="Verdana" w:hAnsi="Verdana" w:cs="Arial"/>
                <w:sz w:val="22"/>
                <w:szCs w:val="22"/>
              </w:rPr>
            </w:pPr>
            <w:r w:rsidRPr="007A1DBC">
              <w:rPr>
                <w:rFonts w:ascii="Verdana" w:hAnsi="Verdana" w:cs="Arial"/>
                <w:b/>
                <w:bCs/>
                <w:sz w:val="22"/>
                <w:szCs w:val="22"/>
              </w:rPr>
              <w:t>Canales de Atención al usuario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CA2A4A8" w14:textId="77777777">
            <w:pPr>
              <w:pStyle w:val="NormalWeb"/>
              <w:rPr>
                <w:rFonts w:ascii="Verdana" w:hAnsi="Verdana" w:cs="Arial"/>
                <w:sz w:val="22"/>
                <w:szCs w:val="22"/>
              </w:rPr>
            </w:pPr>
            <w:r w:rsidRPr="007A1DBC">
              <w:rPr>
                <w:rFonts w:ascii="Verdana" w:hAnsi="Verdana" w:cs="Arial"/>
                <w:sz w:val="22"/>
                <w:szCs w:val="22"/>
                <w:shd w:val="clear" w:color="auto" w:fill="FFFFFF"/>
              </w:rPr>
              <w:t>Telefónico o Voz</w:t>
            </w:r>
          </w:p>
        </w:tc>
      </w:tr>
      <w:tr w:rsidRPr="007A1DBC" w:rsidR="00DD52D4" w14:paraId="6B1F073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48732C5" w14:textId="77777777">
            <w:pPr>
              <w:pStyle w:val="NormalWeb"/>
              <w:rPr>
                <w:rFonts w:ascii="Verdana" w:hAnsi="Verdana" w:cs="Arial"/>
                <w:sz w:val="22"/>
                <w:szCs w:val="22"/>
              </w:rPr>
            </w:pPr>
            <w:r w:rsidRPr="007A1DBC">
              <w:rPr>
                <w:rFonts w:ascii="Verdana" w:hAnsi="Verdana" w:cs="Arial"/>
                <w:b/>
                <w:bCs/>
                <w:sz w:val="22"/>
                <w:szCs w:val="22"/>
              </w:rPr>
              <w:t>Herramientas de Hardware</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1B3618C" w14:textId="77777777">
            <w:pPr>
              <w:pStyle w:val="NormalWeb"/>
              <w:rPr>
                <w:rFonts w:ascii="Verdana" w:hAnsi="Verdana" w:cs="Arial"/>
                <w:sz w:val="22"/>
                <w:szCs w:val="22"/>
              </w:rPr>
            </w:pPr>
            <w:r w:rsidRPr="007A1DBC">
              <w:rPr>
                <w:rFonts w:ascii="Verdana" w:hAnsi="Verdana" w:cs="Arial"/>
                <w:sz w:val="22"/>
                <w:szCs w:val="22"/>
                <w:shd w:val="clear" w:color="auto" w:fill="FFFFFF"/>
              </w:rPr>
              <w:t>La cabina de contacto telefónico debe contar con la conectividad directa al Centro de Contacto a fin de brindar la atención del ciudadano por medio del canal de atención telefónico o voz.</w:t>
            </w:r>
          </w:p>
          <w:p w:rsidRPr="007A1DBC" w:rsidR="00DD52D4" w:rsidRDefault="00DD52D4" w14:paraId="79B1F140" w14:textId="77777777">
            <w:pPr>
              <w:pStyle w:val="NormalWeb"/>
              <w:rPr>
                <w:rFonts w:ascii="Verdana" w:hAnsi="Verdana" w:cs="Arial"/>
                <w:sz w:val="22"/>
                <w:szCs w:val="22"/>
              </w:rPr>
            </w:pPr>
            <w:r w:rsidRPr="007A1DBC">
              <w:rPr>
                <w:rFonts w:ascii="Verdana" w:hAnsi="Verdana" w:cs="Arial"/>
                <w:sz w:val="22"/>
                <w:szCs w:val="22"/>
                <w:shd w:val="clear" w:color="auto" w:fill="FFFFFF"/>
              </w:rPr>
              <w:t> </w:t>
            </w:r>
          </w:p>
          <w:p w:rsidRPr="007A1DBC" w:rsidR="00DD52D4" w:rsidRDefault="00DD52D4" w14:paraId="3A8129B3" w14:textId="77777777">
            <w:pPr>
              <w:pStyle w:val="NormalWeb"/>
              <w:rPr>
                <w:rFonts w:ascii="Verdana" w:hAnsi="Verdana" w:cs="Arial"/>
                <w:sz w:val="22"/>
                <w:szCs w:val="22"/>
              </w:rPr>
            </w:pPr>
            <w:r w:rsidRPr="007A1DBC">
              <w:rPr>
                <w:rFonts w:ascii="Verdana" w:hAnsi="Verdana" w:cs="Arial"/>
                <w:sz w:val="22"/>
                <w:szCs w:val="22"/>
                <w:shd w:val="clear" w:color="auto" w:fill="FFFFFF"/>
              </w:rPr>
              <w:t>La cabina de contacto telefónico debe estar dotada con un (1) teléfono semipúblico, resistente y de trabajo pesado, adecuado para ser ubicado en la cabina de contacto, identificados con la imagen institucional de la Entidad Compradora. El teléfono semipúblico debe tener o describir las instrucciones de uso de este.</w:t>
            </w:r>
          </w:p>
          <w:p w:rsidRPr="007A1DBC" w:rsidR="00DD52D4" w:rsidRDefault="00DD52D4" w14:paraId="08297ED7" w14:textId="77777777">
            <w:pPr>
              <w:pStyle w:val="NormalWeb"/>
              <w:rPr>
                <w:rFonts w:ascii="Verdana" w:hAnsi="Verdana" w:cs="Arial"/>
                <w:sz w:val="22"/>
                <w:szCs w:val="22"/>
              </w:rPr>
            </w:pPr>
            <w:r w:rsidRPr="007A1DBC">
              <w:rPr>
                <w:rFonts w:ascii="Verdana" w:hAnsi="Verdana" w:cs="Arial"/>
                <w:sz w:val="22"/>
                <w:szCs w:val="22"/>
              </w:rPr>
              <w:t> </w:t>
            </w:r>
          </w:p>
          <w:p w:rsidRPr="007A1DBC" w:rsidR="00DD52D4" w:rsidRDefault="00DD52D4" w14:paraId="3AF3A42B" w14:textId="77777777">
            <w:pPr>
              <w:pStyle w:val="NormalWeb"/>
              <w:rPr>
                <w:rFonts w:ascii="Verdana" w:hAnsi="Verdana" w:cs="Arial"/>
                <w:sz w:val="22"/>
                <w:szCs w:val="22"/>
              </w:rPr>
            </w:pPr>
            <w:r w:rsidRPr="007A1DBC">
              <w:rPr>
                <w:rFonts w:ascii="Verdana" w:hAnsi="Verdana" w:cs="Arial"/>
                <w:sz w:val="22"/>
                <w:szCs w:val="22"/>
                <w:shd w:val="clear" w:color="auto" w:fill="FFFFFF"/>
              </w:rPr>
              <w:t xml:space="preserve">El teléfono semipúblico debe ser resistente y antivandálico, con teclas que permitan digitar los números del 0 al 9, con teclas especiales como * y #, y que permita la salida de llamadas únicamente a los números de contacto que brindan comunicación con el </w:t>
            </w:r>
            <w:r w:rsidRPr="007A1DBC">
              <w:rPr>
                <w:rFonts w:ascii="Verdana" w:hAnsi="Verdana" w:cs="Arial"/>
                <w:i/>
                <w:iCs/>
                <w:sz w:val="22"/>
                <w:szCs w:val="22"/>
                <w:shd w:val="clear" w:color="auto" w:fill="FFFFFF"/>
              </w:rPr>
              <w:t>call center</w:t>
            </w:r>
            <w:r w:rsidRPr="007A1DBC">
              <w:rPr>
                <w:rFonts w:ascii="Verdana" w:hAnsi="Verdana" w:cs="Arial"/>
                <w:sz w:val="22"/>
                <w:szCs w:val="22"/>
                <w:shd w:val="clear" w:color="auto" w:fill="FFFFFF"/>
              </w:rPr>
              <w:t>.</w:t>
            </w:r>
          </w:p>
          <w:p w:rsidRPr="007A1DBC" w:rsidR="00DD52D4" w:rsidRDefault="00DD52D4" w14:paraId="2FEDE9F4" w14:textId="77777777">
            <w:pPr>
              <w:pStyle w:val="NormalWeb"/>
              <w:rPr>
                <w:rFonts w:ascii="Verdana" w:hAnsi="Verdana" w:cs="Arial"/>
                <w:sz w:val="22"/>
                <w:szCs w:val="22"/>
              </w:rPr>
            </w:pPr>
            <w:r w:rsidRPr="007A1DBC">
              <w:rPr>
                <w:rFonts w:ascii="Verdana" w:hAnsi="Verdana" w:cs="Arial"/>
                <w:sz w:val="22"/>
                <w:szCs w:val="22"/>
              </w:rPr>
              <w:t> </w:t>
            </w:r>
          </w:p>
          <w:p w:rsidR="00DD52D4" w:rsidRDefault="00DD52D4" w14:paraId="61655759" w14:textId="77777777">
            <w:pPr>
              <w:pStyle w:val="NormalWeb"/>
              <w:rPr>
                <w:ins w:author="Luz Angela Montana Rivera" w:date="2024-10-01T16:19:00Z" w16du:dateUtc="2024-10-01T21:19:00Z" w:id="1487"/>
                <w:rFonts w:ascii="Verdana" w:hAnsi="Verdana" w:cs="Arial"/>
                <w:sz w:val="22"/>
                <w:szCs w:val="22"/>
                <w:shd w:val="clear" w:color="auto" w:fill="FFFFFF"/>
              </w:rPr>
            </w:pPr>
            <w:r w:rsidRPr="007A1DBC">
              <w:rPr>
                <w:rFonts w:ascii="Verdana" w:hAnsi="Verdana" w:cs="Arial"/>
                <w:sz w:val="22"/>
                <w:szCs w:val="22"/>
                <w:shd w:val="clear" w:color="auto" w:fill="FFFFFF"/>
              </w:rPr>
              <w:t>La Entidad Compradora debe suministrar los puntos de corriente eléctrica y de red necesarios para la prestación del servicio.</w:t>
            </w:r>
          </w:p>
          <w:p w:rsidR="00E27DD9" w:rsidRDefault="00E27DD9" w14:paraId="2BE9CB11" w14:textId="77777777">
            <w:pPr>
              <w:pStyle w:val="NormalWeb"/>
              <w:rPr>
                <w:ins w:author="Luz Angela Montana Rivera" w:date="2024-10-01T16:19:00Z" w16du:dateUtc="2024-10-01T21:19:00Z" w:id="1488"/>
                <w:rFonts w:ascii="Verdana" w:hAnsi="Verdana" w:cs="Arial"/>
                <w:sz w:val="22"/>
                <w:szCs w:val="22"/>
                <w:shd w:val="clear" w:color="auto" w:fill="FFFFFF"/>
              </w:rPr>
            </w:pPr>
          </w:p>
          <w:p w:rsidRPr="007A1DBC" w:rsidR="00E27DD9" w:rsidRDefault="00E27DD9" w14:paraId="5534F16F" w14:textId="617217DE">
            <w:pPr>
              <w:pStyle w:val="NormalWeb"/>
              <w:rPr>
                <w:rFonts w:ascii="Verdana" w:hAnsi="Verdana" w:cs="Arial"/>
                <w:sz w:val="22"/>
                <w:szCs w:val="22"/>
              </w:rPr>
            </w:pPr>
            <w:ins w:author="Luz Angela Montana Rivera" w:date="2024-10-01T16:19:00Z" w16du:dateUtc="2024-10-01T21:19:00Z" w:id="1489">
              <w:r>
                <w:rPr>
                  <w:rFonts w:ascii="Verdana" w:hAnsi="Verdana" w:cs="Arial"/>
                  <w:sz w:val="22"/>
                  <w:szCs w:val="22"/>
                  <w:shd w:val="clear" w:color="auto" w:fill="FFFFFF"/>
                </w:rPr>
                <w:t xml:space="preserve">El Proveedor debe realizar el mantenimiento preventivo periódico para garantizar el </w:t>
              </w:r>
              <w:r w:rsidR="000A46A2">
                <w:rPr>
                  <w:rFonts w:ascii="Verdana" w:hAnsi="Verdana" w:cs="Arial"/>
                  <w:sz w:val="22"/>
                  <w:szCs w:val="22"/>
                  <w:shd w:val="clear" w:color="auto" w:fill="FFFFFF"/>
                </w:rPr>
                <w:t>servicio y correcto funcionamiento. La periodicidad del mantenimiento la define el proveedor.</w:t>
              </w:r>
            </w:ins>
          </w:p>
        </w:tc>
      </w:tr>
      <w:tr w:rsidRPr="007A1DBC" w:rsidR="00DD52D4" w14:paraId="5CCF142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064A54B" w14:textId="77777777">
            <w:pPr>
              <w:pStyle w:val="NormalWeb"/>
              <w:rPr>
                <w:rFonts w:ascii="Verdana" w:hAnsi="Verdana" w:cs="Arial"/>
                <w:sz w:val="22"/>
                <w:szCs w:val="22"/>
              </w:rPr>
            </w:pPr>
            <w:r w:rsidRPr="007A1DBC">
              <w:rPr>
                <w:rFonts w:ascii="Verdana" w:hAnsi="Verdana" w:cs="Arial"/>
                <w:b/>
                <w:bCs/>
                <w:sz w:val="22"/>
                <w:szCs w:val="22"/>
              </w:rPr>
              <w:t>Servicios relacionados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025FFB1" w14:textId="629106CC">
            <w:pPr>
              <w:pStyle w:val="NormalWeb"/>
              <w:rPr>
                <w:rFonts w:ascii="Verdana" w:hAnsi="Verdana" w:cs="Arial"/>
                <w:sz w:val="22"/>
                <w:szCs w:val="22"/>
              </w:rPr>
            </w:pPr>
            <w:r w:rsidRPr="007A1DBC">
              <w:rPr>
                <w:rFonts w:ascii="Verdana" w:hAnsi="Verdana" w:cs="Arial"/>
                <w:sz w:val="22"/>
                <w:szCs w:val="22"/>
                <w:shd w:val="clear" w:color="auto" w:fill="FFFFFF"/>
              </w:rPr>
              <w:t xml:space="preserve">La Entidad Compradora para disponer de la cabina de contacto telefónico debe </w:t>
            </w:r>
            <w:ins w:author="Luz Angela Montana Rivera" w:date="2024-10-01T14:39:00Z" w16du:dateUtc="2024-10-01T19:39:00Z" w:id="1490">
              <w:r w:rsidR="00F645AD">
                <w:rPr>
                  <w:rFonts w:ascii="Verdana" w:hAnsi="Verdana" w:cs="Arial"/>
                  <w:sz w:val="22"/>
                  <w:szCs w:val="22"/>
                  <w:shd w:val="clear" w:color="auto" w:fill="FFFFFF"/>
                </w:rPr>
                <w:t xml:space="preserve">contar o </w:t>
              </w:r>
            </w:ins>
            <w:r w:rsidRPr="007A1DBC">
              <w:rPr>
                <w:rFonts w:ascii="Verdana" w:hAnsi="Verdana" w:cs="Arial"/>
                <w:sz w:val="22"/>
                <w:szCs w:val="22"/>
                <w:shd w:val="clear" w:color="auto" w:fill="FFFFFF"/>
              </w:rPr>
              <w:t>contratar el servicio Enlace Dedicado entre puntos o Internet, teniendo en cuenta principalmente el criterio de región, que debe ser donde se encuentra el punto de ubicación donde se instalará la cabina o la Entidad Compradora puede proveer el enlace entre puntos contratado independientemente.</w:t>
            </w:r>
          </w:p>
        </w:tc>
      </w:tr>
      <w:tr w:rsidRPr="007A1DBC" w:rsidR="00DD52D4" w14:paraId="1403895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F44D065" w14:textId="77777777">
            <w:pPr>
              <w:pStyle w:val="NormalWeb"/>
              <w:rPr>
                <w:rFonts w:ascii="Verdana" w:hAnsi="Verdana" w:cs="Arial"/>
                <w:sz w:val="22"/>
                <w:szCs w:val="22"/>
              </w:rPr>
            </w:pPr>
            <w:r w:rsidRPr="007A1DBC">
              <w:rPr>
                <w:rFonts w:ascii="Verdana" w:hAnsi="Verdana" w:cs="Arial"/>
                <w:b/>
                <w:bCs/>
                <w:sz w:val="22"/>
                <w:szCs w:val="22"/>
              </w:rPr>
              <w:t>Horario de disponibilidad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DFB7D52" w14:textId="77777777">
            <w:pPr>
              <w:pStyle w:val="NormalWeb"/>
              <w:rPr>
                <w:rFonts w:ascii="Verdana" w:hAnsi="Verdana" w:cs="Arial"/>
                <w:sz w:val="22"/>
                <w:szCs w:val="22"/>
              </w:rPr>
            </w:pPr>
            <w:r w:rsidRPr="007A1DBC">
              <w:rPr>
                <w:rFonts w:ascii="Verdana" w:hAnsi="Verdana" w:cs="Arial"/>
                <w:sz w:val="22"/>
                <w:szCs w:val="22"/>
              </w:rPr>
              <w:t>Servicio 7x24</w:t>
            </w:r>
          </w:p>
        </w:tc>
      </w:tr>
      <w:tr w:rsidRPr="007A1DBC" w:rsidR="00DD52D4" w14:paraId="04C5E22D"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6B853D9" w14:textId="77777777">
            <w:pPr>
              <w:pStyle w:val="NormalWeb"/>
              <w:rPr>
                <w:rFonts w:ascii="Verdana" w:hAnsi="Verdana" w:cs="Arial"/>
                <w:sz w:val="22"/>
                <w:szCs w:val="22"/>
              </w:rPr>
            </w:pPr>
            <w:r w:rsidRPr="007A1DBC">
              <w:rPr>
                <w:rFonts w:ascii="Verdana" w:hAnsi="Verdana" w:cs="Arial"/>
                <w:b/>
                <w:bCs/>
                <w:sz w:val="22"/>
                <w:szCs w:val="22"/>
              </w:rPr>
              <w:t>Zonas de prestación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875A118" w14:textId="77777777">
            <w:pPr>
              <w:pStyle w:val="NormalWeb"/>
              <w:rPr>
                <w:rFonts w:ascii="Verdana" w:hAnsi="Verdana" w:cs="Arial"/>
                <w:sz w:val="22"/>
                <w:szCs w:val="22"/>
              </w:rPr>
            </w:pPr>
            <w:r w:rsidRPr="007A1DBC">
              <w:rPr>
                <w:rFonts w:ascii="Verdana" w:hAnsi="Verdana" w:cs="Arial"/>
                <w:sz w:val="22"/>
                <w:szCs w:val="22"/>
                <w:shd w:val="clear" w:color="auto" w:fill="FFFFFF"/>
              </w:rPr>
              <w:t>Zona 1</w:t>
            </w:r>
          </w:p>
          <w:p w:rsidRPr="007A1DBC" w:rsidR="00DD52D4" w:rsidRDefault="00DD52D4" w14:paraId="63B1F9D2" w14:textId="77777777">
            <w:pPr>
              <w:pStyle w:val="NormalWeb"/>
              <w:rPr>
                <w:rFonts w:ascii="Verdana" w:hAnsi="Verdana" w:cs="Arial"/>
                <w:sz w:val="22"/>
                <w:szCs w:val="22"/>
              </w:rPr>
            </w:pPr>
            <w:r w:rsidRPr="007A1DBC">
              <w:rPr>
                <w:rFonts w:ascii="Verdana" w:hAnsi="Verdana" w:cs="Arial"/>
                <w:sz w:val="22"/>
                <w:szCs w:val="22"/>
                <w:shd w:val="clear" w:color="auto" w:fill="FFFFFF"/>
              </w:rPr>
              <w:t>Zona 2</w:t>
            </w:r>
          </w:p>
          <w:p w:rsidRPr="007A1DBC" w:rsidR="00DD52D4" w:rsidRDefault="00DD52D4" w14:paraId="3DC9E0E7" w14:textId="77777777">
            <w:pPr>
              <w:pStyle w:val="NormalWeb"/>
              <w:rPr>
                <w:rFonts w:ascii="Verdana" w:hAnsi="Verdana" w:cs="Arial"/>
                <w:sz w:val="22"/>
                <w:szCs w:val="22"/>
              </w:rPr>
            </w:pPr>
            <w:r w:rsidRPr="007A1DBC">
              <w:rPr>
                <w:rFonts w:ascii="Verdana" w:hAnsi="Verdana" w:cs="Arial"/>
                <w:sz w:val="22"/>
                <w:szCs w:val="22"/>
              </w:rPr>
              <w:t>Zona 3</w:t>
            </w:r>
          </w:p>
        </w:tc>
      </w:tr>
      <w:tr w:rsidRPr="007A1DBC" w:rsidR="00DD52D4" w14:paraId="423D725F"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6828D2C" w14:textId="77777777">
            <w:pPr>
              <w:pStyle w:val="NormalWeb"/>
              <w:rPr>
                <w:rFonts w:ascii="Verdana" w:hAnsi="Verdana" w:cs="Arial"/>
                <w:sz w:val="22"/>
                <w:szCs w:val="22"/>
              </w:rPr>
            </w:pPr>
            <w:r w:rsidRPr="007A1DBC">
              <w:rPr>
                <w:rFonts w:ascii="Verdana" w:hAnsi="Verdana" w:cs="Arial"/>
                <w:b/>
                <w:bCs/>
                <w:sz w:val="22"/>
                <w:szCs w:val="22"/>
              </w:rPr>
              <w:t>Tiempo mínimo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96EACFF" w14:textId="77777777">
            <w:pPr>
              <w:pStyle w:val="NormalWeb"/>
              <w:rPr>
                <w:rFonts w:ascii="Verdana" w:hAnsi="Verdana" w:cs="Arial"/>
                <w:sz w:val="22"/>
                <w:szCs w:val="22"/>
              </w:rPr>
            </w:pPr>
            <w:r w:rsidRPr="007A1DBC">
              <w:rPr>
                <w:rFonts w:ascii="Verdana" w:hAnsi="Verdana" w:cs="Arial"/>
                <w:sz w:val="22"/>
                <w:szCs w:val="22"/>
              </w:rPr>
              <w:t>Los tiempos mínimos de prestación del servicio se definen así:</w:t>
            </w:r>
          </w:p>
          <w:p w:rsidRPr="007A1DBC" w:rsidR="00DD52D4" w:rsidRDefault="00DD52D4" w14:paraId="35EF8E93" w14:textId="77777777">
            <w:pPr>
              <w:pStyle w:val="NormalWeb"/>
              <w:rPr>
                <w:rFonts w:ascii="Verdana" w:hAnsi="Verdana" w:cs="Arial"/>
                <w:sz w:val="22"/>
                <w:szCs w:val="22"/>
              </w:rPr>
            </w:pPr>
            <w:r w:rsidRPr="007A1DBC">
              <w:rPr>
                <w:rFonts w:ascii="Verdana" w:hAnsi="Verdana" w:cs="Arial"/>
                <w:sz w:val="22"/>
                <w:szCs w:val="22"/>
                <w:shd w:val="clear" w:color="auto" w:fill="FFFFFF"/>
              </w:rPr>
              <w:t>Mínimo 180 días calendario</w:t>
            </w:r>
          </w:p>
        </w:tc>
      </w:tr>
    </w:tbl>
    <w:p w:rsidRPr="007A1DBC" w:rsidR="00DD52D4" w:rsidP="00DD52D4" w:rsidRDefault="00DD52D4" w14:paraId="4A597F9A" w14:textId="77777777">
      <w:pPr>
        <w:pStyle w:val="Titulo-40"/>
        <w:rPr>
          <w:rFonts w:ascii="Verdana" w:hAnsi="Verdana"/>
          <w:color w:val="767676"/>
          <w:sz w:val="22"/>
          <w:szCs w:val="22"/>
        </w:rPr>
      </w:pPr>
      <w:bookmarkStart w:name="_Toc178066817" w:id="1491"/>
      <w:r w:rsidRPr="007A1DBC">
        <w:rPr>
          <w:rFonts w:ascii="Verdana" w:hAnsi="Verdana"/>
          <w:sz w:val="22"/>
          <w:szCs w:val="22"/>
        </w:rPr>
        <w:t>IT-BPO-56 Software de gestión de operaciones de TI - ITSM</w:t>
      </w:r>
      <w:bookmarkEnd w:id="1491"/>
    </w:p>
    <w:p w:rsidRPr="007A1DBC" w:rsidR="00DD52D4" w:rsidP="00DD52D4" w:rsidRDefault="00DD52D4" w14:paraId="66810FA9" w14:textId="77777777">
      <w:pPr>
        <w:rPr>
          <w:rFonts w:ascii="Verdana" w:hAnsi="Verdana" w:cs="Arial"/>
          <w:sz w:val="22"/>
          <w:lang w:val="es-ES_tradnl"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Pr>
      <w:tblGrid>
        <w:gridCol w:w="2684"/>
        <w:gridCol w:w="6378"/>
      </w:tblGrid>
      <w:tr w:rsidRPr="007A1DBC" w:rsidR="00DD52D4" w14:paraId="3C01E47D"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042A2A3"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765EB55"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Software de gestión de operaciones de TI - ITSM</w:t>
            </w:r>
          </w:p>
        </w:tc>
      </w:tr>
      <w:tr w:rsidRPr="007A1DBC" w:rsidR="00DD52D4" w14:paraId="629BD8EC"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FA751A1"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0F35EB6" w14:textId="77777777">
            <w:pPr>
              <w:rPr>
                <w:rFonts w:ascii="Verdana" w:hAnsi="Verdana" w:eastAsia="Times New Roman" w:cs="Arial"/>
                <w:sz w:val="22"/>
                <w:lang w:eastAsia="es-CO"/>
              </w:rPr>
            </w:pPr>
            <w:r w:rsidRPr="007A1DBC">
              <w:rPr>
                <w:rFonts w:ascii="Verdana" w:hAnsi="Verdana" w:eastAsia="Times New Roman" w:cs="Arial"/>
                <w:sz w:val="22"/>
                <w:lang w:eastAsia="es-CO"/>
              </w:rPr>
              <w:t>Se debe disponer de un Software que maneje: (i) la función de la mesa de ayuda, (ii) gestión de incidentes y requerimientos, (iii) gestión de problemas, (iv) gestión de cambios, (v) gestión de la configuración.</w:t>
            </w:r>
          </w:p>
          <w:p w:rsidRPr="007A1DBC" w:rsidR="00DD52D4" w:rsidRDefault="00DD52D4" w14:paraId="5385420F" w14:textId="77777777">
            <w:pPr>
              <w:rPr>
                <w:rFonts w:ascii="Verdana" w:hAnsi="Verdana" w:eastAsia="Times New Roman" w:cs="Arial"/>
                <w:sz w:val="22"/>
                <w:lang w:eastAsia="es-CO"/>
              </w:rPr>
            </w:pPr>
          </w:p>
          <w:p w:rsidRPr="007A1DBC" w:rsidR="00DD52D4" w:rsidRDefault="00DD52D4" w14:paraId="3A442067" w14:textId="77777777">
            <w:pPr>
              <w:rPr>
                <w:rFonts w:ascii="Verdana" w:hAnsi="Verdana" w:eastAsia="Times New Roman" w:cs="Arial"/>
                <w:sz w:val="22"/>
                <w:lang w:eastAsia="es-CO"/>
              </w:rPr>
            </w:pPr>
            <w:r w:rsidRPr="007A1DBC">
              <w:rPr>
                <w:rFonts w:ascii="Verdana" w:hAnsi="Verdana" w:eastAsia="Times New Roman" w:cs="Arial"/>
                <w:sz w:val="22"/>
                <w:lang w:eastAsia="es-CO"/>
              </w:rPr>
              <w:t>Este servicio incluye la licencia para el agente que opere el software de gestión de operaciones. Esta licencia puede ser instalada en los equipos del Centro de Contacto designados para la campaña de la Entidad Compradora o en los computadores de la Entidad Compradora. La Entidad Compradora debe contratar por aparte los agentes que van a manejar este software, estos puedes ser los mismos que manejan otros canales. La Entidad paga por las licencias nombradas efectivamente usadas en el periodo de facturación.</w:t>
            </w:r>
          </w:p>
        </w:tc>
      </w:tr>
      <w:tr w:rsidRPr="007A1DBC" w:rsidR="00DD52D4" w14:paraId="1BDE0DB0"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0FDDB6D8"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47BC3F88" w14:textId="77777777">
            <w:pPr>
              <w:rPr>
                <w:rFonts w:ascii="Verdana" w:hAnsi="Verdana" w:eastAsia="Times New Roman" w:cs="Arial"/>
                <w:sz w:val="22"/>
                <w:lang w:eastAsia="es-CO"/>
              </w:rPr>
            </w:pPr>
            <w:r w:rsidRPr="007A1DBC">
              <w:rPr>
                <w:rFonts w:ascii="Verdana" w:hAnsi="Verdana" w:eastAsia="Times New Roman" w:cs="Arial"/>
                <w:sz w:val="22"/>
                <w:lang w:eastAsia="es-CO"/>
              </w:rPr>
              <w:t>Licencia nombrada / Mes</w:t>
            </w:r>
          </w:p>
        </w:tc>
      </w:tr>
      <w:tr w:rsidRPr="007A1DBC" w:rsidR="00DD52D4" w14:paraId="7230CE0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30BFE524"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4CC66580"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3315F476" w14:textId="77777777">
        <w:tc>
          <w:tcPr>
            <w:tcW w:w="2684" w:type="dxa"/>
            <w:vMerge w:val="restart"/>
            <w:tcBorders>
              <w:top w:val="single" w:color="A3A3A3" w:sz="8" w:space="0"/>
              <w:left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555C6C95"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xml:space="preserve">Funcionalidades </w:t>
            </w:r>
          </w:p>
          <w:p w:rsidRPr="007A1DBC" w:rsidR="00DD52D4" w:rsidRDefault="00DD52D4" w14:paraId="55BE7701"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Generales</w:t>
            </w:r>
          </w:p>
          <w:p w:rsidRPr="007A1DBC" w:rsidR="00DD52D4" w:rsidRDefault="00DD52D4" w14:paraId="06E84A44" w14:textId="77777777">
            <w:pPr>
              <w:jc w:val="left"/>
              <w:rPr>
                <w:rFonts w:ascii="Verdana" w:hAnsi="Verdana" w:eastAsia="Times New Roman" w:cs="Arial"/>
                <w:b/>
                <w:bCs/>
                <w:sz w:val="22"/>
                <w:lang w:eastAsia="es-CO"/>
              </w:rPr>
            </w:pPr>
          </w:p>
          <w:p w:rsidRPr="007A1DBC" w:rsidR="00DD52D4" w:rsidRDefault="00DD52D4" w14:paraId="1875D192" w14:textId="77777777">
            <w:pPr>
              <w:jc w:val="left"/>
              <w:rPr>
                <w:rFonts w:ascii="Verdana" w:hAnsi="Verdana" w:eastAsia="Times New Roman" w:cs="Arial"/>
                <w:b/>
                <w:bCs/>
                <w:sz w:val="22"/>
                <w:lang w:eastAsia="es-CO"/>
              </w:rPr>
            </w:pP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7AF590B9" w14:textId="77777777">
            <w:pPr>
              <w:rPr>
                <w:rFonts w:ascii="Verdana" w:hAnsi="Verdana" w:eastAsia="Times New Roman" w:cs="Arial"/>
                <w:sz w:val="22"/>
                <w:lang w:eastAsia="es-CO"/>
              </w:rPr>
            </w:pPr>
            <w:r w:rsidRPr="007A1DBC">
              <w:rPr>
                <w:rFonts w:ascii="Verdana" w:hAnsi="Verdana" w:eastAsia="Times New Roman" w:cs="Arial"/>
                <w:sz w:val="22"/>
                <w:lang w:eastAsia="es-CO"/>
              </w:rPr>
              <w:t>Facilidades de Personalización y Administración</w:t>
            </w:r>
          </w:p>
          <w:p w:rsidRPr="007A1DBC" w:rsidR="00DD52D4" w:rsidRDefault="00DD52D4" w14:paraId="39BDFC5F" w14:textId="77777777">
            <w:pPr>
              <w:rPr>
                <w:rFonts w:ascii="Verdana" w:hAnsi="Verdana" w:eastAsia="Times New Roman" w:cs="Arial"/>
                <w:sz w:val="22"/>
                <w:lang w:eastAsia="es-CO"/>
              </w:rPr>
            </w:pPr>
            <w:r w:rsidRPr="007A1DBC">
              <w:rPr>
                <w:rFonts w:ascii="Verdana" w:hAnsi="Verdana" w:eastAsia="Times New Roman" w:cs="Arial"/>
                <w:sz w:val="22"/>
                <w:lang w:eastAsia="es-CO"/>
              </w:rPr>
              <w:t>El software debe contar con un módulo para la gestión y control de los usuarios.</w:t>
            </w:r>
          </w:p>
          <w:p w:rsidRPr="007A1DBC" w:rsidR="00DD52D4" w:rsidRDefault="00DD52D4" w14:paraId="4887A965" w14:textId="77777777">
            <w:pPr>
              <w:rPr>
                <w:rFonts w:ascii="Verdana" w:hAnsi="Verdana" w:eastAsia="Times New Roman" w:cs="Arial"/>
                <w:sz w:val="22"/>
                <w:lang w:eastAsia="es-CO"/>
              </w:rPr>
            </w:pPr>
            <w:r w:rsidRPr="007A1DBC">
              <w:rPr>
                <w:rFonts w:ascii="Verdana" w:hAnsi="Verdana" w:eastAsia="Times New Roman" w:cs="Arial"/>
                <w:sz w:val="22"/>
                <w:lang w:eastAsia="es-CO"/>
              </w:rPr>
              <w:t>El software debe permitir la creación de grupos de usuarios, y la asignación de roles preconfigurados.</w:t>
            </w:r>
          </w:p>
          <w:p w:rsidRPr="007A1DBC" w:rsidR="00DD52D4" w:rsidRDefault="00DD52D4" w14:paraId="177A5C37" w14:textId="77777777">
            <w:pPr>
              <w:rPr>
                <w:rFonts w:ascii="Verdana" w:hAnsi="Verdana" w:eastAsia="Times New Roman" w:cs="Arial"/>
                <w:sz w:val="22"/>
                <w:lang w:eastAsia="es-CO"/>
              </w:rPr>
            </w:pPr>
            <w:r w:rsidRPr="007A1DBC">
              <w:rPr>
                <w:rFonts w:ascii="Verdana" w:hAnsi="Verdana" w:eastAsia="Times New Roman" w:cs="Arial"/>
                <w:sz w:val="22"/>
                <w:lang w:eastAsia="es-CO"/>
              </w:rPr>
              <w:t>El software debe poder integrarse con el Directorio Activo o LDAP de la Entidad Compradora.</w:t>
            </w:r>
          </w:p>
          <w:p w:rsidRPr="007A1DBC" w:rsidR="00DD52D4" w:rsidRDefault="00DD52D4" w14:paraId="4C305943" w14:textId="77777777">
            <w:pPr>
              <w:rPr>
                <w:rFonts w:ascii="Verdana" w:hAnsi="Verdana" w:eastAsia="Times New Roman" w:cs="Arial"/>
                <w:sz w:val="22"/>
                <w:lang w:eastAsia="es-CO"/>
              </w:rPr>
            </w:pPr>
            <w:r w:rsidRPr="007A1DBC">
              <w:rPr>
                <w:rFonts w:ascii="Verdana" w:hAnsi="Verdana" w:eastAsia="Times New Roman" w:cs="Arial"/>
                <w:sz w:val="22"/>
                <w:lang w:eastAsia="es-CO"/>
              </w:rPr>
              <w:t>El software debe permitir la creación del catálogo de servicios.</w:t>
            </w:r>
          </w:p>
          <w:p w:rsidRPr="007A1DBC" w:rsidR="00DD52D4" w:rsidRDefault="00DD52D4" w14:paraId="75DD2A6A"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El software debe permitir manejar y configurar usuarios que se designen para remplazar a otros usuarios mientras están ausentes. Este sistema de delegación le permitirá al usuario remplazante recibir las aprobaciones y tareas de el/los usuarios a los que está remplazando. </w:t>
            </w:r>
          </w:p>
          <w:p w:rsidRPr="007A1DBC" w:rsidR="00DD52D4" w:rsidRDefault="00DD52D4" w14:paraId="40B124DC" w14:textId="77777777">
            <w:pPr>
              <w:rPr>
                <w:rFonts w:ascii="Verdana" w:hAnsi="Verdana" w:eastAsia="Times New Roman" w:cs="Arial"/>
                <w:sz w:val="22"/>
                <w:lang w:eastAsia="es-CO"/>
              </w:rPr>
            </w:pPr>
          </w:p>
          <w:p w:rsidRPr="007A1DBC" w:rsidR="00DD52D4" w:rsidRDefault="00DD52D4" w14:paraId="66DFEB9A"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Se debe proporcionar registros en un sistema de búsqueda, que almacenan información sobre todas las transacciones a nivel de sistema. Los informes de auditoría se pueden generar automáticamente. </w:t>
            </w:r>
          </w:p>
          <w:p w:rsidRPr="007A1DBC" w:rsidR="00DD52D4" w:rsidRDefault="00DD52D4" w14:paraId="375E716D" w14:textId="77777777">
            <w:pPr>
              <w:rPr>
                <w:rFonts w:ascii="Verdana" w:hAnsi="Verdana" w:eastAsia="Times New Roman" w:cs="Arial"/>
                <w:sz w:val="22"/>
                <w:lang w:eastAsia="es-CO"/>
              </w:rPr>
            </w:pPr>
          </w:p>
          <w:p w:rsidRPr="007A1DBC" w:rsidR="00DD52D4" w:rsidRDefault="00DD52D4" w14:paraId="3D322D74" w14:textId="77777777">
            <w:pPr>
              <w:rPr>
                <w:rFonts w:ascii="Verdana" w:hAnsi="Verdana" w:eastAsia="Times New Roman" w:cs="Arial"/>
                <w:sz w:val="22"/>
                <w:lang w:eastAsia="es-CO"/>
              </w:rPr>
            </w:pPr>
            <w:r w:rsidRPr="007A1DBC">
              <w:rPr>
                <w:rFonts w:ascii="Verdana" w:hAnsi="Verdana" w:eastAsia="Times New Roman" w:cs="Arial"/>
                <w:sz w:val="22"/>
                <w:lang w:eastAsia="es-CO"/>
              </w:rPr>
              <w:t>El software debe permitir la parametrización de consulta y obligatoriedad de diligenciamiento de los campos para el manejo de la gestión de los servicios tecnológicos, así como adicionar o eliminar campos a diligenciar.</w:t>
            </w:r>
          </w:p>
          <w:p w:rsidRPr="007A1DBC" w:rsidR="00DD52D4" w:rsidRDefault="00DD52D4" w14:paraId="49068039" w14:textId="77777777">
            <w:pPr>
              <w:rPr>
                <w:rFonts w:ascii="Verdana" w:hAnsi="Verdana" w:eastAsia="Times New Roman" w:cs="Arial"/>
                <w:sz w:val="22"/>
                <w:lang w:eastAsia="es-CO"/>
              </w:rPr>
            </w:pPr>
          </w:p>
          <w:p w:rsidRPr="007A1DBC" w:rsidR="00DD52D4" w:rsidRDefault="00DD52D4" w14:paraId="1971F6AE" w14:textId="77777777">
            <w:pPr>
              <w:rPr>
                <w:rFonts w:ascii="Verdana" w:hAnsi="Verdana" w:eastAsia="Times New Roman" w:cs="Arial"/>
                <w:sz w:val="22"/>
                <w:lang w:eastAsia="es-CO"/>
              </w:rPr>
            </w:pPr>
            <w:r w:rsidRPr="007A1DBC">
              <w:rPr>
                <w:rFonts w:ascii="Verdana" w:hAnsi="Verdana" w:eastAsia="Times New Roman" w:cs="Arial"/>
                <w:sz w:val="22"/>
                <w:lang w:eastAsia="es-CO"/>
              </w:rPr>
              <w:t>El software debe permitir el envío de correos electrónicos a los usuarios finales y administradores y de operación de este de acuerdo a lo definido por la Entidad Compradora. (Creación de casos, seguimiento, cierre, entre otros)</w:t>
            </w:r>
          </w:p>
          <w:p w:rsidRPr="007A1DBC" w:rsidR="00DD52D4" w:rsidRDefault="00DD52D4" w14:paraId="4411413C" w14:textId="77777777">
            <w:pPr>
              <w:rPr>
                <w:rFonts w:ascii="Verdana" w:hAnsi="Verdana" w:eastAsia="Times New Roman" w:cs="Arial"/>
                <w:sz w:val="22"/>
                <w:lang w:eastAsia="es-CO"/>
              </w:rPr>
            </w:pPr>
            <w:r w:rsidRPr="007A1DBC">
              <w:rPr>
                <w:rFonts w:ascii="Verdana" w:hAnsi="Verdana" w:eastAsia="Times New Roman" w:cs="Arial"/>
                <w:sz w:val="22"/>
                <w:lang w:eastAsia="es-CO"/>
              </w:rPr>
              <w:t>El software debe permitir la creación de consultas relacionadas a los casos registrados en el software, a los estados asociad os a los mismos y/o los parámetros definidos por la Entidad Compradora.</w:t>
            </w:r>
          </w:p>
          <w:p w:rsidRPr="007A1DBC" w:rsidR="00DD52D4" w:rsidRDefault="00DD52D4" w14:paraId="65007456" w14:textId="77777777">
            <w:pPr>
              <w:rPr>
                <w:rFonts w:ascii="Verdana" w:hAnsi="Verdana" w:eastAsia="Times New Roman" w:cs="Arial"/>
                <w:sz w:val="22"/>
                <w:lang w:eastAsia="es-CO"/>
              </w:rPr>
            </w:pPr>
          </w:p>
          <w:p w:rsidRPr="007A1DBC" w:rsidR="00DD52D4" w:rsidRDefault="00DD52D4" w14:paraId="5D7BE367" w14:textId="77777777">
            <w:pPr>
              <w:rPr>
                <w:rFonts w:ascii="Verdana" w:hAnsi="Verdana" w:eastAsia="Times New Roman" w:cs="Arial"/>
                <w:sz w:val="22"/>
                <w:lang w:eastAsia="es-CO"/>
              </w:rPr>
            </w:pPr>
            <w:r w:rsidRPr="007A1DBC">
              <w:rPr>
                <w:rFonts w:ascii="Verdana" w:hAnsi="Verdana" w:eastAsia="Times New Roman" w:cs="Arial"/>
                <w:sz w:val="22"/>
                <w:lang w:eastAsia="es-CO"/>
              </w:rPr>
              <w:t>El software debe permitir configurar y medir ANS (Acuerdos de Nivel de Servicio).</w:t>
            </w:r>
          </w:p>
          <w:p w:rsidRPr="007A1DBC" w:rsidR="00DD52D4" w:rsidRDefault="00DD52D4" w14:paraId="74CFD04A" w14:textId="77777777">
            <w:pPr>
              <w:rPr>
                <w:rFonts w:ascii="Verdana" w:hAnsi="Verdana" w:eastAsia="Times New Roman" w:cs="Arial"/>
                <w:sz w:val="22"/>
                <w:lang w:eastAsia="es-CO"/>
              </w:rPr>
            </w:pPr>
          </w:p>
          <w:p w:rsidRPr="007A1DBC" w:rsidR="00DD52D4" w:rsidRDefault="00DD52D4" w14:paraId="637699F9"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debe contemplar horas de desarrollo para parametrizar y configurar la herramienta</w:t>
            </w:r>
          </w:p>
          <w:p w:rsidRPr="007A1DBC" w:rsidR="00DD52D4" w:rsidRDefault="00DD52D4" w14:paraId="57FDBF4B" w14:textId="77777777">
            <w:pPr>
              <w:rPr>
                <w:rFonts w:ascii="Verdana" w:hAnsi="Verdana" w:eastAsia="Times New Roman" w:cs="Arial"/>
                <w:sz w:val="22"/>
                <w:lang w:eastAsia="es-CO"/>
              </w:rPr>
            </w:pPr>
          </w:p>
          <w:p w:rsidRPr="007A1DBC" w:rsidR="00DD52D4" w:rsidRDefault="00DD52D4" w14:paraId="3CA09848" w14:textId="77777777">
            <w:pPr>
              <w:rPr>
                <w:rFonts w:ascii="Verdana" w:hAnsi="Verdana" w:eastAsia="Times New Roman" w:cs="Arial"/>
                <w:sz w:val="22"/>
                <w:lang w:eastAsia="es-CO"/>
              </w:rPr>
            </w:pPr>
            <w:r w:rsidRPr="007A1DBC">
              <w:rPr>
                <w:rFonts w:ascii="Verdana" w:hAnsi="Verdana" w:eastAsia="Times New Roman" w:cs="Arial"/>
                <w:sz w:val="22"/>
                <w:lang w:eastAsia="es-CO"/>
              </w:rPr>
              <w:t>Base de conocimiento</w:t>
            </w:r>
          </w:p>
          <w:p w:rsidRPr="007A1DBC" w:rsidR="00DD52D4" w:rsidRDefault="00DD52D4" w14:paraId="77FEDB8B" w14:textId="77777777">
            <w:pPr>
              <w:rPr>
                <w:rFonts w:ascii="Verdana" w:hAnsi="Verdana" w:eastAsia="Times New Roman" w:cs="Arial"/>
                <w:sz w:val="22"/>
                <w:lang w:eastAsia="es-CO"/>
              </w:rPr>
            </w:pPr>
          </w:p>
          <w:p w:rsidRPr="007A1DBC" w:rsidR="00DD52D4" w:rsidRDefault="00DD52D4" w14:paraId="07395817" w14:textId="77777777">
            <w:pPr>
              <w:rPr>
                <w:rFonts w:ascii="Verdana" w:hAnsi="Verdana" w:eastAsia="Times New Roman" w:cs="Arial"/>
                <w:sz w:val="22"/>
                <w:lang w:eastAsia="es-CO"/>
              </w:rPr>
            </w:pPr>
            <w:r w:rsidRPr="007A1DBC">
              <w:rPr>
                <w:rFonts w:ascii="Verdana" w:hAnsi="Verdana" w:eastAsia="Times New Roman" w:cs="Arial"/>
                <w:sz w:val="22"/>
                <w:lang w:eastAsia="es-CO"/>
              </w:rPr>
              <w:t>El Software debe disponer de un módulo de gestión de conocimiento que permita generar búsquedas sobre la base de conocimiento.</w:t>
            </w:r>
          </w:p>
          <w:p w:rsidRPr="007A1DBC" w:rsidR="00DD52D4" w:rsidRDefault="00DD52D4" w14:paraId="3DF50FBF" w14:textId="77777777">
            <w:pPr>
              <w:rPr>
                <w:rFonts w:ascii="Verdana" w:hAnsi="Verdana" w:eastAsia="Times New Roman" w:cs="Arial"/>
                <w:sz w:val="22"/>
                <w:lang w:eastAsia="es-CO"/>
              </w:rPr>
            </w:pPr>
          </w:p>
          <w:p w:rsidRPr="007A1DBC" w:rsidR="00DD52D4" w:rsidRDefault="00DD52D4" w14:paraId="7D69DE5C"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La base de conocimiento podrá ser poblada previamente utilizando archivos de Excel. Esta carga masiva podrá actualizar o cargar la información </w:t>
            </w:r>
          </w:p>
          <w:p w:rsidRPr="007A1DBC" w:rsidR="00DD52D4" w:rsidRDefault="00DD52D4" w14:paraId="618476AA" w14:textId="77777777">
            <w:pPr>
              <w:rPr>
                <w:rFonts w:ascii="Verdana" w:hAnsi="Verdana" w:eastAsia="Times New Roman" w:cs="Arial"/>
                <w:sz w:val="22"/>
                <w:lang w:eastAsia="es-CO"/>
              </w:rPr>
            </w:pPr>
            <w:r w:rsidRPr="007A1DBC">
              <w:rPr>
                <w:rFonts w:ascii="Verdana" w:hAnsi="Verdana" w:eastAsia="Times New Roman" w:cs="Arial"/>
                <w:sz w:val="22"/>
                <w:lang w:eastAsia="es-CO"/>
              </w:rPr>
              <w:t>existente.</w:t>
            </w:r>
          </w:p>
          <w:p w:rsidRPr="007A1DBC" w:rsidR="00DD52D4" w:rsidRDefault="00DD52D4" w14:paraId="31C952B7" w14:textId="77777777">
            <w:pPr>
              <w:rPr>
                <w:rFonts w:ascii="Verdana" w:hAnsi="Verdana" w:eastAsia="Times New Roman" w:cs="Arial"/>
                <w:sz w:val="22"/>
                <w:lang w:eastAsia="es-CO"/>
              </w:rPr>
            </w:pPr>
          </w:p>
          <w:p w:rsidRPr="007A1DBC" w:rsidR="00DD52D4" w:rsidRDefault="00DD52D4" w14:paraId="13771318" w14:textId="77777777">
            <w:pPr>
              <w:rPr>
                <w:rFonts w:ascii="Verdana" w:hAnsi="Verdana" w:eastAsia="Times New Roman" w:cs="Arial"/>
                <w:sz w:val="22"/>
                <w:lang w:eastAsia="es-CO"/>
              </w:rPr>
            </w:pPr>
            <w:r w:rsidRPr="007A1DBC">
              <w:rPr>
                <w:rFonts w:ascii="Verdana" w:hAnsi="Verdana" w:eastAsia="Times New Roman" w:cs="Arial"/>
                <w:sz w:val="22"/>
                <w:lang w:eastAsia="es-CO"/>
              </w:rPr>
              <w:t>Los usuarios finales deberán tener acceso a la base de conocimiento y a las preguntas frecuentes, desde el portal de usuario final.</w:t>
            </w:r>
          </w:p>
          <w:p w:rsidRPr="007A1DBC" w:rsidR="00DD52D4" w:rsidRDefault="00DD52D4" w14:paraId="5A2446AD" w14:textId="77777777">
            <w:pPr>
              <w:rPr>
                <w:rFonts w:ascii="Verdana" w:hAnsi="Verdana" w:eastAsia="Times New Roman" w:cs="Arial"/>
                <w:sz w:val="22"/>
                <w:lang w:eastAsia="es-CO"/>
              </w:rPr>
            </w:pPr>
          </w:p>
          <w:p w:rsidRPr="007A1DBC" w:rsidR="00DD52D4" w:rsidRDefault="00DD52D4" w14:paraId="3CB83536"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El módulo debe disponer de esquema de seguridad de lectura por tipos de usuarios. </w:t>
            </w:r>
          </w:p>
          <w:p w:rsidRPr="007A1DBC" w:rsidR="00DD52D4" w:rsidRDefault="00DD52D4" w14:paraId="01DE34B5" w14:textId="77777777">
            <w:pPr>
              <w:rPr>
                <w:rFonts w:ascii="Verdana" w:hAnsi="Verdana" w:eastAsia="Times New Roman" w:cs="Arial"/>
                <w:sz w:val="22"/>
                <w:lang w:eastAsia="es-CO"/>
              </w:rPr>
            </w:pPr>
          </w:p>
          <w:p w:rsidRPr="007A1DBC" w:rsidR="00DD52D4" w:rsidRDefault="00DD52D4" w14:paraId="4498C04C" w14:textId="77777777">
            <w:pPr>
              <w:rPr>
                <w:rFonts w:ascii="Verdana" w:hAnsi="Verdana" w:eastAsia="Times New Roman" w:cs="Arial"/>
                <w:sz w:val="22"/>
                <w:lang w:eastAsia="es-CO"/>
              </w:rPr>
            </w:pPr>
            <w:r w:rsidRPr="007A1DBC">
              <w:rPr>
                <w:rFonts w:ascii="Verdana" w:hAnsi="Verdana" w:eastAsia="Times New Roman" w:cs="Arial"/>
                <w:sz w:val="22"/>
                <w:lang w:eastAsia="es-CO"/>
              </w:rPr>
              <w:t>Debe permitir el control y manejo de métricas estadísticas.</w:t>
            </w:r>
          </w:p>
        </w:tc>
      </w:tr>
      <w:tr w:rsidRPr="007A1DBC" w:rsidR="00DD52D4" w14:paraId="788D6FDA" w14:textId="77777777">
        <w:tc>
          <w:tcPr>
            <w:tcW w:w="2684" w:type="dxa"/>
            <w:vMerge/>
            <w:tcBorders>
              <w:left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6C501CF8" w14:textId="77777777">
            <w:pPr>
              <w:jc w:val="left"/>
              <w:rPr>
                <w:rFonts w:ascii="Verdana" w:hAnsi="Verdana" w:eastAsia="Times New Roman" w:cs="Arial"/>
                <w:b/>
                <w:bCs/>
                <w:sz w:val="22"/>
                <w:lang w:eastAsia="es-CO"/>
              </w:rPr>
            </w:pP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58744895" w14:textId="77777777">
            <w:pPr>
              <w:rPr>
                <w:rFonts w:ascii="Verdana" w:hAnsi="Verdana" w:eastAsia="Times New Roman" w:cs="Arial"/>
                <w:sz w:val="22"/>
                <w:lang w:eastAsia="es-CO"/>
              </w:rPr>
            </w:pPr>
            <w:r w:rsidRPr="007A1DBC">
              <w:rPr>
                <w:rFonts w:ascii="Verdana" w:hAnsi="Verdana" w:eastAsia="Times New Roman" w:cs="Arial"/>
                <w:sz w:val="22"/>
                <w:lang w:eastAsia="es-CO"/>
              </w:rPr>
              <w:t>Manejo de Flujos de trabajo</w:t>
            </w:r>
          </w:p>
          <w:p w:rsidRPr="007A1DBC" w:rsidR="00DD52D4" w:rsidRDefault="00DD52D4" w14:paraId="00116AF4" w14:textId="77777777">
            <w:pPr>
              <w:rPr>
                <w:rFonts w:ascii="Verdana" w:hAnsi="Verdana" w:eastAsia="Times New Roman" w:cs="Arial"/>
                <w:sz w:val="22"/>
                <w:lang w:eastAsia="es-CO"/>
              </w:rPr>
            </w:pPr>
            <w:r w:rsidRPr="007A1DBC">
              <w:rPr>
                <w:rFonts w:ascii="Verdana" w:hAnsi="Verdana" w:eastAsia="Times New Roman" w:cs="Arial"/>
                <w:sz w:val="22"/>
                <w:lang w:eastAsia="es-CO"/>
              </w:rPr>
              <w:t>El software debe contar con un módulo que permita el seguimiento de los escalamientos de acuerdo con los niveles definidos por la Entidad Compradora</w:t>
            </w:r>
          </w:p>
          <w:p w:rsidRPr="007A1DBC" w:rsidR="00DD52D4" w:rsidRDefault="00DD52D4" w14:paraId="3740B88E" w14:textId="77777777">
            <w:pPr>
              <w:rPr>
                <w:rFonts w:ascii="Verdana" w:hAnsi="Verdana" w:eastAsia="Times New Roman" w:cs="Arial"/>
                <w:sz w:val="22"/>
                <w:lang w:eastAsia="es-CO"/>
              </w:rPr>
            </w:pPr>
          </w:p>
          <w:p w:rsidRPr="007A1DBC" w:rsidR="00DD52D4" w:rsidRDefault="00DD52D4" w14:paraId="48F4F5FB" w14:textId="77777777">
            <w:pPr>
              <w:rPr>
                <w:rFonts w:ascii="Verdana" w:hAnsi="Verdana" w:eastAsia="Times New Roman" w:cs="Arial"/>
                <w:sz w:val="22"/>
                <w:lang w:eastAsia="es-CO"/>
              </w:rPr>
            </w:pPr>
            <w:r w:rsidRPr="007A1DBC">
              <w:rPr>
                <w:rFonts w:ascii="Verdana" w:hAnsi="Verdana" w:eastAsia="Times New Roman" w:cs="Arial"/>
                <w:sz w:val="22"/>
                <w:lang w:eastAsia="es-CO"/>
              </w:rPr>
              <w:t>El software debe registrar toda la actividad del sistema. Generando una historia detallada mostrando un calendario de búsqueda detallada de todos los cambios.</w:t>
            </w:r>
          </w:p>
        </w:tc>
      </w:tr>
      <w:tr w:rsidRPr="007A1DBC" w:rsidR="00DD52D4" w14:paraId="4BF3D8DA" w14:textId="77777777">
        <w:tc>
          <w:tcPr>
            <w:tcW w:w="2684" w:type="dxa"/>
            <w:vMerge/>
            <w:tcBorders>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6508FDF2" w14:textId="77777777">
            <w:pPr>
              <w:jc w:val="left"/>
              <w:rPr>
                <w:rFonts w:ascii="Verdana" w:hAnsi="Verdana" w:eastAsia="Times New Roman" w:cs="Arial"/>
                <w:b/>
                <w:bCs/>
                <w:sz w:val="22"/>
                <w:lang w:eastAsia="es-CO"/>
              </w:rPr>
            </w:pP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25032194" w14:textId="77777777">
            <w:pPr>
              <w:rPr>
                <w:rFonts w:ascii="Verdana" w:hAnsi="Verdana" w:eastAsia="Times New Roman" w:cs="Arial"/>
                <w:sz w:val="22"/>
                <w:lang w:eastAsia="es-CO"/>
              </w:rPr>
            </w:pPr>
            <w:r w:rsidRPr="007A1DBC">
              <w:rPr>
                <w:rFonts w:ascii="Verdana" w:hAnsi="Verdana" w:eastAsia="Times New Roman" w:cs="Arial"/>
                <w:sz w:val="22"/>
                <w:lang w:eastAsia="es-CO"/>
              </w:rPr>
              <w:t>Generación de Reportes</w:t>
            </w:r>
          </w:p>
          <w:p w:rsidRPr="007A1DBC" w:rsidR="00DD52D4" w:rsidRDefault="00DD52D4" w14:paraId="042BFD7E" w14:textId="77777777">
            <w:pPr>
              <w:rPr>
                <w:rFonts w:ascii="Verdana" w:hAnsi="Verdana" w:eastAsia="Times New Roman" w:cs="Arial"/>
                <w:sz w:val="22"/>
                <w:lang w:eastAsia="es-CO"/>
              </w:rPr>
            </w:pPr>
            <w:r w:rsidRPr="007A1DBC">
              <w:rPr>
                <w:rFonts w:ascii="Verdana" w:hAnsi="Verdana" w:eastAsia="Times New Roman" w:cs="Arial"/>
                <w:sz w:val="22"/>
                <w:lang w:eastAsia="es-CO"/>
              </w:rPr>
              <w:t>La solución debe permitir generar informes en tiempo real.</w:t>
            </w:r>
          </w:p>
          <w:p w:rsidRPr="007A1DBC" w:rsidR="00DD52D4" w:rsidRDefault="00DD52D4" w14:paraId="26A86C45" w14:textId="77777777">
            <w:pPr>
              <w:rPr>
                <w:rFonts w:ascii="Verdana" w:hAnsi="Verdana" w:eastAsia="Times New Roman" w:cs="Arial"/>
                <w:sz w:val="22"/>
                <w:lang w:eastAsia="es-CO"/>
              </w:rPr>
            </w:pPr>
          </w:p>
          <w:p w:rsidRPr="007A1DBC" w:rsidR="00DD52D4" w:rsidRDefault="00DD52D4" w14:paraId="264E4DF6" w14:textId="77777777">
            <w:pPr>
              <w:rPr>
                <w:rFonts w:ascii="Verdana" w:hAnsi="Verdana" w:eastAsia="Times New Roman" w:cs="Arial"/>
                <w:sz w:val="22"/>
                <w:lang w:eastAsia="es-CO"/>
              </w:rPr>
            </w:pPr>
            <w:r w:rsidRPr="007A1DBC">
              <w:rPr>
                <w:rFonts w:ascii="Verdana" w:hAnsi="Verdana" w:eastAsia="Times New Roman" w:cs="Arial"/>
                <w:sz w:val="22"/>
                <w:lang w:eastAsia="es-CO"/>
              </w:rPr>
              <w:t>El software debe permitir la generación de cuadros de mando que pueden ser personalizados según lo defina la Entidad Compradora.</w:t>
            </w:r>
          </w:p>
          <w:p w:rsidRPr="007A1DBC" w:rsidR="00DD52D4" w:rsidRDefault="00DD52D4" w14:paraId="2511A75E" w14:textId="77777777">
            <w:pPr>
              <w:rPr>
                <w:rFonts w:ascii="Verdana" w:hAnsi="Verdana" w:eastAsia="Times New Roman" w:cs="Arial"/>
                <w:sz w:val="22"/>
                <w:lang w:eastAsia="es-CO"/>
              </w:rPr>
            </w:pPr>
          </w:p>
          <w:p w:rsidRPr="007A1DBC" w:rsidR="00DD52D4" w:rsidRDefault="00DD52D4" w14:paraId="314E8230"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El software debe permitir desde los listados de presentación de información debe ser posible la generación de gráficos de bar ras o de pie basados </w:t>
            </w:r>
          </w:p>
          <w:p w:rsidRPr="007A1DBC" w:rsidR="00DD52D4" w:rsidRDefault="00DD52D4" w14:paraId="2BE53864" w14:textId="77777777">
            <w:pPr>
              <w:rPr>
                <w:rFonts w:ascii="Verdana" w:hAnsi="Verdana" w:eastAsia="Times New Roman" w:cs="Arial"/>
                <w:sz w:val="22"/>
                <w:lang w:eastAsia="es-CO"/>
              </w:rPr>
            </w:pPr>
            <w:r w:rsidRPr="007A1DBC">
              <w:rPr>
                <w:rFonts w:ascii="Verdana" w:hAnsi="Verdana" w:eastAsia="Times New Roman" w:cs="Arial"/>
                <w:sz w:val="22"/>
                <w:lang w:eastAsia="es-CO"/>
              </w:rPr>
              <w:t>en columnas.</w:t>
            </w:r>
          </w:p>
          <w:p w:rsidRPr="007A1DBC" w:rsidR="00DD52D4" w:rsidRDefault="00DD52D4" w14:paraId="13B11CB6" w14:textId="77777777">
            <w:pPr>
              <w:rPr>
                <w:rFonts w:ascii="Verdana" w:hAnsi="Verdana" w:eastAsia="Times New Roman" w:cs="Arial"/>
                <w:sz w:val="22"/>
                <w:lang w:eastAsia="es-CO"/>
              </w:rPr>
            </w:pPr>
          </w:p>
          <w:p w:rsidRPr="007A1DBC" w:rsidR="00DD52D4" w:rsidRDefault="00DD52D4" w14:paraId="0CA7376E" w14:textId="77777777">
            <w:pPr>
              <w:rPr>
                <w:rFonts w:ascii="Verdana" w:hAnsi="Verdana" w:eastAsia="Times New Roman" w:cs="Arial"/>
                <w:sz w:val="22"/>
                <w:lang w:eastAsia="es-CO"/>
              </w:rPr>
            </w:pPr>
            <w:r w:rsidRPr="007A1DBC">
              <w:rPr>
                <w:rFonts w:ascii="Verdana" w:hAnsi="Verdana" w:eastAsia="Times New Roman" w:cs="Arial"/>
                <w:sz w:val="22"/>
                <w:lang w:eastAsia="es-CO"/>
              </w:rPr>
              <w:t>El software debe permitir programar informes de manera automática, para ser enviados por correo electrónico a personas y tiempos determinados.</w:t>
            </w:r>
          </w:p>
          <w:p w:rsidRPr="007A1DBC" w:rsidR="00DD52D4" w:rsidRDefault="00DD52D4" w14:paraId="06062B1D" w14:textId="77777777">
            <w:pPr>
              <w:rPr>
                <w:rFonts w:ascii="Verdana" w:hAnsi="Verdana" w:eastAsia="Times New Roman" w:cs="Arial"/>
                <w:sz w:val="22"/>
                <w:lang w:eastAsia="es-CO"/>
              </w:rPr>
            </w:pPr>
          </w:p>
          <w:p w:rsidRPr="007A1DBC" w:rsidR="00DD52D4" w:rsidRDefault="00DD52D4" w14:paraId="35B0BB32" w14:textId="77777777">
            <w:pPr>
              <w:rPr>
                <w:rFonts w:ascii="Verdana" w:hAnsi="Verdana" w:eastAsia="Times New Roman" w:cs="Arial"/>
                <w:sz w:val="22"/>
                <w:lang w:eastAsia="es-CO"/>
              </w:rPr>
            </w:pPr>
            <w:r w:rsidRPr="007A1DBC">
              <w:rPr>
                <w:rFonts w:ascii="Verdana" w:hAnsi="Verdana" w:eastAsia="Times New Roman" w:cs="Arial"/>
                <w:sz w:val="22"/>
                <w:lang w:eastAsia="es-CO"/>
              </w:rPr>
              <w:t>Todos los informes deben poderse exportar por lo menos los siguientes formatos: Excel, CSV, XML, PDF (Horizontal o Vertical).</w:t>
            </w:r>
          </w:p>
          <w:p w:rsidRPr="007A1DBC" w:rsidR="00DD52D4" w:rsidRDefault="00DD52D4" w14:paraId="580A47D3" w14:textId="77777777">
            <w:pPr>
              <w:rPr>
                <w:rFonts w:ascii="Verdana" w:hAnsi="Verdana" w:eastAsia="Times New Roman" w:cs="Arial"/>
                <w:sz w:val="22"/>
                <w:lang w:eastAsia="es-CO"/>
              </w:rPr>
            </w:pPr>
          </w:p>
          <w:p w:rsidRPr="007A1DBC" w:rsidR="00DD52D4" w:rsidRDefault="00DD52D4" w14:paraId="1D72619D"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Los modelos de reportes deben ser al menos de: gráfico de barra, gráficos circulares, listas, gráficos de Pivote, gráfico de cuadros, calendario, </w:t>
            </w:r>
          </w:p>
          <w:p w:rsidRPr="007A1DBC" w:rsidR="00DD52D4" w:rsidRDefault="00DD52D4" w14:paraId="48179675" w14:textId="77777777">
            <w:pPr>
              <w:rPr>
                <w:rFonts w:ascii="Verdana" w:hAnsi="Verdana" w:eastAsia="Times New Roman" w:cs="Arial"/>
                <w:sz w:val="22"/>
                <w:lang w:eastAsia="es-CO"/>
              </w:rPr>
            </w:pPr>
            <w:r w:rsidRPr="007A1DBC">
              <w:rPr>
                <w:rFonts w:ascii="Verdana" w:hAnsi="Verdana" w:eastAsia="Times New Roman" w:cs="Arial"/>
                <w:sz w:val="22"/>
                <w:lang w:eastAsia="es-CO"/>
              </w:rPr>
              <w:t>histogramas, diagramas de Pareto</w:t>
            </w:r>
          </w:p>
        </w:tc>
      </w:tr>
      <w:tr w:rsidRPr="007A1DBC" w:rsidR="00DD52D4" w14:paraId="0E27F26C"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64D2EE92"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Mesa de Ayuda</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0B174CE8"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Se debe disponer de una única consola de administración vía web que permita el registro de las solicitudes, el manejo de la administración, gestión y operación de los diferentes servicios tecnológicos con que cuenta la Entidad Compradora </w:t>
            </w:r>
          </w:p>
          <w:p w:rsidRPr="007A1DBC" w:rsidR="00DD52D4" w:rsidRDefault="00DD52D4" w14:paraId="17EE090C" w14:textId="77777777">
            <w:pPr>
              <w:jc w:val="left"/>
              <w:rPr>
                <w:rFonts w:ascii="Verdana" w:hAnsi="Verdana" w:eastAsia="Times New Roman" w:cs="Arial"/>
                <w:sz w:val="22"/>
                <w:lang w:eastAsia="es-CO"/>
              </w:rPr>
            </w:pPr>
          </w:p>
          <w:p w:rsidRPr="007A1DBC" w:rsidR="00DD52D4" w:rsidRDefault="00DD52D4" w14:paraId="21DDBDA5"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El software a través de la interfaz del usuario final debe disponer del acceso a la base de conocimiento generada por la solución de los diferentes casos </w:t>
            </w:r>
          </w:p>
          <w:p w:rsidRPr="007A1DBC" w:rsidR="00DD52D4" w:rsidRDefault="00DD52D4" w14:paraId="52C123D4" w14:textId="77777777">
            <w:pPr>
              <w:rPr>
                <w:rFonts w:ascii="Verdana" w:hAnsi="Verdana" w:eastAsia="Times New Roman" w:cs="Arial"/>
                <w:sz w:val="22"/>
                <w:lang w:eastAsia="es-CO"/>
              </w:rPr>
            </w:pPr>
          </w:p>
          <w:p w:rsidRPr="007A1DBC" w:rsidR="00DD52D4" w:rsidRDefault="00DD52D4" w14:paraId="56886164" w14:textId="77777777">
            <w:pPr>
              <w:rPr>
                <w:rFonts w:ascii="Verdana" w:hAnsi="Verdana" w:eastAsia="Times New Roman" w:cs="Arial"/>
                <w:sz w:val="22"/>
                <w:lang w:eastAsia="es-CO"/>
              </w:rPr>
            </w:pPr>
            <w:r w:rsidRPr="007A1DBC">
              <w:rPr>
                <w:rFonts w:ascii="Verdana" w:hAnsi="Verdana" w:eastAsia="Times New Roman" w:cs="Arial"/>
                <w:sz w:val="22"/>
                <w:lang w:eastAsia="es-CO"/>
              </w:rPr>
              <w:t>Se debe disponer de un chat en línea para la comunicación con el usuario final, permitiendo a través de este la creación de casos donde se guarde el historial de la conversación como soporte. El módulo de chat debe manejar respuestas automáticas para gestionar la atención y la disponibilidad de los servicios. De igual manera deberá manejar una cola de atención que controle los tiempos promedio de atención e indique el tiempo de espera de los usuarios finales que solicitan atención y que aún están sin ser atendidos</w:t>
            </w:r>
          </w:p>
          <w:p w:rsidRPr="007A1DBC" w:rsidR="00DD52D4" w:rsidRDefault="00DD52D4" w14:paraId="490D3050" w14:textId="77777777">
            <w:pPr>
              <w:rPr>
                <w:rFonts w:ascii="Verdana" w:hAnsi="Verdana" w:eastAsia="Times New Roman" w:cs="Arial"/>
                <w:sz w:val="22"/>
                <w:lang w:eastAsia="es-CO"/>
              </w:rPr>
            </w:pPr>
          </w:p>
          <w:p w:rsidRPr="007A1DBC" w:rsidR="00DD52D4" w:rsidRDefault="00DD52D4" w14:paraId="1A0357FD"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Los incidentes, problemas, cambios y requerimientos deben tener la posibilidad de manejar cronogramas de trabajo y procesos de aprobación de </w:t>
            </w:r>
          </w:p>
          <w:p w:rsidRPr="007A1DBC" w:rsidR="00DD52D4" w:rsidRDefault="00DD52D4" w14:paraId="0D53401B"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manera simultánea y debe permitir ilustrar gráficamente la etapa y/o el estado en el que se encuentra cada caso.</w:t>
            </w:r>
          </w:p>
          <w:p w:rsidRPr="007A1DBC" w:rsidR="00DD52D4" w:rsidRDefault="00DD52D4" w14:paraId="4DCF1251" w14:textId="77777777">
            <w:pPr>
              <w:jc w:val="left"/>
              <w:rPr>
                <w:rFonts w:ascii="Verdana" w:hAnsi="Verdana" w:eastAsia="Times New Roman" w:cs="Arial"/>
                <w:sz w:val="22"/>
                <w:lang w:eastAsia="es-CO"/>
              </w:rPr>
            </w:pPr>
          </w:p>
          <w:p w:rsidRPr="007A1DBC" w:rsidR="00DD52D4" w:rsidRDefault="00DD52D4" w14:paraId="1BFE8458"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Valoración (triage) para atención de solicitudes.</w:t>
            </w:r>
          </w:p>
        </w:tc>
      </w:tr>
      <w:tr w:rsidRPr="007A1DBC" w:rsidR="00DD52D4" w14:paraId="6FEC7F19"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2D8BD388"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 xml:space="preserve">Gestión de Incidentes y </w:t>
            </w:r>
          </w:p>
          <w:p w:rsidRPr="007A1DBC" w:rsidR="00DD52D4" w:rsidRDefault="00DD52D4" w14:paraId="683EC805"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Requerimientos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4B8C49D2" w14:textId="77777777">
            <w:pPr>
              <w:rPr>
                <w:rFonts w:ascii="Verdana" w:hAnsi="Verdana" w:eastAsia="Times New Roman" w:cs="Arial"/>
                <w:sz w:val="22"/>
                <w:lang w:eastAsia="es-CO"/>
              </w:rPr>
            </w:pPr>
            <w:r w:rsidRPr="007A1DBC">
              <w:rPr>
                <w:rFonts w:ascii="Verdana" w:hAnsi="Verdana" w:eastAsia="Times New Roman" w:cs="Arial"/>
                <w:sz w:val="22"/>
                <w:lang w:eastAsia="es-CO"/>
              </w:rPr>
              <w:t>Un incidente es un evento que no es parte de la operación normal del servicio, el cual causa o puede causar, una interrupción o una reducción en la calidad de ese servicio.  La gestión de requerimientos es la encargada de atender las peticiones de los usuarios proporcionándoles información y acceso rápido a los servicios estándar de la organización TI. Se debe permitir el registro, clasificación, distribución o asignación y manejo de incidentes hasta su resolución (dicha resolución debe ser notificada automáticamente al usuario).</w:t>
            </w:r>
          </w:p>
          <w:p w:rsidRPr="007A1DBC" w:rsidR="00DD52D4" w:rsidRDefault="00DD52D4" w14:paraId="5FF8ED9B" w14:textId="77777777">
            <w:pPr>
              <w:rPr>
                <w:rFonts w:ascii="Verdana" w:hAnsi="Verdana" w:eastAsia="Times New Roman" w:cs="Arial"/>
                <w:sz w:val="22"/>
                <w:lang w:eastAsia="es-CO"/>
              </w:rPr>
            </w:pPr>
          </w:p>
          <w:p w:rsidRPr="007A1DBC" w:rsidR="00DD52D4" w:rsidRDefault="00DD52D4" w14:paraId="6BC037DC" w14:textId="77777777">
            <w:pPr>
              <w:rPr>
                <w:rFonts w:ascii="Verdana" w:hAnsi="Verdana" w:eastAsia="Times New Roman" w:cs="Arial"/>
                <w:sz w:val="22"/>
                <w:lang w:eastAsia="es-CO"/>
              </w:rPr>
            </w:pPr>
            <w:r w:rsidRPr="007A1DBC">
              <w:rPr>
                <w:rFonts w:ascii="Verdana" w:hAnsi="Verdana" w:eastAsia="Times New Roman" w:cs="Arial"/>
                <w:sz w:val="22"/>
                <w:lang w:eastAsia="es-CO"/>
              </w:rPr>
              <w:t>Para la gestión de incidentes el software deberá asignar un número caso de manera automática (el número de radicación se notificará al usuario final automáticamente), debe almacenar en un histórico de todos los cambios y acciones realizadas en el caso. Debe permitirse reabrir casos en caso de que no se esté conforme con la respuesta recibida.</w:t>
            </w:r>
          </w:p>
          <w:p w:rsidRPr="007A1DBC" w:rsidR="00DD52D4" w:rsidRDefault="00DD52D4" w14:paraId="482BE9FC" w14:textId="77777777">
            <w:pPr>
              <w:rPr>
                <w:rFonts w:ascii="Verdana" w:hAnsi="Verdana" w:eastAsia="Times New Roman" w:cs="Arial"/>
                <w:sz w:val="22"/>
                <w:lang w:eastAsia="es-CO"/>
              </w:rPr>
            </w:pPr>
          </w:p>
          <w:p w:rsidRPr="007A1DBC" w:rsidR="00DD52D4" w:rsidRDefault="00DD52D4" w14:paraId="57BC3426" w14:textId="77777777">
            <w:pPr>
              <w:rPr>
                <w:rFonts w:ascii="Verdana" w:hAnsi="Verdana" w:eastAsia="Times New Roman" w:cs="Arial"/>
                <w:sz w:val="22"/>
                <w:lang w:eastAsia="es-CO"/>
              </w:rPr>
            </w:pPr>
            <w:r w:rsidRPr="007A1DBC">
              <w:rPr>
                <w:rFonts w:ascii="Verdana" w:hAnsi="Verdana" w:eastAsia="Times New Roman" w:cs="Arial"/>
                <w:sz w:val="22"/>
                <w:lang w:eastAsia="es-CO"/>
              </w:rPr>
              <w:t>El Software debe manejar cualquier tipo de archivos adjuntos donde será posible restringir el tamaño y la extensión dependiendo de los parámetros que defina la Entidad Compradora.</w:t>
            </w:r>
          </w:p>
          <w:p w:rsidRPr="007A1DBC" w:rsidR="00DD52D4" w:rsidRDefault="00DD52D4" w14:paraId="6A297A35" w14:textId="77777777">
            <w:pPr>
              <w:rPr>
                <w:rFonts w:ascii="Verdana" w:hAnsi="Verdana" w:eastAsia="Times New Roman" w:cs="Arial"/>
                <w:sz w:val="22"/>
                <w:lang w:eastAsia="es-CO"/>
              </w:rPr>
            </w:pPr>
            <w:r w:rsidRPr="007A1DBC">
              <w:rPr>
                <w:rFonts w:ascii="Verdana" w:hAnsi="Verdana" w:eastAsia="Times New Roman" w:cs="Arial"/>
                <w:sz w:val="22"/>
                <w:lang w:eastAsia="es-CO"/>
              </w:rPr>
              <w:t>El Software debe permitir editar múltiples casos, modificando cualquier parámetro como estado, usuario entre otros.</w:t>
            </w:r>
          </w:p>
          <w:p w:rsidRPr="007A1DBC" w:rsidR="00DD52D4" w:rsidRDefault="00DD52D4" w14:paraId="54422C61" w14:textId="77777777">
            <w:pPr>
              <w:rPr>
                <w:rFonts w:ascii="Verdana" w:hAnsi="Verdana" w:eastAsia="Times New Roman" w:cs="Arial"/>
                <w:sz w:val="22"/>
                <w:lang w:eastAsia="es-CO"/>
              </w:rPr>
            </w:pPr>
          </w:p>
          <w:p w:rsidRPr="007A1DBC" w:rsidR="00DD52D4" w:rsidRDefault="00DD52D4" w14:paraId="09AD5903"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El software debe manejar el calendario de los usuarios disponibles para atender los casos para que el mismo software asigne los casos a estos </w:t>
            </w:r>
          </w:p>
          <w:p w:rsidRPr="007A1DBC" w:rsidR="00DD52D4" w:rsidRDefault="00DD52D4" w14:paraId="5A3C7E69" w14:textId="77777777">
            <w:pPr>
              <w:rPr>
                <w:rFonts w:ascii="Verdana" w:hAnsi="Verdana" w:eastAsia="Times New Roman" w:cs="Arial"/>
                <w:sz w:val="22"/>
                <w:lang w:eastAsia="es-CO"/>
              </w:rPr>
            </w:pPr>
            <w:r w:rsidRPr="007A1DBC">
              <w:rPr>
                <w:rFonts w:ascii="Verdana" w:hAnsi="Verdana" w:eastAsia="Times New Roman" w:cs="Arial"/>
                <w:sz w:val="22"/>
                <w:lang w:eastAsia="es-CO"/>
              </w:rPr>
              <w:t>dependiendo su estado o disponibilidad.</w:t>
            </w:r>
          </w:p>
          <w:p w:rsidRPr="007A1DBC" w:rsidR="00DD52D4" w:rsidRDefault="00DD52D4" w14:paraId="5DCA766F" w14:textId="77777777">
            <w:pPr>
              <w:rPr>
                <w:rFonts w:ascii="Verdana" w:hAnsi="Verdana" w:eastAsia="Times New Roman" w:cs="Arial"/>
                <w:sz w:val="22"/>
                <w:lang w:eastAsia="es-CO"/>
              </w:rPr>
            </w:pPr>
          </w:p>
          <w:p w:rsidRPr="007A1DBC" w:rsidR="00DD52D4" w:rsidRDefault="00DD52D4" w14:paraId="3B2E5691"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El Software debe permitir integrarse con un módulo de tareas, permitiendo la generación de actividades adicionales de manera automática o </w:t>
            </w:r>
          </w:p>
          <w:p w:rsidRPr="007A1DBC" w:rsidR="00DD52D4" w:rsidRDefault="00DD52D4" w14:paraId="7BBBD522" w14:textId="77777777">
            <w:pPr>
              <w:rPr>
                <w:rFonts w:ascii="Verdana" w:hAnsi="Verdana" w:eastAsia="Times New Roman" w:cs="Arial"/>
                <w:sz w:val="22"/>
                <w:lang w:eastAsia="es-CO"/>
              </w:rPr>
            </w:pPr>
            <w:r w:rsidRPr="007A1DBC">
              <w:rPr>
                <w:rFonts w:ascii="Verdana" w:hAnsi="Verdana" w:eastAsia="Times New Roman" w:cs="Arial"/>
                <w:sz w:val="22"/>
                <w:lang w:eastAsia="es-CO"/>
              </w:rPr>
              <w:t>manual, controlando los tiempos de cada actividad.</w:t>
            </w:r>
          </w:p>
        </w:tc>
      </w:tr>
      <w:tr w:rsidRPr="007A1DBC" w:rsidR="00DD52D4" w14:paraId="2A42F2C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5ED4C4C3"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Gestión de problemas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238D4F39" w14:textId="77777777">
            <w:pPr>
              <w:rPr>
                <w:rFonts w:ascii="Verdana" w:hAnsi="Verdana" w:eastAsia="Times New Roman" w:cs="Arial"/>
                <w:sz w:val="22"/>
                <w:lang w:eastAsia="es-CO"/>
              </w:rPr>
            </w:pPr>
            <w:r w:rsidRPr="007A1DBC">
              <w:rPr>
                <w:rFonts w:ascii="Verdana" w:hAnsi="Verdana" w:eastAsia="Times New Roman" w:cs="Arial"/>
                <w:sz w:val="22"/>
                <w:lang w:eastAsia="es-CO"/>
              </w:rPr>
              <w:t>Un problema es una condición identificada con frecuencia como el resultado de múltiples incidentes que presentan síntomas comunes. Se debe permitir el registro, clasificación, distribución o asignación y manejo de problemas hasta su resolución.</w:t>
            </w:r>
          </w:p>
          <w:p w:rsidRPr="007A1DBC" w:rsidR="00DD52D4" w:rsidRDefault="00DD52D4" w14:paraId="7F250423" w14:textId="77777777">
            <w:pPr>
              <w:rPr>
                <w:rFonts w:ascii="Verdana" w:hAnsi="Verdana" w:eastAsia="Times New Roman" w:cs="Arial"/>
                <w:sz w:val="22"/>
                <w:lang w:eastAsia="es-CO"/>
              </w:rPr>
            </w:pPr>
          </w:p>
          <w:p w:rsidRPr="007A1DBC" w:rsidR="00DD52D4" w:rsidRDefault="00DD52D4" w14:paraId="4A1CA907" w14:textId="77777777">
            <w:pPr>
              <w:rPr>
                <w:rFonts w:ascii="Verdana" w:hAnsi="Verdana" w:eastAsia="Times New Roman" w:cs="Arial"/>
                <w:sz w:val="22"/>
                <w:lang w:eastAsia="es-CO"/>
              </w:rPr>
            </w:pPr>
            <w:r w:rsidRPr="007A1DBC">
              <w:rPr>
                <w:rFonts w:ascii="Verdana" w:hAnsi="Verdana" w:eastAsia="Times New Roman" w:cs="Arial"/>
                <w:sz w:val="22"/>
                <w:lang w:eastAsia="es-CO"/>
              </w:rPr>
              <w:t>Para la gestión de problemas debe permitir diferenciar errores conocidos y problemas.</w:t>
            </w:r>
          </w:p>
          <w:p w:rsidRPr="007A1DBC" w:rsidR="00DD52D4" w:rsidRDefault="00DD52D4" w14:paraId="488D4430" w14:textId="77777777">
            <w:pPr>
              <w:rPr>
                <w:rFonts w:ascii="Verdana" w:hAnsi="Verdana" w:eastAsia="Times New Roman" w:cs="Arial"/>
                <w:sz w:val="22"/>
                <w:lang w:eastAsia="es-CO"/>
              </w:rPr>
            </w:pPr>
          </w:p>
          <w:p w:rsidRPr="007A1DBC" w:rsidR="00DD52D4" w:rsidRDefault="00DD52D4" w14:paraId="6E7DCCB0" w14:textId="77777777">
            <w:pPr>
              <w:rPr>
                <w:rFonts w:ascii="Verdana" w:hAnsi="Verdana" w:eastAsia="Times New Roman" w:cs="Arial"/>
                <w:sz w:val="22"/>
                <w:lang w:eastAsia="es-CO"/>
              </w:rPr>
            </w:pPr>
            <w:r w:rsidRPr="007A1DBC">
              <w:rPr>
                <w:rFonts w:ascii="Verdana" w:hAnsi="Verdana" w:eastAsia="Times New Roman" w:cs="Arial"/>
                <w:sz w:val="22"/>
                <w:lang w:eastAsia="es-CO"/>
              </w:rPr>
              <w:t>El software debe permitir crear automáticamente soluciones en la base de conocimiento.</w:t>
            </w:r>
          </w:p>
          <w:p w:rsidRPr="007A1DBC" w:rsidR="00DD52D4" w:rsidRDefault="00DD52D4" w14:paraId="6B226150" w14:textId="77777777">
            <w:pPr>
              <w:rPr>
                <w:rFonts w:ascii="Verdana" w:hAnsi="Verdana" w:eastAsia="Times New Roman" w:cs="Arial"/>
                <w:sz w:val="22"/>
                <w:lang w:eastAsia="es-CO"/>
              </w:rPr>
            </w:pPr>
          </w:p>
          <w:p w:rsidRPr="007A1DBC" w:rsidR="00DD52D4" w:rsidRDefault="00DD52D4" w14:paraId="20FC3120" w14:textId="77777777">
            <w:pPr>
              <w:rPr>
                <w:rFonts w:ascii="Verdana" w:hAnsi="Verdana" w:eastAsia="Times New Roman" w:cs="Arial"/>
                <w:sz w:val="22"/>
                <w:lang w:eastAsia="es-CO"/>
              </w:rPr>
            </w:pPr>
            <w:r w:rsidRPr="007A1DBC">
              <w:rPr>
                <w:rFonts w:ascii="Verdana" w:hAnsi="Verdana" w:eastAsia="Times New Roman" w:cs="Arial"/>
                <w:sz w:val="22"/>
                <w:lang w:eastAsia="es-CO"/>
              </w:rPr>
              <w:t>El software debe permitir la divulgación masiva y automática de las soluciones temporales o definitivas al primer nivel por medio de disparadores o links existentes en cada problema.</w:t>
            </w:r>
          </w:p>
          <w:p w:rsidRPr="007A1DBC" w:rsidR="00DD52D4" w:rsidRDefault="00DD52D4" w14:paraId="05F5643B" w14:textId="77777777">
            <w:pPr>
              <w:rPr>
                <w:rFonts w:ascii="Verdana" w:hAnsi="Verdana" w:eastAsia="Times New Roman" w:cs="Arial"/>
                <w:sz w:val="22"/>
                <w:lang w:eastAsia="es-CO"/>
              </w:rPr>
            </w:pPr>
          </w:p>
          <w:p w:rsidRPr="007A1DBC" w:rsidR="00DD52D4" w:rsidRDefault="00DD52D4" w14:paraId="3212E97A"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El software debe permitir la publicación de notificaciones de interés, problemas, soluciones para que se comunique a todos los usuarios de la </w:t>
            </w:r>
          </w:p>
          <w:p w:rsidRPr="007A1DBC" w:rsidR="00DD52D4" w:rsidRDefault="00DD52D4" w14:paraId="1A93B016" w14:textId="77777777">
            <w:pPr>
              <w:rPr>
                <w:rFonts w:ascii="Verdana" w:hAnsi="Verdana" w:eastAsia="Times New Roman" w:cs="Arial"/>
                <w:sz w:val="22"/>
                <w:lang w:eastAsia="es-CO"/>
              </w:rPr>
            </w:pPr>
            <w:r w:rsidRPr="007A1DBC">
              <w:rPr>
                <w:rFonts w:ascii="Verdana" w:hAnsi="Verdana" w:eastAsia="Times New Roman" w:cs="Arial"/>
                <w:sz w:val="22"/>
                <w:lang w:eastAsia="es-CO"/>
              </w:rPr>
              <w:t>Entidad Compradora.</w:t>
            </w:r>
          </w:p>
          <w:p w:rsidRPr="007A1DBC" w:rsidR="00DD52D4" w:rsidRDefault="00DD52D4" w14:paraId="2ED6E966" w14:textId="77777777">
            <w:pPr>
              <w:rPr>
                <w:rFonts w:ascii="Verdana" w:hAnsi="Verdana" w:eastAsia="Times New Roman" w:cs="Arial"/>
                <w:sz w:val="22"/>
                <w:lang w:eastAsia="es-CO"/>
              </w:rPr>
            </w:pPr>
          </w:p>
          <w:p w:rsidRPr="007A1DBC" w:rsidR="00DD52D4" w:rsidRDefault="00DD52D4" w14:paraId="05C4CABF" w14:textId="77777777">
            <w:pPr>
              <w:rPr>
                <w:rFonts w:ascii="Verdana" w:hAnsi="Verdana" w:eastAsia="Times New Roman" w:cs="Arial"/>
                <w:sz w:val="22"/>
                <w:lang w:eastAsia="es-CO"/>
              </w:rPr>
            </w:pPr>
            <w:r w:rsidRPr="007A1DBC">
              <w:rPr>
                <w:rFonts w:ascii="Verdana" w:hAnsi="Verdana" w:eastAsia="Times New Roman" w:cs="Arial"/>
                <w:sz w:val="22"/>
                <w:lang w:eastAsia="es-CO"/>
              </w:rPr>
              <w:t>Debe ser posible la asignación automática de casos a especialistas para la solución respectiva.</w:t>
            </w:r>
          </w:p>
          <w:p w:rsidRPr="007A1DBC" w:rsidR="00DD52D4" w:rsidRDefault="00DD52D4" w14:paraId="69A2A8F2"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 </w:t>
            </w:r>
          </w:p>
          <w:p w:rsidRPr="007A1DBC" w:rsidR="00DD52D4" w:rsidRDefault="00DD52D4" w14:paraId="20384886" w14:textId="77777777">
            <w:pPr>
              <w:rPr>
                <w:rFonts w:ascii="Verdana" w:hAnsi="Verdana" w:eastAsia="Times New Roman" w:cs="Arial"/>
                <w:sz w:val="22"/>
                <w:lang w:eastAsia="es-CO"/>
              </w:rPr>
            </w:pPr>
            <w:r w:rsidRPr="007A1DBC">
              <w:rPr>
                <w:rFonts w:ascii="Verdana" w:hAnsi="Verdana" w:eastAsia="Times New Roman" w:cs="Arial"/>
                <w:sz w:val="22"/>
                <w:lang w:eastAsia="es-CO"/>
              </w:rPr>
              <w:t>Debe permitir el escalamiento automático del caso, luego de haberse superado los niveles establecidos en la gestión del problema.</w:t>
            </w:r>
          </w:p>
        </w:tc>
      </w:tr>
      <w:tr w:rsidRPr="007A1DBC" w:rsidR="00DD52D4" w14:paraId="2E04AFBF"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65689BAD"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Gestión de Cambios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79291E73" w14:textId="77777777">
            <w:pPr>
              <w:rPr>
                <w:rFonts w:ascii="Verdana" w:hAnsi="Verdana" w:eastAsia="Times New Roman" w:cs="Arial"/>
                <w:sz w:val="22"/>
                <w:lang w:eastAsia="es-CO"/>
              </w:rPr>
            </w:pPr>
            <w:r w:rsidRPr="007A1DBC">
              <w:rPr>
                <w:rFonts w:ascii="Verdana" w:hAnsi="Verdana" w:eastAsia="Times New Roman" w:cs="Arial"/>
                <w:sz w:val="22"/>
                <w:lang w:eastAsia="es-CO"/>
              </w:rPr>
              <w:t>Creación, valoración, aprobación y seguimiento a la ejecución de los cambios</w:t>
            </w:r>
          </w:p>
          <w:p w:rsidRPr="007A1DBC" w:rsidR="00DD52D4" w:rsidRDefault="00DD52D4" w14:paraId="3982237B" w14:textId="77777777">
            <w:pPr>
              <w:rPr>
                <w:rFonts w:ascii="Verdana" w:hAnsi="Verdana" w:eastAsia="Times New Roman" w:cs="Arial"/>
                <w:sz w:val="22"/>
                <w:lang w:eastAsia="es-CO"/>
              </w:rPr>
            </w:pPr>
            <w:r w:rsidRPr="007A1DBC">
              <w:rPr>
                <w:rFonts w:ascii="Verdana" w:hAnsi="Verdana" w:eastAsia="Times New Roman" w:cs="Arial"/>
                <w:sz w:val="22"/>
                <w:lang w:eastAsia="es-CO"/>
              </w:rPr>
              <w:t>Debe permitir manejar de manera ilimitada y simultánea flujos de proceso. Estos flujos deben gestionar entre otros: cambios críticos, cambios de emergencia, cambios normales y cambios pre-aprobados</w:t>
            </w:r>
          </w:p>
          <w:p w:rsidRPr="007A1DBC" w:rsidR="00DD52D4" w:rsidRDefault="00DD52D4" w14:paraId="5097E958" w14:textId="77777777">
            <w:pPr>
              <w:rPr>
                <w:rFonts w:ascii="Verdana" w:hAnsi="Verdana" w:eastAsia="Times New Roman" w:cs="Arial"/>
                <w:sz w:val="22"/>
                <w:lang w:eastAsia="es-CO"/>
              </w:rPr>
            </w:pPr>
          </w:p>
          <w:p w:rsidRPr="007A1DBC" w:rsidR="00DD52D4" w:rsidRDefault="00DD52D4" w14:paraId="6EDFAFA1" w14:textId="77777777">
            <w:pPr>
              <w:rPr>
                <w:rFonts w:ascii="Verdana" w:hAnsi="Verdana" w:eastAsia="Times New Roman" w:cs="Arial"/>
                <w:sz w:val="22"/>
                <w:lang w:eastAsia="es-CO"/>
              </w:rPr>
            </w:pPr>
            <w:r w:rsidRPr="007A1DBC">
              <w:rPr>
                <w:rFonts w:ascii="Verdana" w:hAnsi="Verdana" w:eastAsia="Times New Roman" w:cs="Arial"/>
                <w:sz w:val="22"/>
                <w:lang w:eastAsia="es-CO"/>
              </w:rPr>
              <w:t>El servicio deberá permitir la creación y/o modificación de cualquier campo existente en el formato de RFC, manejando diferentes vistas, que se adecuan al rol o procesos en el que se encuentra el cambio.</w:t>
            </w:r>
          </w:p>
          <w:p w:rsidRPr="007A1DBC" w:rsidR="00DD52D4" w:rsidRDefault="00DD52D4" w14:paraId="1661AB74" w14:textId="77777777">
            <w:pPr>
              <w:rPr>
                <w:rFonts w:ascii="Verdana" w:hAnsi="Verdana" w:eastAsia="Times New Roman" w:cs="Arial"/>
                <w:sz w:val="22"/>
                <w:lang w:eastAsia="es-CO"/>
              </w:rPr>
            </w:pPr>
          </w:p>
          <w:p w:rsidRPr="007A1DBC" w:rsidR="00DD52D4" w:rsidRDefault="00DD52D4" w14:paraId="3BFB2D46" w14:textId="77777777">
            <w:pPr>
              <w:rPr>
                <w:rFonts w:ascii="Verdana" w:hAnsi="Verdana" w:eastAsia="Times New Roman" w:cs="Arial"/>
                <w:sz w:val="22"/>
                <w:lang w:eastAsia="es-CO"/>
              </w:rPr>
            </w:pPr>
            <w:r w:rsidRPr="007A1DBC">
              <w:rPr>
                <w:rFonts w:ascii="Verdana" w:hAnsi="Verdana" w:eastAsia="Times New Roman" w:cs="Arial"/>
                <w:sz w:val="22"/>
                <w:lang w:eastAsia="es-CO"/>
              </w:rPr>
              <w:t>El software debe permitir crear un calendario de cambios</w:t>
            </w:r>
          </w:p>
        </w:tc>
      </w:tr>
      <w:tr w:rsidRPr="007A1DBC" w:rsidR="00DD52D4" w14:paraId="1971A719"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04D6F9A6" w14:textId="77777777">
            <w:pPr>
              <w:jc w:val="left"/>
              <w:rPr>
                <w:rFonts w:ascii="Verdana" w:hAnsi="Verdana" w:eastAsia="Times New Roman" w:cs="Arial"/>
                <w:b/>
                <w:bCs/>
                <w:sz w:val="22"/>
                <w:lang w:eastAsia="es-CO"/>
              </w:rPr>
            </w:pPr>
          </w:p>
          <w:p w:rsidRPr="007A1DBC" w:rsidR="00DD52D4" w:rsidRDefault="00DD52D4" w14:paraId="4633FED1"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 xml:space="preserve">Gestión de </w:t>
            </w:r>
          </w:p>
          <w:p w:rsidRPr="007A1DBC" w:rsidR="00DD52D4" w:rsidRDefault="00DD52D4" w14:paraId="53C36387"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Configuración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09CE1673" w14:textId="77777777">
            <w:pPr>
              <w:rPr>
                <w:rFonts w:ascii="Verdana" w:hAnsi="Verdana" w:eastAsia="Times New Roman" w:cs="Arial"/>
                <w:sz w:val="22"/>
                <w:lang w:eastAsia="es-CO"/>
              </w:rPr>
            </w:pPr>
            <w:r w:rsidRPr="007A1DBC">
              <w:rPr>
                <w:rFonts w:ascii="Verdana" w:hAnsi="Verdana" w:eastAsia="Times New Roman" w:cs="Arial"/>
                <w:sz w:val="22"/>
                <w:lang w:eastAsia="es-CO"/>
              </w:rPr>
              <w:t>Identificación y registro de los elementos de TI y sus relaciones.</w:t>
            </w:r>
          </w:p>
          <w:p w:rsidRPr="007A1DBC" w:rsidR="00DD52D4" w:rsidRDefault="00DD52D4" w14:paraId="423FFC8A" w14:textId="77777777">
            <w:pPr>
              <w:rPr>
                <w:rFonts w:ascii="Verdana" w:hAnsi="Verdana" w:eastAsia="Times New Roman" w:cs="Arial"/>
                <w:sz w:val="22"/>
                <w:lang w:eastAsia="es-CO"/>
              </w:rPr>
            </w:pPr>
            <w:r w:rsidRPr="007A1DBC">
              <w:rPr>
                <w:rFonts w:ascii="Verdana" w:hAnsi="Verdana" w:eastAsia="Times New Roman" w:cs="Arial"/>
                <w:sz w:val="22"/>
                <w:lang w:eastAsia="es-CO"/>
              </w:rPr>
              <w:t>Actualización de los elementos de TI.</w:t>
            </w:r>
          </w:p>
          <w:p w:rsidRPr="007A1DBC" w:rsidR="00DD52D4" w:rsidRDefault="00DD52D4" w14:paraId="2BC80DE7" w14:textId="77777777">
            <w:pPr>
              <w:rPr>
                <w:rFonts w:ascii="Verdana" w:hAnsi="Verdana" w:eastAsia="Times New Roman" w:cs="Arial"/>
                <w:sz w:val="22"/>
                <w:lang w:eastAsia="es-CO"/>
              </w:rPr>
            </w:pPr>
          </w:p>
          <w:p w:rsidRPr="007A1DBC" w:rsidR="00DD52D4" w:rsidRDefault="00DD52D4" w14:paraId="34CA339B" w14:textId="77777777">
            <w:pPr>
              <w:rPr>
                <w:rFonts w:ascii="Verdana" w:hAnsi="Verdana" w:eastAsia="Times New Roman" w:cs="Arial"/>
                <w:sz w:val="22"/>
                <w:lang w:eastAsia="es-CO"/>
              </w:rPr>
            </w:pPr>
            <w:r w:rsidRPr="007A1DBC">
              <w:rPr>
                <w:rFonts w:ascii="Verdana" w:hAnsi="Verdana" w:eastAsia="Times New Roman" w:cs="Arial"/>
                <w:sz w:val="22"/>
                <w:lang w:eastAsia="es-CO"/>
              </w:rPr>
              <w:t>El software debe permitir la carga masiva de elementos utilizando plantillas de Excel, las cuales importarán y actualizarán de manera simultánea la información. Sin necesidad de realizar conexiones directas a la base de datos.</w:t>
            </w:r>
          </w:p>
          <w:p w:rsidRPr="007A1DBC" w:rsidR="00DD52D4" w:rsidRDefault="00DD52D4" w14:paraId="4C2A8F3C" w14:textId="77777777">
            <w:pPr>
              <w:rPr>
                <w:rFonts w:ascii="Verdana" w:hAnsi="Verdana" w:eastAsia="Times New Roman" w:cs="Arial"/>
                <w:sz w:val="22"/>
                <w:lang w:eastAsia="es-CO"/>
              </w:rPr>
            </w:pPr>
            <w:r w:rsidRPr="007A1DBC">
              <w:rPr>
                <w:rFonts w:ascii="Verdana" w:hAnsi="Verdana" w:eastAsia="Times New Roman" w:cs="Arial"/>
                <w:sz w:val="22"/>
                <w:lang w:eastAsia="es-CO"/>
              </w:rPr>
              <w:t>Se debe contar con una herramienta de exploración y descubrimiento de la infraestructura tecnológica con que cuenta la Entidad Compradora, determinando su configuración y actualizando la base de configuración.</w:t>
            </w:r>
          </w:p>
          <w:p w:rsidRPr="007A1DBC" w:rsidR="00DD52D4" w:rsidRDefault="00DD52D4" w14:paraId="17C5C70B" w14:textId="77777777">
            <w:pPr>
              <w:rPr>
                <w:rFonts w:ascii="Verdana" w:hAnsi="Verdana" w:eastAsia="Times New Roman" w:cs="Arial"/>
                <w:sz w:val="22"/>
                <w:lang w:eastAsia="es-CO"/>
              </w:rPr>
            </w:pPr>
          </w:p>
        </w:tc>
      </w:tr>
      <w:tr w:rsidRPr="007A1DBC" w:rsidR="00DD52D4" w14:paraId="2AE5B66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3824231A"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Entrenamiento</w:t>
            </w:r>
          </w:p>
          <w:p w:rsidRPr="007A1DBC" w:rsidR="00DD52D4" w:rsidRDefault="00DD52D4" w14:paraId="5D637F0D" w14:textId="77777777">
            <w:pPr>
              <w:jc w:val="left"/>
              <w:rPr>
                <w:rFonts w:ascii="Verdana" w:hAnsi="Verdana" w:eastAsia="Times New Roman" w:cs="Arial"/>
                <w:b/>
                <w:bCs/>
                <w:sz w:val="22"/>
                <w:lang w:eastAsia="es-CO"/>
              </w:rPr>
            </w:pP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4D0DF10F" w14:textId="77777777">
            <w:pPr>
              <w:rPr>
                <w:rFonts w:ascii="Verdana" w:hAnsi="Verdana" w:eastAsia="Times New Roman" w:cs="Arial"/>
                <w:sz w:val="22"/>
                <w:lang w:eastAsia="es-CO"/>
              </w:rPr>
            </w:pPr>
            <w:r w:rsidRPr="007A1DBC">
              <w:rPr>
                <w:rFonts w:ascii="Verdana" w:hAnsi="Verdana" w:eastAsia="Times New Roman" w:cs="Arial"/>
                <w:sz w:val="22"/>
                <w:lang w:eastAsia="es-CO"/>
              </w:rPr>
              <w:t>Veinte (20) horas de capacitación en el manejo y funcionalidades del Software. Se podrán contemplar capacitaciones virtuales previo acuerdo con la Entidad Compradora.</w:t>
            </w:r>
          </w:p>
        </w:tc>
      </w:tr>
    </w:tbl>
    <w:p w:rsidRPr="007A1DBC" w:rsidR="00DD52D4" w:rsidP="00DD52D4" w:rsidRDefault="00DD52D4" w14:paraId="49933AC0" w14:textId="77777777">
      <w:pPr>
        <w:rPr>
          <w:rFonts w:ascii="Verdana" w:hAnsi="Verdana" w:cs="Arial"/>
          <w:sz w:val="22"/>
          <w:lang w:val="es-ES_tradnl" w:eastAsia="es-CO"/>
        </w:rPr>
      </w:pPr>
    </w:p>
    <w:p w:rsidRPr="007A1DBC" w:rsidR="00DD52D4" w:rsidP="00DD52D4" w:rsidRDefault="00DD52D4" w14:paraId="3041AD78" w14:textId="77777777">
      <w:pPr>
        <w:pStyle w:val="Titulo-40"/>
        <w:rPr>
          <w:rFonts w:ascii="Verdana" w:hAnsi="Verdana"/>
          <w:color w:val="767676"/>
          <w:sz w:val="22"/>
          <w:szCs w:val="22"/>
        </w:rPr>
      </w:pPr>
      <w:bookmarkStart w:name="_Toc178066818" w:id="1492"/>
      <w:r w:rsidRPr="007A1DBC">
        <w:rPr>
          <w:rFonts w:ascii="Verdana" w:hAnsi="Verdana"/>
          <w:sz w:val="22"/>
          <w:szCs w:val="22"/>
        </w:rPr>
        <w:t>IT-BPO-57 Quiosco virtual de auto consulta</w:t>
      </w:r>
      <w:bookmarkEnd w:id="1492"/>
    </w:p>
    <w:p w:rsidRPr="007A1DBC" w:rsidR="00DD52D4" w:rsidP="00DD52D4" w:rsidRDefault="00DD52D4" w14:paraId="62A8A6A3" w14:textId="77777777">
      <w:pPr>
        <w:rPr>
          <w:rFonts w:ascii="Verdana" w:hAnsi="Verdana" w:cs="Arial"/>
          <w:sz w:val="22"/>
          <w:lang w:val="es-ES_tradnl"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2E3BC6C2"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B0DB771"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8437065"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Quiosco virtual de auto consulta</w:t>
            </w:r>
          </w:p>
        </w:tc>
      </w:tr>
      <w:tr w:rsidRPr="007A1DBC" w:rsidR="00DD52D4" w14:paraId="728F8139"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644C1D0"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6CC3163"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de comunicación y atención autónomo y virtual en un quiosco, es decir, es un módulo al que puede acudir el ciudadano para gestionar consultas y peticiones de una manera virtual.</w:t>
            </w:r>
          </w:p>
        </w:tc>
      </w:tr>
      <w:tr w:rsidRPr="007A1DBC" w:rsidR="00DD52D4" w14:paraId="74DEF77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65D54E2"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58E083D"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Quiosco virtual Auto-Consulta / Mes</w:t>
            </w:r>
          </w:p>
        </w:tc>
      </w:tr>
      <w:tr w:rsidRPr="007A1DBC" w:rsidR="00DD52D4" w14:paraId="54AF98B7"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8C8218A"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0BB837A"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39C6D945"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F828390"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Estructura</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CFE1868"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Estructura en acero o cold rolled de mínimo calibre 14 con pintura electroestática, 1 puerto LAN Externo, 1 Multitoma interna mínimo de 4 a 6 puertos, puertas de seguridad, Tolva, Ventilación mecánica y/o natural, Hub USB, puertos USB, puerto de alimentación AC externo, puerto de salida HDMI con capacidad de anclaje oculto a piso, con botón de encendido oculto el cual deberá permitir la atención virtual del ciudadano en el territorio nacional. </w:t>
            </w:r>
          </w:p>
          <w:p w:rsidRPr="007A1DBC" w:rsidR="00DD52D4" w:rsidRDefault="00DD52D4" w14:paraId="3AFB399B"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52DDB178"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El quiosco virtual debe ser resistente y antivandálico y debe estar dotado de los dispositivos (periféricos incorporados a la estructura) debidamente conectados que permitan garantizar el uso de todos los servicios ofrecidos. </w:t>
            </w:r>
          </w:p>
          <w:p w:rsidRPr="007A1DBC" w:rsidR="00DD52D4" w:rsidRDefault="00DD52D4" w14:paraId="1DEE3159"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55E7D442" w14:textId="77777777">
            <w:pPr>
              <w:rPr>
                <w:rFonts w:ascii="Verdana" w:hAnsi="Verdana" w:eastAsia="Times New Roman" w:cs="Arial"/>
                <w:sz w:val="22"/>
                <w:lang w:eastAsia="es-CO"/>
              </w:rPr>
            </w:pPr>
            <w:r w:rsidRPr="007A1DBC">
              <w:rPr>
                <w:rFonts w:ascii="Verdana" w:hAnsi="Verdana" w:eastAsia="Times New Roman" w:cs="Arial"/>
                <w:sz w:val="22"/>
                <w:lang w:eastAsia="es-CO"/>
              </w:rPr>
              <w:t>Este quiosco debe estar identificado con la imagen institucional de la Entidad Compradora, así como contener las instrucciones de uso de este. Debe garantizar una conexión a internet 4G, 3G, Banda Ancha LAN y WIFI según requiera la Entidad para lograr la comunicación directa con los servicios que disponga la Entidad Compradora.</w:t>
            </w:r>
          </w:p>
        </w:tc>
      </w:tr>
      <w:tr w:rsidRPr="007A1DBC" w:rsidR="00DD52D4" w14:paraId="520B5C2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C89F81F"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Seguridad Física</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4007EBF" w14:textId="77777777">
            <w:pPr>
              <w:rPr>
                <w:rFonts w:ascii="Verdana" w:hAnsi="Verdana" w:eastAsia="Times New Roman" w:cs="Arial"/>
                <w:sz w:val="22"/>
                <w:lang w:eastAsia="es-CO"/>
              </w:rPr>
            </w:pPr>
            <w:r w:rsidRPr="007A1DBC">
              <w:rPr>
                <w:rFonts w:ascii="Verdana" w:hAnsi="Verdana" w:eastAsia="Times New Roman" w:cs="Arial"/>
                <w:sz w:val="22"/>
                <w:lang w:eastAsia="es-CO"/>
              </w:rPr>
              <w:t>El quiosco debe asegurarse físicamente, con las medidas de seguridad suficientes, a fin de salvaguardar los equipos que se instalan en el quiosco.</w:t>
            </w:r>
          </w:p>
        </w:tc>
      </w:tr>
      <w:tr w:rsidRPr="007A1DBC" w:rsidR="00DD52D4" w14:paraId="43FFA8CC"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8DAF3E6"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Herramientas de Hardware y Software</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2CB8D15"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El Proveedor debe poner a disposición de la Entidad Compradora el quiosco con diferentes funcionalidades para recibir, entregar información, así como documentación física digitalizada que el ciudadano considere. </w:t>
            </w:r>
          </w:p>
          <w:p w:rsidRPr="007A1DBC" w:rsidR="00DD52D4" w:rsidRDefault="00DD52D4" w14:paraId="75F01FE3"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18044FB0" w14:textId="77777777">
            <w:pPr>
              <w:rPr>
                <w:rFonts w:ascii="Verdana" w:hAnsi="Verdana" w:eastAsia="Times New Roman" w:cs="Arial"/>
                <w:sz w:val="22"/>
                <w:lang w:eastAsia="es-CO"/>
              </w:rPr>
            </w:pPr>
            <w:r w:rsidRPr="007A1DBC">
              <w:rPr>
                <w:rFonts w:ascii="Verdana" w:hAnsi="Verdana" w:eastAsia="Times New Roman" w:cs="Arial"/>
                <w:sz w:val="22"/>
                <w:lang w:eastAsia="es-CO"/>
              </w:rPr>
              <w:t>HARDWARE:</w:t>
            </w:r>
          </w:p>
          <w:p w:rsidRPr="007A1DBC" w:rsidR="00DD52D4" w:rsidRDefault="00DD52D4" w14:paraId="7871CEF4"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411D5370" w14:textId="77777777">
            <w:pPr>
              <w:rPr>
                <w:rFonts w:ascii="Verdana" w:hAnsi="Verdana" w:eastAsia="Times New Roman" w:cs="Arial"/>
                <w:sz w:val="22"/>
                <w:lang w:eastAsia="es-CO"/>
              </w:rPr>
            </w:pPr>
            <w:r w:rsidRPr="007A1DBC">
              <w:rPr>
                <w:rFonts w:ascii="Verdana" w:hAnsi="Verdana" w:eastAsia="Times New Roman" w:cs="Arial"/>
                <w:sz w:val="22"/>
                <w:lang w:eastAsia="es-CO"/>
              </w:rPr>
              <w:t>Un (1) equipo de cómputo o player conformado por la unidad central de proceso (CPU), con procesador mínimo 2.9 Ghz de 7th generación. Con medidas: 4.5 x 4.5 x 1.9 pulgadas. Disco duro de 500 Gb SSD. Memoria 8Gb Ram, teclado y mouse, manuales, cables, sistema operacional/operativo preinstalado con versión soportada por el fabricante con su respectiva licencia o la versión de Linux apropiada; La CPU y el monitor deben ir instalados en estructura en acero o coll rolled</w:t>
            </w:r>
          </w:p>
          <w:p w:rsidRPr="007A1DBC" w:rsidR="00DD52D4" w:rsidRDefault="00DD52D4" w14:paraId="1D16BFA3"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CC2A2CA" w14:textId="77777777">
            <w:pPr>
              <w:rPr>
                <w:rFonts w:ascii="Verdana" w:hAnsi="Verdana" w:eastAsia="Times New Roman" w:cs="Arial"/>
                <w:sz w:val="22"/>
                <w:lang w:eastAsia="es-CO"/>
              </w:rPr>
            </w:pPr>
            <w:r w:rsidRPr="007A1DBC">
              <w:rPr>
                <w:rFonts w:ascii="Verdana" w:hAnsi="Verdana" w:eastAsia="Times New Roman" w:cs="Arial"/>
                <w:sz w:val="22"/>
                <w:lang w:eastAsia="es-CO"/>
              </w:rPr>
              <w:t>Un (1) Pantalla Touch mínimo de 22 Pulgadas a 6 toques de mínimo 22" IR, con protección de vidrio antivandálico de 6mm incorporada, teclado, mouse, manuales y cables. Sistema operacional/operativo preinstalado con versión soportada por el fabricante con su respectiva licencia o la versión de Linux apropiada. La CPU y el monitor deben ir instalados en estructura en acero y el teclado y el mouse en una superficie que permita su funcionalidad y uso por parte de los ciudadanos.</w:t>
            </w:r>
          </w:p>
          <w:p w:rsidRPr="007A1DBC" w:rsidR="00DD52D4" w:rsidRDefault="00DD52D4" w14:paraId="21EBD94E"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6FFC4878" w14:textId="77777777">
            <w:pPr>
              <w:rPr>
                <w:rFonts w:ascii="Verdana" w:hAnsi="Verdana" w:eastAsia="Times New Roman" w:cs="Arial"/>
                <w:sz w:val="22"/>
                <w:lang w:eastAsia="es-CO"/>
              </w:rPr>
            </w:pPr>
            <w:r w:rsidRPr="007A1DBC">
              <w:rPr>
                <w:rFonts w:ascii="Verdana" w:hAnsi="Verdana" w:eastAsia="Times New Roman" w:cs="Arial"/>
                <w:sz w:val="22"/>
                <w:lang w:eastAsia="es-CO"/>
              </w:rPr>
              <w:t>Un (1) escáner con bandeja de entrada con auto alimentación de papel, con sensor de detección, escaneo simplex y dúplex. Salida de nivel mínimo de gris (256), Color (24 bits) Imagen. Función de filtro de soporte de imagen gris. Resolución mínima de 600 dpi. Ajuste de imagen y gestión del color.</w:t>
            </w:r>
          </w:p>
          <w:p w:rsidRPr="007A1DBC" w:rsidR="00DD52D4" w:rsidRDefault="00DD52D4" w14:paraId="3C751A35"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737B2B68" w14:textId="77777777">
            <w:pPr>
              <w:rPr>
                <w:rFonts w:ascii="Verdana" w:hAnsi="Verdana" w:eastAsia="Times New Roman" w:cs="Arial"/>
                <w:sz w:val="22"/>
                <w:lang w:eastAsia="es-CO"/>
              </w:rPr>
            </w:pPr>
            <w:r w:rsidRPr="007A1DBC">
              <w:rPr>
                <w:rFonts w:ascii="Verdana" w:hAnsi="Verdana" w:eastAsia="Times New Roman" w:cs="Arial"/>
                <w:sz w:val="22"/>
                <w:lang w:eastAsia="es-CO"/>
              </w:rPr>
              <w:t>Una (1) impresora láser o led multifuncional monocromática de alto rendimiento, procesador mínimo de 600 Mhz memoria 256 Mb, velocidad de impresión mínima de 42 ppm, resolución de mínimo 1200 X 1200 dpi, capacidad de papel mínimo de 250 hojas</w:t>
            </w:r>
          </w:p>
          <w:p w:rsidRPr="007A1DBC" w:rsidR="00DD52D4" w:rsidRDefault="00DD52D4" w14:paraId="573D31E9"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61B09E85" w14:textId="77777777">
            <w:pPr>
              <w:rPr>
                <w:rFonts w:ascii="Verdana" w:hAnsi="Verdana" w:eastAsia="Times New Roman" w:cs="Arial"/>
                <w:sz w:val="22"/>
                <w:lang w:eastAsia="es-CO"/>
              </w:rPr>
            </w:pPr>
            <w:r w:rsidRPr="007A1DBC">
              <w:rPr>
                <w:rFonts w:ascii="Verdana" w:hAnsi="Verdana" w:eastAsia="Times New Roman" w:cs="Arial"/>
                <w:sz w:val="22"/>
                <w:lang w:eastAsia="es-CO"/>
              </w:rPr>
              <w:t>Un (1) impresora térmica 80mm, interfaz USB integrada, ancho de impresión mínimo de 80 mm que soporte impresión de códigos de barras e imágenes y con función de reducción automática del papel.</w:t>
            </w:r>
          </w:p>
          <w:p w:rsidRPr="007A1DBC" w:rsidR="00DD52D4" w:rsidRDefault="00DD52D4" w14:paraId="4FBE3D37"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503F4C35" w14:textId="77777777">
            <w:pPr>
              <w:rPr>
                <w:rFonts w:ascii="Verdana" w:hAnsi="Verdana" w:eastAsia="Times New Roman" w:cs="Arial"/>
                <w:sz w:val="22"/>
                <w:lang w:eastAsia="es-CO"/>
              </w:rPr>
            </w:pPr>
            <w:r w:rsidRPr="007A1DBC">
              <w:rPr>
                <w:rFonts w:ascii="Verdana" w:hAnsi="Verdana" w:eastAsia="Times New Roman" w:cs="Arial"/>
                <w:sz w:val="22"/>
                <w:lang w:eastAsia="es-CO"/>
              </w:rPr>
              <w:t>Un (1) escáner de documento de identidad que permita en una sola toma, la captura de imagen de ambas caras del documento a una resolución mínima de 600 dpi y la extracción de datos desde el código de barras de la cédula.</w:t>
            </w:r>
          </w:p>
          <w:p w:rsidRPr="007A1DBC" w:rsidR="00DD52D4" w:rsidRDefault="00DD52D4" w14:paraId="275B764E"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7AD65B22" w14:textId="77777777">
            <w:pPr>
              <w:rPr>
                <w:rFonts w:ascii="Verdana" w:hAnsi="Verdana" w:eastAsia="Times New Roman" w:cs="Arial"/>
                <w:sz w:val="22"/>
                <w:lang w:eastAsia="es-CO"/>
              </w:rPr>
            </w:pPr>
            <w:r w:rsidRPr="007A1DBC">
              <w:rPr>
                <w:rFonts w:ascii="Verdana" w:hAnsi="Verdana" w:eastAsia="Times New Roman" w:cs="Arial"/>
                <w:sz w:val="22"/>
                <w:lang w:eastAsia="es-CO"/>
              </w:rPr>
              <w:t>Un (1) lector de código de barras que lea la cedula de ciudadanía de los colombianos.</w:t>
            </w:r>
          </w:p>
          <w:p w:rsidRPr="007A1DBC" w:rsidR="00DD52D4" w:rsidRDefault="00DD52D4" w14:paraId="0C732E87"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39CC983B" w14:textId="77777777">
            <w:pPr>
              <w:rPr>
                <w:rFonts w:ascii="Verdana" w:hAnsi="Verdana" w:eastAsia="Times New Roman" w:cs="Arial"/>
                <w:sz w:val="22"/>
                <w:lang w:eastAsia="es-CO"/>
              </w:rPr>
            </w:pPr>
            <w:r w:rsidRPr="007A1DBC">
              <w:rPr>
                <w:rFonts w:ascii="Verdana" w:hAnsi="Verdana" w:eastAsia="Times New Roman" w:cs="Arial"/>
                <w:sz w:val="22"/>
                <w:lang w:eastAsia="es-CO"/>
              </w:rPr>
              <w:t>Un (1) lector de huella profesional mínimo con detección de dedos falsos, resolución de 500 dpi, tamaño de imagen de huella 320 X 480 pixeles, tipo de sensor óptico y CMOS, temperatura de operación -10°C - +55°C.</w:t>
            </w:r>
          </w:p>
          <w:p w:rsidRPr="007A1DBC" w:rsidR="00DD52D4" w:rsidRDefault="00DD52D4" w14:paraId="78F8E932"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017143C" w14:textId="77777777">
            <w:pPr>
              <w:rPr>
                <w:rFonts w:ascii="Verdana" w:hAnsi="Verdana" w:eastAsia="Times New Roman" w:cs="Arial"/>
                <w:sz w:val="22"/>
                <w:lang w:eastAsia="es-CO"/>
              </w:rPr>
            </w:pPr>
            <w:r w:rsidRPr="007A1DBC">
              <w:rPr>
                <w:rFonts w:ascii="Verdana" w:hAnsi="Verdana" w:eastAsia="Times New Roman" w:cs="Arial"/>
                <w:sz w:val="22"/>
                <w:lang w:eastAsia="es-CO"/>
              </w:rPr>
              <w:t>Una (1) cámara web HD o de alta calidad o de alta calidad Full HD con lente mínimo de 180 grados., enfoque de altura de piso a techo.</w:t>
            </w:r>
          </w:p>
          <w:p w:rsidRPr="007A1DBC" w:rsidR="00DD52D4" w:rsidRDefault="00DD52D4" w14:paraId="106FF906"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32B109A3"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Un (1) micrófono, dos (2) parlantes </w:t>
            </w:r>
          </w:p>
          <w:p w:rsidRPr="007A1DBC" w:rsidR="00DD52D4" w:rsidRDefault="00DD52D4" w14:paraId="4CCB8B06"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37A1408E"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Un (1) auricular telefónico o una (1) bocina, con cable blindado en espiral, interfaz USB, resistencia al tiempo, el polvo y la corrosión, que permita la salida de llamadas únicamente a los números de contacto que brinda comunicación con el call center. </w:t>
            </w:r>
          </w:p>
          <w:p w:rsidRPr="007A1DBC" w:rsidR="00DD52D4" w:rsidRDefault="00DD52D4" w14:paraId="403661E0"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155A37F" w14:textId="77777777">
            <w:pPr>
              <w:rPr>
                <w:rFonts w:ascii="Verdana" w:hAnsi="Verdana" w:eastAsia="Times New Roman" w:cs="Arial"/>
                <w:sz w:val="22"/>
                <w:lang w:eastAsia="es-CO"/>
              </w:rPr>
            </w:pPr>
            <w:r w:rsidRPr="007A1DBC">
              <w:rPr>
                <w:rFonts w:ascii="Verdana" w:hAnsi="Verdana" w:eastAsia="Times New Roman" w:cs="Arial"/>
                <w:sz w:val="22"/>
                <w:lang w:eastAsia="es-CO"/>
              </w:rPr>
              <w:t>Un (1) Hub USB mínimo de aluminio de alta calidad. Puertos USB 3.0, Velocidad de Transferencia de 5Gbps. Fuente de alimentación AC (110~240 V) DC: 12V, 3Amp. 1x puerto de USB con 2.1 Amp de corriente para cargar móviles.</w:t>
            </w:r>
          </w:p>
          <w:p w:rsidRPr="007A1DBC" w:rsidR="00DD52D4" w:rsidRDefault="00DD52D4" w14:paraId="4D6DFFCD"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FFB2BF3" w14:textId="77777777">
            <w:pPr>
              <w:rPr>
                <w:rFonts w:ascii="Verdana" w:hAnsi="Verdana" w:eastAsia="Times New Roman" w:cs="Arial"/>
                <w:sz w:val="22"/>
                <w:lang w:eastAsia="es-CO"/>
              </w:rPr>
            </w:pPr>
            <w:r w:rsidRPr="007A1DBC">
              <w:rPr>
                <w:rFonts w:ascii="Verdana" w:hAnsi="Verdana" w:eastAsia="Times New Roman" w:cs="Arial"/>
                <w:sz w:val="22"/>
                <w:lang w:eastAsia="es-CO"/>
              </w:rPr>
              <w:t>SOFTWARE:</w:t>
            </w:r>
          </w:p>
          <w:p w:rsidRPr="007A1DBC" w:rsidR="00DD52D4" w:rsidRDefault="00DD52D4" w14:paraId="31D1CB5E"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58739091" w14:textId="77777777">
            <w:pPr>
              <w:rPr>
                <w:rFonts w:ascii="Verdana" w:hAnsi="Verdana" w:eastAsia="Times New Roman" w:cs="Arial"/>
                <w:sz w:val="22"/>
                <w:lang w:eastAsia="es-CO"/>
              </w:rPr>
            </w:pPr>
            <w:r w:rsidRPr="007A1DBC">
              <w:rPr>
                <w:rFonts w:ascii="Verdana" w:hAnsi="Verdana" w:eastAsia="Times New Roman" w:cs="Arial"/>
                <w:sz w:val="22"/>
                <w:lang w:eastAsia="es-CO"/>
              </w:rPr>
              <w:t>Para captura de datos.</w:t>
            </w:r>
          </w:p>
          <w:p w:rsidRPr="007A1DBC" w:rsidR="00DD52D4" w:rsidRDefault="00DD52D4" w14:paraId="647DE616"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4CF0CAE9"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Para realizar videollamada con el </w:t>
            </w:r>
            <w:r w:rsidRPr="007A1DBC">
              <w:rPr>
                <w:rFonts w:ascii="Verdana" w:hAnsi="Verdana" w:eastAsia="Times New Roman" w:cs="Arial"/>
                <w:i/>
                <w:iCs/>
                <w:sz w:val="22"/>
                <w:lang w:eastAsia="es-CO"/>
              </w:rPr>
              <w:t xml:space="preserve">Call Center </w:t>
            </w:r>
            <w:r w:rsidRPr="007A1DBC">
              <w:rPr>
                <w:rFonts w:ascii="Verdana" w:hAnsi="Verdana" w:eastAsia="Times New Roman" w:cs="Arial"/>
                <w:sz w:val="22"/>
                <w:lang w:eastAsia="es-CO"/>
              </w:rPr>
              <w:t xml:space="preserve">el cual debe permitir la conexión por medio del canal de atención telefónico o videollamada con el </w:t>
            </w:r>
            <w:r w:rsidRPr="007A1DBC">
              <w:rPr>
                <w:rFonts w:ascii="Verdana" w:hAnsi="Verdana" w:eastAsia="Times New Roman" w:cs="Arial"/>
                <w:i/>
                <w:iCs/>
                <w:sz w:val="22"/>
                <w:lang w:eastAsia="es-CO"/>
              </w:rPr>
              <w:t>Call Center</w:t>
            </w:r>
            <w:r w:rsidRPr="007A1DBC">
              <w:rPr>
                <w:rFonts w:ascii="Verdana" w:hAnsi="Verdana" w:eastAsia="Times New Roman" w:cs="Arial"/>
                <w:sz w:val="22"/>
                <w:lang w:eastAsia="es-CO"/>
              </w:rPr>
              <w:t>, mediante protocolo WebRTC o software de videollamada con características semejantes al WebRTC, deberá soportar mínimo codecs VP8 o H264.</w:t>
            </w:r>
          </w:p>
          <w:p w:rsidRPr="007A1DBC" w:rsidR="00DD52D4" w:rsidRDefault="00DD52D4" w14:paraId="4CA51C38"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7538666F" w14:textId="77777777">
            <w:pPr>
              <w:rPr>
                <w:rFonts w:ascii="Verdana" w:hAnsi="Verdana" w:eastAsia="Times New Roman" w:cs="Arial"/>
                <w:sz w:val="22"/>
                <w:lang w:eastAsia="es-CO"/>
              </w:rPr>
            </w:pPr>
            <w:r w:rsidRPr="007A1DBC">
              <w:rPr>
                <w:rFonts w:ascii="Verdana" w:hAnsi="Verdana" w:eastAsia="Times New Roman" w:cs="Arial"/>
                <w:sz w:val="22"/>
                <w:lang w:eastAsia="es-CO"/>
              </w:rPr>
              <w:t>Para radicación de documentos físicos (Documental), con el escaneo de los documentos que desea radicar el ciudadano.</w:t>
            </w:r>
          </w:p>
          <w:p w:rsidRPr="007A1DBC" w:rsidR="00DD52D4" w:rsidRDefault="00DD52D4" w14:paraId="0FBEA537"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1FD4F03F" w14:textId="77777777">
            <w:pPr>
              <w:rPr>
                <w:rFonts w:ascii="Verdana" w:hAnsi="Verdana" w:eastAsia="Times New Roman" w:cs="Arial"/>
                <w:sz w:val="22"/>
                <w:lang w:eastAsia="es-CO"/>
              </w:rPr>
            </w:pPr>
            <w:r w:rsidRPr="007A1DBC">
              <w:rPr>
                <w:rFonts w:ascii="Verdana" w:hAnsi="Verdana" w:eastAsia="Times New Roman" w:cs="Arial"/>
                <w:sz w:val="22"/>
                <w:lang w:eastAsia="es-CO"/>
              </w:rPr>
              <w:t>Para autenticación por huella. La Entidad Compradora debe contratar el servicio Validación de información dactiloscópica y biométrica, y el Proveedor debe incorporar el servicio a la solución.</w:t>
            </w:r>
          </w:p>
          <w:p w:rsidRPr="007A1DBC" w:rsidR="00DD52D4" w:rsidRDefault="00DD52D4" w14:paraId="47115C61"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011D7A0" w14:textId="77777777">
            <w:pPr>
              <w:rPr>
                <w:rFonts w:ascii="Verdana" w:hAnsi="Verdana" w:eastAsia="Times New Roman" w:cs="Arial"/>
                <w:sz w:val="22"/>
                <w:lang w:eastAsia="es-CO"/>
              </w:rPr>
            </w:pPr>
            <w:r w:rsidRPr="007A1DBC">
              <w:rPr>
                <w:rFonts w:ascii="Verdana" w:hAnsi="Verdana" w:eastAsia="Times New Roman" w:cs="Arial"/>
                <w:sz w:val="22"/>
                <w:lang w:eastAsia="es-CO"/>
              </w:rPr>
              <w:t>Para soporte remoto.</w:t>
            </w:r>
          </w:p>
          <w:p w:rsidRPr="007A1DBC" w:rsidR="00DD52D4" w:rsidRDefault="00DD52D4" w14:paraId="4789B532"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8F90F1E" w14:textId="77777777">
            <w:pPr>
              <w:rPr>
                <w:rFonts w:ascii="Verdana" w:hAnsi="Verdana" w:eastAsia="Times New Roman" w:cs="Arial"/>
                <w:sz w:val="22"/>
                <w:lang w:eastAsia="es-CO"/>
              </w:rPr>
            </w:pPr>
            <w:r w:rsidRPr="007A1DBC">
              <w:rPr>
                <w:rFonts w:ascii="Verdana" w:hAnsi="Verdana" w:eastAsia="Times New Roman" w:cs="Arial"/>
                <w:sz w:val="22"/>
                <w:lang w:eastAsia="es-CO"/>
              </w:rPr>
              <w:t>El software debe permitir una navegación gráfica, asistida y dinámica en el quiosco por parte del ciudadano.</w:t>
            </w:r>
          </w:p>
          <w:p w:rsidRPr="007A1DBC" w:rsidR="00DD52D4" w:rsidRDefault="00DD52D4" w14:paraId="55C5ABBE"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1B5A7A8F" w14:textId="77777777">
            <w:pPr>
              <w:rPr>
                <w:rFonts w:ascii="Verdana" w:hAnsi="Verdana" w:eastAsia="Times New Roman" w:cs="Arial"/>
                <w:sz w:val="22"/>
                <w:lang w:eastAsia="es-CO"/>
              </w:rPr>
            </w:pPr>
            <w:r w:rsidRPr="007A1DBC">
              <w:rPr>
                <w:rFonts w:ascii="Verdana" w:hAnsi="Verdana" w:eastAsia="Times New Roman" w:cs="Arial"/>
                <w:sz w:val="22"/>
                <w:lang w:eastAsia="es-CO"/>
              </w:rPr>
              <w:t>El software del quiosco deberá permitir la maniobra del sistema de forma gráfica, integrada y dinámica, de tal forma que el ciudadano pueda interactuar de forma amigable con los equipos de hardware instalados en integrados en el quiosco.</w:t>
            </w:r>
          </w:p>
          <w:p w:rsidRPr="007A1DBC" w:rsidR="00DD52D4" w:rsidRDefault="00DD52D4" w14:paraId="791C6DF4"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52B317B6" w14:textId="77777777">
            <w:pPr>
              <w:rPr>
                <w:rFonts w:ascii="Verdana" w:hAnsi="Verdana" w:eastAsia="Times New Roman" w:cs="Arial"/>
                <w:sz w:val="22"/>
                <w:lang w:eastAsia="es-CO"/>
              </w:rPr>
            </w:pPr>
            <w:r w:rsidRPr="007A1DBC">
              <w:rPr>
                <w:rFonts w:ascii="Verdana" w:hAnsi="Verdana" w:eastAsia="Times New Roman" w:cs="Arial"/>
                <w:sz w:val="22"/>
                <w:lang w:eastAsia="es-CO"/>
              </w:rPr>
              <w:t>Para la maniobrabilidad, el software del quiosco deberá permitir la maniobrabilidad del sistema de forma gráfica, integrada y dinámica, de tal forma que el usuario pueda interactuar de forma amigable con los equipos de hardware instalados en el Quiosco virtual auto consulta.</w:t>
            </w:r>
          </w:p>
          <w:p w:rsidRPr="007A1DBC" w:rsidR="00DD52D4" w:rsidRDefault="00DD52D4" w14:paraId="3BA17483"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3BFFA5CC" w14:textId="77777777">
            <w:pPr>
              <w:rPr>
                <w:rFonts w:ascii="Verdana" w:hAnsi="Verdana" w:eastAsia="Times New Roman" w:cs="Arial"/>
                <w:sz w:val="22"/>
                <w:lang w:eastAsia="es-CO"/>
              </w:rPr>
            </w:pPr>
            <w:r w:rsidRPr="007A1DBC">
              <w:rPr>
                <w:rFonts w:ascii="Verdana" w:hAnsi="Verdana" w:eastAsia="Times New Roman" w:cs="Arial"/>
                <w:sz w:val="22"/>
                <w:lang w:eastAsia="es-CO"/>
              </w:rPr>
              <w:t>Integración: el software deberá permitir obligatoriamente la interacción y/o interconectividad mínima de protocolos de comunicación como: web service (REST y/o SOAP), sftp, JMS, SMTP, XMPP, SMS, HTTPS, etc; con las diferentes plataformas de software de la entidad de tal forma que se garantice la exactitud de la información entregada al ciudadano.</w:t>
            </w:r>
          </w:p>
          <w:p w:rsidRPr="007A1DBC" w:rsidR="00DD52D4" w:rsidRDefault="00DD52D4" w14:paraId="598865A4"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60B018F2" w14:textId="77777777">
            <w:pPr>
              <w:rPr>
                <w:rFonts w:ascii="Verdana" w:hAnsi="Verdana" w:eastAsia="Times New Roman" w:cs="Arial"/>
                <w:sz w:val="22"/>
                <w:lang w:eastAsia="es-CO"/>
              </w:rPr>
            </w:pPr>
            <w:r w:rsidRPr="007A1DBC">
              <w:rPr>
                <w:rFonts w:ascii="Verdana" w:hAnsi="Verdana" w:eastAsia="Times New Roman" w:cs="Arial"/>
                <w:sz w:val="22"/>
                <w:lang w:eastAsia="es-CO"/>
              </w:rPr>
              <w:t>Integralidad y control de los periféricos: el software y correspondiente desarrollo deberá controlar de forma integral todos los periféricos que conforman el Quiosco virtual auto consulta.</w:t>
            </w:r>
          </w:p>
          <w:p w:rsidRPr="007A1DBC" w:rsidR="00DD52D4" w:rsidRDefault="00DD52D4" w14:paraId="5EB9E9FB" w14:textId="77777777">
            <w:pPr>
              <w:rPr>
                <w:rFonts w:ascii="Verdana" w:hAnsi="Verdana" w:eastAsia="Times New Roman" w:cs="Arial"/>
                <w:sz w:val="22"/>
                <w:lang w:eastAsia="es-CO"/>
              </w:rPr>
            </w:pPr>
            <w:r w:rsidRPr="007A1DBC">
              <w:rPr>
                <w:rFonts w:ascii="Verdana" w:hAnsi="Verdana" w:eastAsia="Times New Roman" w:cs="Arial"/>
                <w:sz w:val="22"/>
                <w:lang w:eastAsia="es-CO"/>
              </w:rPr>
              <w:t>Grabación, el software deberá permitir la grabación del 100% de las interacciones, video llamadas, documentos y/o transacciones que se realicen a través del Quiosco virtual auto consulta.</w:t>
            </w:r>
          </w:p>
          <w:p w:rsidRPr="007A1DBC" w:rsidR="00DD52D4" w:rsidRDefault="00DD52D4" w14:paraId="1D523BDF"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76CF8CE3" w14:textId="77777777">
            <w:pPr>
              <w:rPr>
                <w:rFonts w:ascii="Verdana" w:hAnsi="Verdana" w:eastAsia="Times New Roman" w:cs="Arial"/>
                <w:sz w:val="22"/>
                <w:lang w:eastAsia="es-CO"/>
              </w:rPr>
            </w:pPr>
            <w:r w:rsidRPr="007A1DBC">
              <w:rPr>
                <w:rFonts w:ascii="Verdana" w:hAnsi="Verdana" w:eastAsia="Times New Roman" w:cs="Arial"/>
                <w:sz w:val="22"/>
                <w:lang w:eastAsia="es-CO"/>
              </w:rPr>
              <w:t>Trazabilidad transaccional: el software deberá permitir el registro de todas las interacciones dejando rastro de cada atención, de tal forma que puedan ser cuantificadas y analizadas.</w:t>
            </w:r>
          </w:p>
          <w:p w:rsidRPr="007A1DBC" w:rsidR="00DD52D4" w:rsidRDefault="00DD52D4" w14:paraId="135CC71F" w14:textId="77777777">
            <w:pPr>
              <w:rPr>
                <w:rFonts w:ascii="Verdana" w:hAnsi="Verdana" w:eastAsia="Times New Roman" w:cs="Arial"/>
                <w:sz w:val="22"/>
                <w:lang w:eastAsia="es-CO"/>
              </w:rPr>
            </w:pPr>
          </w:p>
          <w:p w:rsidRPr="007A1DBC" w:rsidR="00DD52D4" w:rsidRDefault="00DD52D4" w14:paraId="694F9DE4" w14:textId="77777777">
            <w:pPr>
              <w:rPr>
                <w:rFonts w:ascii="Verdana" w:hAnsi="Verdana" w:eastAsia="Times New Roman" w:cs="Arial"/>
                <w:sz w:val="22"/>
                <w:lang w:eastAsia="es-CO"/>
              </w:rPr>
            </w:pPr>
            <w:r w:rsidRPr="007A1DBC">
              <w:rPr>
                <w:rFonts w:ascii="Verdana" w:hAnsi="Verdana" w:eastAsia="Times New Roman" w:cs="Arial"/>
                <w:sz w:val="22"/>
                <w:lang w:eastAsia="es-CO"/>
              </w:rPr>
              <w:t>Conectividad, el software deberá permitir al Quiosco virtual auto consulta integradamente la conexión a redes de internet 4G, 3G, Banda Ancha LAN y WIFI según requiera la entidad.</w:t>
            </w:r>
          </w:p>
          <w:p w:rsidRPr="007A1DBC" w:rsidR="00DD52D4" w:rsidRDefault="00DD52D4" w14:paraId="2E69256C" w14:textId="77777777">
            <w:pPr>
              <w:rPr>
                <w:rFonts w:ascii="Verdana" w:hAnsi="Verdana" w:eastAsia="Times New Roman" w:cs="Arial"/>
                <w:sz w:val="22"/>
                <w:lang w:eastAsia="es-CO"/>
              </w:rPr>
            </w:pPr>
          </w:p>
          <w:p w:rsidRPr="007A1DBC" w:rsidR="00DD52D4" w:rsidRDefault="00DD52D4" w14:paraId="12CD61CD" w14:textId="77777777">
            <w:pPr>
              <w:rPr>
                <w:rFonts w:ascii="Verdana" w:hAnsi="Verdana" w:eastAsia="Times New Roman" w:cs="Arial"/>
                <w:sz w:val="22"/>
                <w:lang w:eastAsia="es-CO"/>
              </w:rPr>
            </w:pPr>
            <w:r w:rsidRPr="007A1DBC">
              <w:rPr>
                <w:rFonts w:ascii="Verdana" w:hAnsi="Verdana" w:eastAsia="Times New Roman" w:cs="Arial"/>
                <w:sz w:val="22"/>
                <w:lang w:eastAsia="es-CO"/>
              </w:rPr>
              <w:t>Flexibilidad, el Software de auto consulta deberá contar con la flexibilidad necesaria para modificar tanto la interfaz gráfica como el workflow de la aplicación en caso de que por necesidades de la entidad y/o cambios en los procesos modifiquen la funcionalidad de los Quioscos virtuales auto consulta.</w:t>
            </w:r>
          </w:p>
          <w:p w:rsidRPr="007A1DBC" w:rsidR="00DD52D4" w:rsidRDefault="00DD52D4" w14:paraId="6C2DA679"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2E586838"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 xml:space="preserve">La Entidad Compradora debe suministrar los puntos de corriente eléctrica y de red necesarios para la prestación del servicio. </w:t>
            </w:r>
          </w:p>
          <w:p w:rsidRPr="007A1DBC" w:rsidR="00DD52D4" w:rsidRDefault="00DD52D4" w14:paraId="10A2F45A"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5684E986" w14:textId="77777777">
            <w:pPr>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En caso de requerirse obra civil para la implementación del quiosco, esta debe ser asumida por la Entidad Compradora.</w:t>
            </w:r>
          </w:p>
        </w:tc>
      </w:tr>
      <w:tr w:rsidRPr="007A1DBC" w:rsidR="00DD52D4" w14:paraId="5C256C90"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1FB8243"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Canales de Atención al usuario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8C10A3F"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Telefónico o Voz</w:t>
            </w:r>
          </w:p>
          <w:p w:rsidRPr="007A1DBC" w:rsidR="00DD52D4" w:rsidRDefault="00DD52D4" w14:paraId="50B2FEC8"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Videollamada</w:t>
            </w:r>
          </w:p>
          <w:p w:rsidRPr="007A1DBC" w:rsidR="00DD52D4" w:rsidRDefault="00DD52D4" w14:paraId="7DE52E12"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tc>
      </w:tr>
      <w:tr w:rsidRPr="007A1DBC" w:rsidR="00DD52D4" w14:paraId="418AB1A7"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2C2AC1A"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Servicios relacionados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151287B"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para disponer del quiosco virtual de auto-consulta debe contratar el servicio Enlace Dedicado entre puntos o Internet, teniendo en cuenta principalmente el criterio de zona, que debe ser donde se encuentra el punto de ubicación donde se instalará el quiosco o la Entidad Compradora puede proveer el enlace entre puntos contratado independientemente.</w:t>
            </w:r>
          </w:p>
        </w:tc>
      </w:tr>
      <w:tr w:rsidRPr="007A1DBC" w:rsidR="00DD52D4" w14:paraId="0FF04110"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0CE2BA3"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Soporte y mantenimiento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06CC923" w14:textId="77777777">
            <w:pPr>
              <w:rPr>
                <w:rFonts w:ascii="Verdana" w:hAnsi="Verdana" w:eastAsia="Times New Roman" w:cs="Arial"/>
                <w:sz w:val="22"/>
                <w:lang w:eastAsia="es-CO"/>
              </w:rPr>
            </w:pPr>
            <w:r w:rsidRPr="007A1DBC">
              <w:rPr>
                <w:rFonts w:ascii="Verdana" w:hAnsi="Verdana" w:eastAsia="Times New Roman" w:cs="Arial"/>
                <w:sz w:val="22"/>
                <w:lang w:eastAsia="es-CO"/>
              </w:rPr>
              <w:t>Durante el periodo de prestación del servicio, el Proveedor de servicios deberá brindar el debido soporte al Quiosco virtual de Auto-Consulta, que, de garantía para el correcto funcionamiento del quiosco, así como la configuración apropiada.</w:t>
            </w:r>
          </w:p>
          <w:p w:rsidRPr="007A1DBC" w:rsidR="00DD52D4" w:rsidRDefault="00DD52D4" w14:paraId="686CEAAD"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3573E592" w14:textId="77777777">
            <w:pPr>
              <w:rPr>
                <w:rFonts w:ascii="Verdana" w:hAnsi="Verdana" w:eastAsia="Times New Roman" w:cs="Arial"/>
                <w:sz w:val="22"/>
                <w:lang w:eastAsia="es-CO"/>
              </w:rPr>
            </w:pPr>
            <w:r w:rsidRPr="007A1DBC">
              <w:rPr>
                <w:rFonts w:ascii="Verdana" w:hAnsi="Verdana" w:eastAsia="Times New Roman" w:cs="Arial"/>
                <w:sz w:val="22"/>
                <w:lang w:eastAsia="es-CO"/>
              </w:rPr>
              <w:t>Por cada periodo se doce (12) meses de contratación del servicio, deberá realizar 2 mantenimientos preventivos a los equipos instalaos en el quiosco.</w:t>
            </w:r>
          </w:p>
          <w:p w:rsidRPr="007A1DBC" w:rsidR="00DD52D4" w:rsidRDefault="00DD52D4" w14:paraId="3A3AE0CA"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7FCE7B8C" w14:textId="77777777">
            <w:pPr>
              <w:rPr>
                <w:rFonts w:ascii="Verdana" w:hAnsi="Verdana" w:eastAsia="Times New Roman" w:cs="Arial"/>
                <w:sz w:val="22"/>
                <w:lang w:eastAsia="es-CO"/>
              </w:rPr>
            </w:pPr>
            <w:r w:rsidRPr="007A1DBC">
              <w:rPr>
                <w:rFonts w:ascii="Verdana" w:hAnsi="Verdana" w:eastAsia="Times New Roman" w:cs="Arial"/>
                <w:sz w:val="22"/>
                <w:lang w:eastAsia="es-CO"/>
              </w:rPr>
              <w:t>Por periodos entre seis (6) meses y doce (12) meses, deberá realizar 1 mantenimiento preventivo a los equipos instalados en el quiosco.</w:t>
            </w:r>
          </w:p>
          <w:p w:rsidRPr="007A1DBC" w:rsidR="00DD52D4" w:rsidRDefault="00DD52D4" w14:paraId="2F66A5B8"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tc>
      </w:tr>
      <w:tr w:rsidRPr="007A1DBC" w:rsidR="00DD52D4" w14:paraId="20F33F07"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EFCC5A7"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Suministros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2374C0C"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El Proveedor de Centro de Contacto, debe proveer mensualmente el Quiosco con el papel y tóner necesario para garantizar un volumen mensual de impresión así:</w:t>
            </w:r>
          </w:p>
          <w:p w:rsidRPr="007A1DBC" w:rsidR="00DD52D4" w:rsidRDefault="00DD52D4" w14:paraId="6E6D1A8F"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6AA0D49C"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xml:space="preserve">Bajo volumen: 15.000 páginas por mes </w:t>
            </w:r>
          </w:p>
          <w:p w:rsidRPr="007A1DBC" w:rsidR="00DD52D4" w:rsidRDefault="00DD52D4" w14:paraId="37095DD5"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Alto volumen: 30.000 páginas por mes</w:t>
            </w:r>
          </w:p>
          <w:p w:rsidRPr="007A1DBC" w:rsidR="00DD52D4" w:rsidRDefault="00DD52D4" w14:paraId="7D618333"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tc>
      </w:tr>
      <w:tr w:rsidRPr="007A1DBC" w:rsidR="00DD52D4" w14:paraId="001CB112"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EC5C0FE"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Horario de disponibilidad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38994C1" w14:textId="77777777">
            <w:pPr>
              <w:jc w:val="left"/>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Servicio 7x24</w:t>
            </w:r>
          </w:p>
        </w:tc>
      </w:tr>
      <w:tr w:rsidRPr="007A1DBC" w:rsidR="00DD52D4" w14:paraId="00E38B70"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7C1A3E1"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Zonas de prestación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AB8CC41" w14:textId="77777777">
            <w:pPr>
              <w:jc w:val="left"/>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Zona 1</w:t>
            </w:r>
          </w:p>
          <w:p w:rsidRPr="007A1DBC" w:rsidR="00DD52D4" w:rsidRDefault="00DD52D4" w14:paraId="6E808F7C" w14:textId="77777777">
            <w:pPr>
              <w:jc w:val="left"/>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Zona 2</w:t>
            </w:r>
          </w:p>
          <w:p w:rsidRPr="007A1DBC" w:rsidR="00DD52D4" w:rsidRDefault="00DD52D4" w14:paraId="550D78E3"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Zona 3</w:t>
            </w:r>
          </w:p>
        </w:tc>
      </w:tr>
      <w:tr w:rsidRPr="007A1DBC" w:rsidR="00DD52D4" w14:paraId="51B564FC"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468FB8A"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Tiempo mínimo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A86AB49"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Los tiempos mínimos de prestación del servicio se definen así:</w:t>
            </w:r>
          </w:p>
          <w:p w:rsidRPr="007A1DBC" w:rsidR="00DD52D4" w:rsidRDefault="00DD52D4" w14:paraId="5B65DFCE"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w:t>
            </w:r>
          </w:p>
          <w:p w:rsidRPr="007A1DBC" w:rsidR="00DD52D4" w:rsidRDefault="00DD52D4" w14:paraId="6E47C09E"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Mínimo 180 días calendario</w:t>
            </w:r>
          </w:p>
        </w:tc>
      </w:tr>
    </w:tbl>
    <w:p w:rsidRPr="007A1DBC" w:rsidR="00DD52D4" w:rsidP="1061F338" w:rsidRDefault="00DD52D4" w14:paraId="36EFED7E" w14:textId="77777777">
      <w:pPr>
        <w:pStyle w:val="Titulo-40"/>
        <w:rPr>
          <w:rFonts w:ascii="Verdana" w:hAnsi="Verdana"/>
          <w:color w:val="767676"/>
          <w:sz w:val="22"/>
          <w:szCs w:val="22"/>
          <w:lang w:val="es-ES"/>
        </w:rPr>
      </w:pPr>
      <w:bookmarkStart w:name="_Toc178066819" w:id="1493"/>
      <w:r w:rsidRPr="007A1DBC">
        <w:rPr>
          <w:rFonts w:ascii="Verdana" w:hAnsi="Verdana"/>
          <w:sz w:val="22"/>
          <w:szCs w:val="22"/>
          <w:lang w:val="es-ES"/>
        </w:rPr>
        <w:t>IT-BPO-58 Digiturno Básico</w:t>
      </w:r>
      <w:bookmarkEnd w:id="1493"/>
    </w:p>
    <w:p w:rsidRPr="007A1DBC" w:rsidR="00DD52D4" w:rsidP="00DD52D4" w:rsidRDefault="00DD52D4" w14:paraId="2D76BB5D" w14:textId="77777777">
      <w:pPr>
        <w:rPr>
          <w:rFonts w:ascii="Verdana" w:hAnsi="Verdana" w:cs="Arial"/>
          <w:sz w:val="22"/>
          <w:lang w:val="es-ES_tradnl"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518B7655"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EFEA84A"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A8AFFFD"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xml:space="preserve">Digiturno Básico </w:t>
            </w:r>
          </w:p>
        </w:tc>
      </w:tr>
      <w:tr w:rsidRPr="007A1DBC" w:rsidR="00DD52D4" w14:paraId="346D679A"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E478A85"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99A02E2"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de asignación de turnos básico para proceso de atención en cualquiera de los puntos de atención disponibles por la Entidad Compradora.</w:t>
            </w:r>
          </w:p>
        </w:tc>
      </w:tr>
      <w:tr w:rsidRPr="007A1DBC" w:rsidR="00DD52D4" w14:paraId="4BD48153"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42C4E11"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2BBDB30"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Digiturno Básico / Mes</w:t>
            </w:r>
          </w:p>
        </w:tc>
      </w:tr>
      <w:tr w:rsidRPr="007A1DBC" w:rsidR="00DD52D4" w14:paraId="1C1C637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2723288"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2095C07"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39783E3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820ADCA"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Descripción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8B7E4E3"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El servicio debe permitir:</w:t>
            </w:r>
          </w:p>
          <w:p w:rsidRPr="007A1DBC" w:rsidR="00DD52D4" w:rsidRDefault="00DD52D4" w14:paraId="71D4D5BE"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Llamado de turnos en orden ascendente</w:t>
            </w:r>
          </w:p>
          <w:p w:rsidRPr="007A1DBC" w:rsidR="00DD52D4" w:rsidRDefault="00DD52D4" w14:paraId="0D18CED7"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Visualización del turno y módulo de atención en tableros LED o el que defina el Proveedor</w:t>
            </w:r>
          </w:p>
          <w:p w:rsidRPr="007A1DBC" w:rsidR="00DD52D4" w:rsidRDefault="00DD52D4" w14:paraId="0BC3C87A"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Memoria que conserva el último turno llamado y por ende el siguiente turno en atender</w:t>
            </w:r>
          </w:p>
          <w:p w:rsidRPr="007A1DBC" w:rsidR="00DD52D4" w:rsidRDefault="00DD52D4" w14:paraId="70EEB6E6"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Alarma sonora y visual para avisar el cambio de turno</w:t>
            </w:r>
          </w:p>
          <w:p w:rsidRPr="007A1DBC" w:rsidR="00DD52D4" w:rsidRDefault="00DD52D4" w14:paraId="10EB99CE"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tc>
      </w:tr>
      <w:tr w:rsidRPr="007A1DBC" w:rsidR="00DD52D4" w14:paraId="74EC479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4F89229"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Herramientas de Hardware y Software</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F0C0D3A"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entregar con el servicio, las siguientes herramientas de hardware y software para la correcta prestación del servicio:</w:t>
            </w:r>
          </w:p>
          <w:p w:rsidRPr="007A1DBC" w:rsidR="00DD52D4" w:rsidRDefault="00DD52D4" w14:paraId="6C645E35"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P="00E25D97" w:rsidRDefault="00DD52D4" w14:paraId="617F05EC" w14:textId="77777777">
            <w:pPr>
              <w:numPr>
                <w:ilvl w:val="0"/>
                <w:numId w:val="39"/>
              </w:numPr>
              <w:ind w:left="540"/>
              <w:textAlignment w:val="center"/>
              <w:rPr>
                <w:rFonts w:ascii="Verdana" w:hAnsi="Verdana" w:eastAsia="Times New Roman" w:cs="Arial"/>
                <w:sz w:val="22"/>
                <w:lang w:eastAsia="es-CO"/>
              </w:rPr>
            </w:pPr>
            <w:r w:rsidRPr="007A1DBC">
              <w:rPr>
                <w:rFonts w:ascii="Verdana" w:hAnsi="Verdana" w:eastAsia="Times New Roman" w:cs="Arial"/>
                <w:sz w:val="22"/>
                <w:lang w:eastAsia="es-CO"/>
              </w:rPr>
              <w:t>Un (1) dispensador mecánico de tiquetes con el turno, de mínimo 2 dígitos, es decir, del 1 al 99; Con mínimo dos series de turnos, es decir, debe permitir la continuidad de asignación de turnos una vez llegue al 99, (1-99) x 2 o sistema digital de asignación de turnos con dispensador o impresión del turno asignado al ciudadano. La asignación del turno puede eventualmente y si el proveedor así lo dispone realizarse de manera digital.</w:t>
            </w:r>
          </w:p>
          <w:p w:rsidRPr="007A1DBC" w:rsidR="00DD52D4" w:rsidP="00E25D97" w:rsidRDefault="00DD52D4" w14:paraId="61131383" w14:textId="77777777">
            <w:pPr>
              <w:numPr>
                <w:ilvl w:val="0"/>
                <w:numId w:val="39"/>
              </w:numPr>
              <w:ind w:left="540"/>
              <w:textAlignment w:val="center"/>
              <w:rPr>
                <w:rFonts w:ascii="Verdana" w:hAnsi="Verdana" w:eastAsia="Times New Roman" w:cs="Arial"/>
                <w:sz w:val="22"/>
                <w:lang w:eastAsia="es-CO"/>
              </w:rPr>
            </w:pPr>
            <w:r w:rsidRPr="007A1DBC">
              <w:rPr>
                <w:rFonts w:ascii="Verdana" w:hAnsi="Verdana" w:eastAsia="Times New Roman" w:cs="Arial"/>
                <w:sz w:val="22"/>
                <w:lang w:eastAsia="es-CO"/>
              </w:rPr>
              <w:t>Dos (2) tableros electrónicos de visualización del turno y del módulo de atención</w:t>
            </w:r>
          </w:p>
          <w:p w:rsidRPr="007A1DBC" w:rsidR="00DD52D4" w:rsidP="00E25D97" w:rsidRDefault="00DD52D4" w14:paraId="33E06E32" w14:textId="77777777">
            <w:pPr>
              <w:numPr>
                <w:ilvl w:val="0"/>
                <w:numId w:val="39"/>
              </w:numPr>
              <w:ind w:left="540"/>
              <w:textAlignment w:val="center"/>
              <w:rPr>
                <w:rFonts w:ascii="Verdana" w:hAnsi="Verdana" w:eastAsia="Times New Roman" w:cs="Arial"/>
                <w:sz w:val="22"/>
                <w:lang w:eastAsia="es-CO"/>
              </w:rPr>
            </w:pPr>
            <w:r w:rsidRPr="007A1DBC">
              <w:rPr>
                <w:rFonts w:ascii="Verdana" w:hAnsi="Verdana" w:eastAsia="Times New Roman" w:cs="Arial"/>
                <w:sz w:val="22"/>
                <w:lang w:eastAsia="es-CO"/>
              </w:rPr>
              <w:t>Quince (15) terminales de llamado, alámbrica o inalámbrica, para cada módulo de atención, que debe estar sincronizado en los llamados consecutivos, desde cualquier módulo.</w:t>
            </w:r>
          </w:p>
          <w:p w:rsidRPr="007A1DBC" w:rsidR="00DD52D4" w:rsidRDefault="00DD52D4" w14:paraId="43F03354"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70EDFC13"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suministrar el software apropiado, para permitir la asignación de turnos en los diferentes módulos de atención, debidamente sincronizado, además debe permitir la continuidad de asignación de turnos donde allá quedado el último turno atendido en el día o si el sistema es digital el reinicio de asignación del turno cada día. Ej: Si el lunes fueron atendidos con el debido turno 23 ciudadanos, el martes para iniciar la asignación y atención de turnos, debe continuar en el turno 24.</w:t>
            </w:r>
          </w:p>
        </w:tc>
      </w:tr>
      <w:tr w:rsidRPr="007A1DBC" w:rsidR="00DD52D4" w14:paraId="41DF2700"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7830183"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Entrenamiento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7DDC518"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brindar entrenamiento de cuatro (4) horas a los funcionarios o Agentes encargados de los puntos de atención donde operara el servicio de digiturno básico, en la que indica las posibles alteraciones de funcionamiento del sistema, la forma de solucionar y reactivar el sistema y de todas aquellas circunstancias que se puedan presentar durante la operación del servicio. Así como la instalación de los turnos en el dispensario en caso de sistema mecánico y configuración del sistema si es digital, en caso de requerirlo.</w:t>
            </w:r>
          </w:p>
        </w:tc>
      </w:tr>
      <w:tr w:rsidRPr="007A1DBC" w:rsidR="00DD52D4" w14:paraId="152D354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8E7F974"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Horario de disponibilidad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659916F"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Servicio 7x24</w:t>
            </w:r>
          </w:p>
        </w:tc>
      </w:tr>
      <w:tr w:rsidRPr="007A1DBC" w:rsidR="00DD52D4" w14:paraId="1B1AB80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262ACFC"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Zonas de prestación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E92E324" w14:textId="77777777">
            <w:pPr>
              <w:jc w:val="left"/>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Zona 1</w:t>
            </w:r>
          </w:p>
          <w:p w:rsidRPr="007A1DBC" w:rsidR="00DD52D4" w:rsidRDefault="00DD52D4" w14:paraId="04209A46" w14:textId="77777777">
            <w:pPr>
              <w:jc w:val="left"/>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Zona 2</w:t>
            </w:r>
          </w:p>
          <w:p w:rsidRPr="007A1DBC" w:rsidR="00DD52D4" w:rsidRDefault="00DD52D4" w14:paraId="71CB30C4" w14:textId="77777777">
            <w:pPr>
              <w:jc w:val="left"/>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Zona 3</w:t>
            </w:r>
          </w:p>
        </w:tc>
      </w:tr>
      <w:tr w:rsidRPr="007A1DBC" w:rsidR="00DD52D4" w14:paraId="04518DBB"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B12C2E0"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Suministros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9CAFF83"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entregar y mantener disponible, el dispensario de turnos, durante cada mes de servicio de digiturno básico, así:</w:t>
            </w:r>
          </w:p>
          <w:p w:rsidRPr="007A1DBC" w:rsidR="00DD52D4" w:rsidRDefault="00DD52D4" w14:paraId="0BB93343"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5AF04FAE" w14:textId="77777777">
            <w:pPr>
              <w:rPr>
                <w:rFonts w:ascii="Verdana" w:hAnsi="Verdana" w:eastAsia="Times New Roman" w:cs="Arial"/>
                <w:sz w:val="22"/>
                <w:lang w:eastAsia="es-CO"/>
              </w:rPr>
            </w:pPr>
            <w:r w:rsidRPr="007A1DBC">
              <w:rPr>
                <w:rFonts w:ascii="Verdana" w:hAnsi="Verdana" w:eastAsia="Times New Roman" w:cs="Arial"/>
                <w:sz w:val="22"/>
                <w:lang w:eastAsia="es-CO"/>
              </w:rPr>
              <w:t>Bajo volumen: Entre 1 y 10 dispensadores mecánicos de tiquetes, es decir máximo 10 rollos de 2 series consecutivas o 20 rollos de 1 sola serie</w:t>
            </w:r>
          </w:p>
          <w:p w:rsidRPr="007A1DBC" w:rsidR="00DD52D4" w:rsidRDefault="00DD52D4" w14:paraId="502DA4D8"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219DC1F" w14:textId="77777777">
            <w:pPr>
              <w:rPr>
                <w:rFonts w:ascii="Verdana" w:hAnsi="Verdana" w:eastAsia="Times New Roman" w:cs="Arial"/>
                <w:sz w:val="22"/>
                <w:lang w:eastAsia="es-CO"/>
              </w:rPr>
            </w:pPr>
            <w:r w:rsidRPr="007A1DBC">
              <w:rPr>
                <w:rFonts w:ascii="Verdana" w:hAnsi="Verdana" w:eastAsia="Times New Roman" w:cs="Arial"/>
                <w:sz w:val="22"/>
                <w:lang w:eastAsia="es-CO"/>
              </w:rPr>
              <w:t>Alto volumen: Entre 11 y 20 dispensadores mecánicos de tiquetes, es decir máximo 20 rollos de 2 series consecutivas o 40 rollos de 1 sola serie</w:t>
            </w:r>
          </w:p>
          <w:p w:rsidRPr="007A1DBC" w:rsidR="00DD52D4" w:rsidRDefault="00DD52D4" w14:paraId="351E4916"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65E690D5" w14:textId="77777777">
            <w:pPr>
              <w:rPr>
                <w:rFonts w:ascii="Verdana" w:hAnsi="Verdana" w:eastAsia="Times New Roman" w:cs="Arial"/>
                <w:sz w:val="22"/>
                <w:lang w:eastAsia="es-CO"/>
              </w:rPr>
            </w:pPr>
            <w:r w:rsidRPr="007A1DBC">
              <w:rPr>
                <w:rFonts w:ascii="Verdana" w:hAnsi="Verdana" w:eastAsia="Times New Roman" w:cs="Arial"/>
                <w:sz w:val="22"/>
                <w:lang w:eastAsia="es-CO"/>
              </w:rPr>
              <w:t>Los suministros deben ser acumulados al siguiente mes, en caso de que no se hubieren agotado.</w:t>
            </w:r>
          </w:p>
          <w:p w:rsidRPr="007A1DBC" w:rsidR="00DD52D4" w:rsidRDefault="00DD52D4" w14:paraId="594F22EE"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4BFBDF59" w14:textId="77777777">
            <w:pPr>
              <w:rPr>
                <w:rFonts w:ascii="Verdana" w:hAnsi="Verdana" w:eastAsia="Times New Roman" w:cs="Arial"/>
                <w:sz w:val="22"/>
                <w:lang w:eastAsia="es-CO"/>
              </w:rPr>
            </w:pPr>
            <w:r w:rsidRPr="007A1DBC">
              <w:rPr>
                <w:rFonts w:ascii="Verdana" w:hAnsi="Verdana" w:eastAsia="Times New Roman" w:cs="Arial"/>
                <w:sz w:val="22"/>
                <w:lang w:eastAsia="es-CO"/>
              </w:rPr>
              <w:t>En caso de que se agoten estos suministros durante el mes, la Entidad debe asumir la provisión de estos.</w:t>
            </w:r>
          </w:p>
          <w:p w:rsidRPr="007A1DBC" w:rsidR="00DD52D4" w:rsidRDefault="00DD52D4" w14:paraId="18B43FD6" w14:textId="77777777">
            <w:pPr>
              <w:rPr>
                <w:rFonts w:ascii="Verdana" w:hAnsi="Verdana" w:eastAsia="Times New Roman" w:cs="Arial"/>
                <w:sz w:val="22"/>
                <w:lang w:eastAsia="es-CO"/>
              </w:rPr>
            </w:pPr>
          </w:p>
          <w:p w:rsidRPr="007A1DBC" w:rsidR="00DD52D4" w:rsidRDefault="00DD52D4" w14:paraId="5601BACD" w14:textId="77777777">
            <w:pPr>
              <w:rPr>
                <w:rFonts w:ascii="Verdana" w:hAnsi="Verdana" w:eastAsia="Times New Roman" w:cs="Arial"/>
                <w:sz w:val="22"/>
                <w:lang w:eastAsia="es-CO"/>
              </w:rPr>
            </w:pPr>
            <w:r w:rsidRPr="007A1DBC">
              <w:rPr>
                <w:rFonts w:ascii="Verdana" w:hAnsi="Verdana" w:eastAsia="Times New Roman" w:cs="Arial"/>
                <w:sz w:val="22"/>
                <w:lang w:eastAsia="es-CO"/>
              </w:rPr>
              <w:t>Torniquete de la asignación de turnos en caso de sistema digital e impresión del tiquete de identificación del turno asignado.</w:t>
            </w:r>
          </w:p>
          <w:p w:rsidRPr="007A1DBC" w:rsidR="00DD52D4" w:rsidRDefault="00DD52D4" w14:paraId="1B681DF2"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tc>
      </w:tr>
      <w:tr w:rsidRPr="007A1DBC" w:rsidR="00DD52D4" w14:paraId="362BC6E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7B6F6FB"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Tiempo mínimo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12DCFED"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Los tiempos mínimos de prestación del servicio se definen así:</w:t>
            </w:r>
          </w:p>
          <w:p w:rsidRPr="007A1DBC" w:rsidR="00DD52D4" w:rsidRDefault="00DD52D4" w14:paraId="658EA1A5"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w:t>
            </w:r>
          </w:p>
          <w:p w:rsidRPr="007A1DBC" w:rsidR="00DD52D4" w:rsidRDefault="00DD52D4" w14:paraId="2BDC1C05"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Mínimo 90 días calendario</w:t>
            </w:r>
          </w:p>
        </w:tc>
      </w:tr>
    </w:tbl>
    <w:p w:rsidRPr="007A1DBC" w:rsidR="00DD52D4" w:rsidP="1061F338" w:rsidRDefault="00DD52D4" w14:paraId="487B6D81" w14:textId="77777777">
      <w:pPr>
        <w:pStyle w:val="Titulo-40"/>
        <w:rPr>
          <w:rFonts w:ascii="Verdana" w:hAnsi="Verdana"/>
          <w:color w:val="767676"/>
          <w:sz w:val="22"/>
          <w:szCs w:val="22"/>
          <w:lang w:val="es-ES"/>
        </w:rPr>
      </w:pPr>
      <w:bookmarkStart w:name="_Toc178066820" w:id="1494"/>
      <w:r w:rsidRPr="007A1DBC">
        <w:rPr>
          <w:rFonts w:ascii="Verdana" w:hAnsi="Verdana"/>
          <w:sz w:val="22"/>
          <w:szCs w:val="22"/>
          <w:lang w:val="es-ES"/>
        </w:rPr>
        <w:t>IT-BPO-59 Digiturno Avanzado</w:t>
      </w:r>
      <w:bookmarkEnd w:id="1494"/>
    </w:p>
    <w:p w:rsidRPr="007A1DBC" w:rsidR="00DD52D4" w:rsidP="00DD52D4" w:rsidRDefault="00DD52D4" w14:paraId="4224CDEC" w14:textId="77777777">
      <w:pPr>
        <w:rPr>
          <w:rFonts w:ascii="Verdana" w:hAnsi="Verdana" w:cs="Arial"/>
          <w:sz w:val="22"/>
          <w:lang w:val="es-MX"/>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7803C2F1"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8FCAB55"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0459221"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Digiturno Avanzado</w:t>
            </w:r>
          </w:p>
        </w:tc>
      </w:tr>
      <w:tr w:rsidRPr="007A1DBC" w:rsidR="00DD52D4" w14:paraId="1BEB15A5"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35A9847"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590B7E2"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Servicio de asignación de turnos por tramite o servicio en diferentes puntos de atención disponibles por la Entidad Compradora.</w:t>
            </w:r>
          </w:p>
        </w:tc>
      </w:tr>
      <w:tr w:rsidRPr="007A1DBC" w:rsidR="00DD52D4" w14:paraId="60A6030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4AA2BCB"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F5EBDD9"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Digiturno Avanzado / Mes</w:t>
            </w:r>
          </w:p>
        </w:tc>
      </w:tr>
      <w:tr w:rsidRPr="007A1DBC" w:rsidR="00DD52D4" w14:paraId="05B2556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BCEEB2C"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C20E9B3"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563FF059"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5829D3E"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Descripción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ED72B0B"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El servicio debe permitir:</w:t>
            </w:r>
          </w:p>
          <w:p w:rsidRPr="007A1DBC" w:rsidR="00DD52D4" w:rsidRDefault="00DD52D4" w14:paraId="3F9AFE77" w14:textId="77777777">
            <w:pPr>
              <w:ind w:left="246"/>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P="00E25D97" w:rsidRDefault="00DD52D4" w14:paraId="38210149" w14:textId="77777777">
            <w:pPr>
              <w:numPr>
                <w:ilvl w:val="1"/>
                <w:numId w:val="40"/>
              </w:numPr>
              <w:ind w:left="246" w:hanging="188"/>
              <w:textAlignment w:val="center"/>
              <w:rPr>
                <w:rFonts w:ascii="Verdana" w:hAnsi="Verdana" w:eastAsia="Times New Roman" w:cs="Arial"/>
                <w:sz w:val="22"/>
                <w:lang w:eastAsia="es-CO"/>
              </w:rPr>
            </w:pPr>
            <w:r w:rsidRPr="007A1DBC">
              <w:rPr>
                <w:rFonts w:ascii="Verdana" w:hAnsi="Verdana" w:eastAsia="Times New Roman" w:cs="Arial"/>
                <w:sz w:val="22"/>
                <w:lang w:eastAsia="es-CO"/>
              </w:rPr>
              <w:t>Capturar el número de identificación del ciudadano, para asignar el turno de atención.</w:t>
            </w:r>
          </w:p>
          <w:p w:rsidRPr="007A1DBC" w:rsidR="00DD52D4" w:rsidP="00E25D97" w:rsidRDefault="00DD52D4" w14:paraId="653B1021" w14:textId="77777777">
            <w:pPr>
              <w:numPr>
                <w:ilvl w:val="1"/>
                <w:numId w:val="40"/>
              </w:numPr>
              <w:ind w:left="246" w:hanging="188"/>
              <w:textAlignment w:val="center"/>
              <w:rPr>
                <w:rFonts w:ascii="Verdana" w:hAnsi="Verdana" w:eastAsia="Times New Roman" w:cs="Arial"/>
                <w:sz w:val="22"/>
                <w:lang w:eastAsia="es-CO"/>
              </w:rPr>
            </w:pPr>
            <w:r w:rsidRPr="007A1DBC">
              <w:rPr>
                <w:rFonts w:ascii="Verdana" w:hAnsi="Verdana" w:eastAsia="Times New Roman" w:cs="Arial"/>
                <w:sz w:val="22"/>
                <w:lang w:eastAsia="es-CO"/>
              </w:rPr>
              <w:t>Sistematizar las opciones de los diferentes servicios y tramites que puede gestionar el ciudadano en el punto de atención. Debe permitir parametrizar entre 5 y 10 opciones de trámites y servicios.</w:t>
            </w:r>
          </w:p>
          <w:p w:rsidRPr="007A1DBC" w:rsidR="00DD52D4" w:rsidP="00E25D97" w:rsidRDefault="00DD52D4" w14:paraId="25E6AE30" w14:textId="77777777">
            <w:pPr>
              <w:numPr>
                <w:ilvl w:val="1"/>
                <w:numId w:val="40"/>
              </w:numPr>
              <w:ind w:left="246" w:hanging="188"/>
              <w:textAlignment w:val="center"/>
              <w:rPr>
                <w:rFonts w:ascii="Verdana" w:hAnsi="Verdana" w:eastAsia="Times New Roman" w:cs="Arial"/>
                <w:sz w:val="22"/>
                <w:lang w:eastAsia="es-CO"/>
              </w:rPr>
            </w:pPr>
            <w:r w:rsidRPr="007A1DBC">
              <w:rPr>
                <w:rFonts w:ascii="Verdana" w:hAnsi="Verdana" w:eastAsia="Times New Roman" w:cs="Arial"/>
                <w:sz w:val="22"/>
                <w:lang w:eastAsia="es-CO"/>
              </w:rPr>
              <w:t>Dada la especialidad de los funcionarios de los puntos de atención y los diferentes trámites y servicios, debe asignar los diferentes trámites y servicios entre los diferentes puntos de atención, según lo defina la Entidad Compradora. Así mismo, cada punto de atención hará llamado sólo a los turnos que por su especialidad puede tramitar o atender. Ej: Proceso 1, Puntos de atención 5 y 7. Proceso 2 Puntos de atención 8,9 y 10.</w:t>
            </w:r>
          </w:p>
          <w:p w:rsidRPr="007A1DBC" w:rsidR="00DD52D4" w:rsidP="00E25D97" w:rsidRDefault="00DD52D4" w14:paraId="1DB52601" w14:textId="77777777">
            <w:pPr>
              <w:numPr>
                <w:ilvl w:val="1"/>
                <w:numId w:val="40"/>
              </w:numPr>
              <w:ind w:left="246" w:hanging="188"/>
              <w:textAlignment w:val="center"/>
              <w:rPr>
                <w:rFonts w:ascii="Verdana" w:hAnsi="Verdana" w:eastAsia="Times New Roman" w:cs="Arial"/>
                <w:sz w:val="22"/>
                <w:lang w:eastAsia="es-CO"/>
              </w:rPr>
            </w:pPr>
            <w:r w:rsidRPr="007A1DBC">
              <w:rPr>
                <w:rFonts w:ascii="Verdana" w:hAnsi="Verdana" w:eastAsia="Times New Roman" w:cs="Arial"/>
                <w:sz w:val="22"/>
                <w:lang w:eastAsia="es-CO"/>
              </w:rPr>
              <w:t>Debe permitir asignar el turno a un número ilimitado de usuarios en los puntos de atención, según lo tenga definido la Entidad Compradora.</w:t>
            </w:r>
          </w:p>
          <w:p w:rsidRPr="007A1DBC" w:rsidR="00DD52D4" w:rsidP="00E25D97" w:rsidRDefault="00DD52D4" w14:paraId="497FC18A" w14:textId="77777777">
            <w:pPr>
              <w:numPr>
                <w:ilvl w:val="1"/>
                <w:numId w:val="40"/>
              </w:numPr>
              <w:ind w:left="246" w:hanging="188"/>
              <w:textAlignment w:val="center"/>
              <w:rPr>
                <w:rFonts w:ascii="Verdana" w:hAnsi="Verdana" w:eastAsia="Times New Roman" w:cs="Arial"/>
                <w:sz w:val="22"/>
                <w:lang w:eastAsia="es-CO"/>
              </w:rPr>
            </w:pPr>
            <w:r w:rsidRPr="007A1DBC">
              <w:rPr>
                <w:rFonts w:ascii="Verdana" w:hAnsi="Verdana" w:eastAsia="Times New Roman" w:cs="Arial"/>
                <w:sz w:val="22"/>
                <w:lang w:eastAsia="es-CO"/>
              </w:rPr>
              <w:t>Sistematización que conserva el último turno llamado y por ende el siguiente turno en atender, así como la inicialización del sistema cada día, para empezar la asignación y atención de turnos.</w:t>
            </w:r>
          </w:p>
          <w:p w:rsidRPr="007A1DBC" w:rsidR="00DD52D4" w:rsidP="00E25D97" w:rsidRDefault="00DD52D4" w14:paraId="4530A86B" w14:textId="77777777">
            <w:pPr>
              <w:numPr>
                <w:ilvl w:val="1"/>
                <w:numId w:val="40"/>
              </w:numPr>
              <w:ind w:left="246" w:hanging="188"/>
              <w:textAlignment w:val="center"/>
              <w:rPr>
                <w:rFonts w:ascii="Verdana" w:hAnsi="Verdana" w:eastAsia="Times New Roman" w:cs="Arial"/>
                <w:sz w:val="22"/>
                <w:lang w:eastAsia="es-CO"/>
              </w:rPr>
            </w:pPr>
            <w:r w:rsidRPr="007A1DBC">
              <w:rPr>
                <w:rFonts w:ascii="Verdana" w:hAnsi="Verdana" w:eastAsia="Times New Roman" w:cs="Arial"/>
                <w:sz w:val="22"/>
                <w:lang w:eastAsia="es-CO"/>
              </w:rPr>
              <w:t>El atril o dispensador, los monitores industriales, y los tiquetes de turno deben incorporar la imagen institucional de la Entidad Compradora.</w:t>
            </w:r>
          </w:p>
          <w:p w:rsidRPr="007A1DBC" w:rsidR="00DD52D4" w:rsidP="00E25D97" w:rsidRDefault="00DD52D4" w14:paraId="76B9F02D" w14:textId="77777777">
            <w:pPr>
              <w:numPr>
                <w:ilvl w:val="1"/>
                <w:numId w:val="40"/>
              </w:numPr>
              <w:ind w:left="246" w:hanging="188"/>
              <w:textAlignment w:val="center"/>
              <w:rPr>
                <w:rFonts w:ascii="Verdana" w:hAnsi="Verdana" w:eastAsia="Times New Roman" w:cs="Arial"/>
                <w:sz w:val="22"/>
                <w:lang w:eastAsia="es-CO"/>
              </w:rPr>
            </w:pPr>
            <w:r w:rsidRPr="007A1DBC">
              <w:rPr>
                <w:rFonts w:ascii="Verdana" w:hAnsi="Verdana" w:eastAsia="Times New Roman" w:cs="Arial"/>
                <w:sz w:val="22"/>
                <w:lang w:eastAsia="es-CO"/>
              </w:rPr>
              <w:t>La Entidad Compradora debe tener en cuenta que el servicio de digiturno se debe contratar por cada punto de atención de la Entidad Compradora en donde requiera implementar el servicio.</w:t>
            </w:r>
          </w:p>
        </w:tc>
      </w:tr>
      <w:tr w:rsidRPr="007A1DBC" w:rsidR="00DD52D4" w14:paraId="4251A41C"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DF465DD"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Herramientas de Hardware y Software</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3F4BFD4"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entregar con el servicio, las siguientes herramientas de hardware y software para la correcta prestación del servicio:</w:t>
            </w:r>
          </w:p>
          <w:p w:rsidRPr="007A1DBC" w:rsidR="00DD52D4" w:rsidRDefault="00DD52D4" w14:paraId="6F6FFB1C" w14:textId="77777777">
            <w:pPr>
              <w:ind w:left="246" w:hanging="188"/>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P="00E25D97" w:rsidRDefault="00DD52D4" w14:paraId="36014BDF" w14:textId="77777777">
            <w:pPr>
              <w:numPr>
                <w:ilvl w:val="1"/>
                <w:numId w:val="41"/>
              </w:numPr>
              <w:ind w:left="246" w:hanging="188"/>
              <w:textAlignment w:val="center"/>
              <w:rPr>
                <w:rFonts w:ascii="Verdana" w:hAnsi="Verdana" w:eastAsia="Times New Roman" w:cs="Arial"/>
                <w:sz w:val="22"/>
                <w:lang w:eastAsia="es-CO"/>
              </w:rPr>
            </w:pPr>
            <w:r w:rsidRPr="007A1DBC">
              <w:rPr>
                <w:rFonts w:ascii="Verdana" w:hAnsi="Verdana" w:eastAsia="Times New Roman" w:cs="Arial"/>
                <w:sz w:val="22"/>
                <w:lang w:eastAsia="es-CO"/>
              </w:rPr>
              <w:t>Un (1) atril o dispensador electrónico o automático, que permita usar la pantalla táctil a mínimo 1.20m de altura, con pantalla táctil entre 15” y 17", que permita digitar el número de identificación del ciudadano y seleccionar el trámite o servicio a realizar. Con impresión de tiquete de turno en papel térmico de tres dígitos (numérico o alfanumérico) que identifique el trámite o servicio seleccionado.</w:t>
            </w:r>
          </w:p>
          <w:p w:rsidRPr="007A1DBC" w:rsidR="00DD52D4" w:rsidP="00E25D97" w:rsidRDefault="00DD52D4" w14:paraId="6AC876A9" w14:textId="77777777">
            <w:pPr>
              <w:numPr>
                <w:ilvl w:val="1"/>
                <w:numId w:val="41"/>
              </w:numPr>
              <w:ind w:left="246" w:hanging="188"/>
              <w:textAlignment w:val="center"/>
              <w:rPr>
                <w:rFonts w:ascii="Verdana" w:hAnsi="Verdana" w:eastAsia="Times New Roman" w:cs="Arial"/>
                <w:sz w:val="22"/>
                <w:lang w:eastAsia="es-CO"/>
              </w:rPr>
            </w:pPr>
            <w:r w:rsidRPr="007A1DBC">
              <w:rPr>
                <w:rFonts w:ascii="Verdana" w:hAnsi="Verdana" w:eastAsia="Times New Roman" w:cs="Arial"/>
                <w:sz w:val="22"/>
                <w:lang w:eastAsia="es-CO"/>
              </w:rPr>
              <w:t>Tres (3) monitores industriales de mínimo 32” para visualizar turno llamado y módulo de atención.</w:t>
            </w:r>
          </w:p>
          <w:p w:rsidRPr="007A1DBC" w:rsidR="00DD52D4" w:rsidP="00E25D97" w:rsidRDefault="00DD52D4" w14:paraId="277D2AA1" w14:textId="77777777">
            <w:pPr>
              <w:numPr>
                <w:ilvl w:val="1"/>
                <w:numId w:val="41"/>
              </w:numPr>
              <w:ind w:left="246" w:hanging="188"/>
              <w:textAlignment w:val="center"/>
              <w:rPr>
                <w:rFonts w:ascii="Verdana" w:hAnsi="Verdana" w:eastAsia="Times New Roman" w:cs="Arial"/>
                <w:sz w:val="22"/>
                <w:lang w:eastAsia="es-CO"/>
              </w:rPr>
            </w:pPr>
            <w:r w:rsidRPr="007A1DBC">
              <w:rPr>
                <w:rFonts w:ascii="Verdana" w:hAnsi="Verdana" w:eastAsia="Times New Roman" w:cs="Arial"/>
                <w:sz w:val="22"/>
                <w:lang w:eastAsia="es-CO"/>
              </w:rPr>
              <w:t xml:space="preserve">El servicio debe permitir la generación de estadísticas diarias, que indique cantidad de turnos asignados por tramite o servicio, por punto de atención cantidad de trámites y servicios atendidos, gestión realizada en cada tramite o servicio (tipificación) y tiempos de atención de cada ciudadano. </w:t>
            </w:r>
          </w:p>
          <w:p w:rsidRPr="007A1DBC" w:rsidR="00DD52D4" w:rsidP="00E25D97" w:rsidRDefault="00DD52D4" w14:paraId="07D93849" w14:textId="77777777">
            <w:pPr>
              <w:numPr>
                <w:ilvl w:val="1"/>
                <w:numId w:val="41"/>
              </w:numPr>
              <w:ind w:left="246" w:hanging="188"/>
              <w:textAlignment w:val="center"/>
              <w:rPr>
                <w:rFonts w:ascii="Verdana" w:hAnsi="Verdana" w:eastAsia="Times New Roman" w:cs="Arial"/>
                <w:sz w:val="22"/>
                <w:lang w:eastAsia="es-CO"/>
              </w:rPr>
            </w:pPr>
            <w:r w:rsidRPr="007A1DBC">
              <w:rPr>
                <w:rFonts w:ascii="Verdana" w:hAnsi="Verdana" w:eastAsia="Times New Roman" w:cs="Arial"/>
                <w:sz w:val="22"/>
                <w:lang w:eastAsia="es-CO"/>
              </w:rPr>
              <w:t>El Sistema de llamado de turno en cada punto de atención debe ser virtual, es decir, mediante una aplicación instalada en cada equipo de cómputo del punto de atención.</w:t>
            </w:r>
          </w:p>
          <w:p w:rsidRPr="007A1DBC" w:rsidR="00DD52D4" w:rsidRDefault="00DD52D4" w14:paraId="3350FB2C" w14:textId="77777777">
            <w:pPr>
              <w:textAlignment w:val="center"/>
              <w:rPr>
                <w:rFonts w:ascii="Verdana" w:hAnsi="Verdana" w:eastAsia="Times New Roman" w:cs="Arial"/>
                <w:sz w:val="22"/>
                <w:lang w:eastAsia="es-CO"/>
              </w:rPr>
            </w:pPr>
          </w:p>
          <w:p w:rsidRPr="007A1DBC" w:rsidR="00DD52D4" w:rsidRDefault="00DD52D4" w14:paraId="44C098BB" w14:textId="77777777">
            <w:pPr>
              <w:textAlignment w:val="center"/>
              <w:rPr>
                <w:rFonts w:ascii="Verdana" w:hAnsi="Verdana" w:eastAsia="Times New Roman" w:cs="Arial"/>
                <w:sz w:val="22"/>
                <w:lang w:eastAsia="es-CO"/>
              </w:rPr>
            </w:pPr>
            <w:r w:rsidRPr="007A1DBC">
              <w:rPr>
                <w:rFonts w:ascii="Verdana" w:hAnsi="Verdana" w:eastAsia="Times New Roman" w:cs="Arial"/>
                <w:sz w:val="22"/>
                <w:lang w:eastAsia="es-CO"/>
              </w:rPr>
              <w:t>La Entidad suministrará la infraestructura física, puntos se energía regulada y muros solidos o reforzados para instalar las pantallas en cada sede donde opera el servicio.</w:t>
            </w:r>
          </w:p>
          <w:p w:rsidRPr="007A1DBC" w:rsidR="00DD52D4" w:rsidRDefault="00DD52D4" w14:paraId="2BB01E4B" w14:textId="77777777">
            <w:pPr>
              <w:textAlignment w:val="center"/>
              <w:rPr>
                <w:rFonts w:ascii="Verdana" w:hAnsi="Verdana" w:eastAsia="Times New Roman" w:cs="Arial"/>
                <w:sz w:val="22"/>
                <w:lang w:eastAsia="es-CO"/>
              </w:rPr>
            </w:pPr>
          </w:p>
          <w:p w:rsidRPr="007A1DBC" w:rsidR="00DD52D4" w:rsidRDefault="00DD52D4" w14:paraId="1E86ED5A" w14:textId="77777777">
            <w:pPr>
              <w:textAlignment w:val="center"/>
              <w:rPr>
                <w:rFonts w:ascii="Verdana" w:hAnsi="Verdana" w:eastAsia="Times New Roman" w:cs="Arial"/>
                <w:sz w:val="22"/>
                <w:lang w:eastAsia="es-CO"/>
              </w:rPr>
            </w:pPr>
            <w:r w:rsidRPr="007A1DBC">
              <w:rPr>
                <w:rFonts w:ascii="Verdana" w:hAnsi="Verdana" w:eastAsia="Times New Roman" w:cs="Arial"/>
                <w:sz w:val="22"/>
                <w:lang w:eastAsia="es-CO"/>
              </w:rPr>
              <w:t>El servicio se contempla instalado en cada punto de atención en los servidores que la Entidad tenga en estos puntos, alternativamente el Proveedor puede contemplar una solución en Nube para lo cual deben coordinar con la Entidad Compradora el acceso a Internet para la funcionalidad del servicio.</w:t>
            </w:r>
          </w:p>
          <w:p w:rsidRPr="007A1DBC" w:rsidR="00DD52D4" w:rsidRDefault="00DD52D4" w14:paraId="394C61D3" w14:textId="77777777">
            <w:pPr>
              <w:textAlignment w:val="center"/>
              <w:rPr>
                <w:rFonts w:ascii="Verdana" w:hAnsi="Verdana" w:eastAsia="Times New Roman" w:cs="Arial"/>
                <w:sz w:val="22"/>
                <w:lang w:eastAsia="es-CO"/>
              </w:rPr>
            </w:pPr>
          </w:p>
        </w:tc>
      </w:tr>
      <w:tr w:rsidRPr="007A1DBC" w:rsidR="00DD52D4" w14:paraId="7941880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1119273"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Entrenamiento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A2C1C2C"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brindar entrenamiento de ocho (8) horas a los funcionarios o agentes encargados de los puntos de atención donde operara el servicio de digiturno avanzado, en la que indica la funcionalidad del sistema o servicio, posibles alteraciones de funcionamiento del sistema, la forma de solucionar y reactivar el sistema y de todas aquellas circunstancias que se puedan presentar durante la operación del servicio. Así como la instalación de los rollos para impresión térmica de los turnos.</w:t>
            </w:r>
          </w:p>
        </w:tc>
      </w:tr>
      <w:tr w:rsidRPr="007A1DBC" w:rsidR="00DD52D4" w14:paraId="30EEDD97"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20BFEF5"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Soporte y mantenimiento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140E070"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brindar el mantenimiento preventivo a nivel de hardware y software, así como el soporte técnico en remoto o en sitio cuando se presenten fallas funcionales del servicio.</w:t>
            </w:r>
          </w:p>
        </w:tc>
      </w:tr>
      <w:tr w:rsidRPr="007A1DBC" w:rsidR="00DD52D4" w14:paraId="5292B19B"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6B7A679"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Suministros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E7A5346"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 servicios, debe entregar y mantener disponible, el rollo con papel térmico para la impresión de los turnos, durante cada mes de servicio de digiturno avanzado, así:</w:t>
            </w:r>
          </w:p>
          <w:p w:rsidRPr="007A1DBC" w:rsidR="00DD52D4" w:rsidRDefault="00DD52D4" w14:paraId="15D98876"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5554DD26" w14:textId="77777777">
            <w:pPr>
              <w:rPr>
                <w:rFonts w:ascii="Verdana" w:hAnsi="Verdana" w:eastAsia="Times New Roman" w:cs="Arial"/>
                <w:sz w:val="22"/>
                <w:lang w:eastAsia="es-CO"/>
              </w:rPr>
            </w:pPr>
            <w:r w:rsidRPr="007A1DBC">
              <w:rPr>
                <w:rFonts w:ascii="Verdana" w:hAnsi="Verdana" w:eastAsia="Times New Roman" w:cs="Arial"/>
                <w:sz w:val="22"/>
                <w:lang w:eastAsia="es-CO"/>
              </w:rPr>
              <w:t>Bajo volumen: Entre 1 y 40.000 de cortes de turnos</w:t>
            </w:r>
          </w:p>
          <w:p w:rsidRPr="007A1DBC" w:rsidR="00DD52D4" w:rsidRDefault="00DD52D4" w14:paraId="33B4E32E" w14:textId="77777777">
            <w:pPr>
              <w:rPr>
                <w:rFonts w:ascii="Verdana" w:hAnsi="Verdana" w:eastAsia="Times New Roman" w:cs="Arial"/>
                <w:sz w:val="22"/>
                <w:lang w:eastAsia="es-CO"/>
              </w:rPr>
            </w:pPr>
            <w:r w:rsidRPr="007A1DBC">
              <w:rPr>
                <w:rFonts w:ascii="Verdana" w:hAnsi="Verdana" w:eastAsia="Times New Roman" w:cs="Arial"/>
                <w:sz w:val="22"/>
                <w:lang w:eastAsia="es-CO"/>
              </w:rPr>
              <w:t>Alto volumen: Entre 40.000 y 100.000 de cortes de turnos</w:t>
            </w:r>
          </w:p>
          <w:p w:rsidRPr="007A1DBC" w:rsidR="00DD52D4" w:rsidRDefault="00DD52D4" w14:paraId="3D7C3686"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61449236" w14:textId="77777777">
            <w:pPr>
              <w:rPr>
                <w:rFonts w:ascii="Verdana" w:hAnsi="Verdana" w:eastAsia="Times New Roman" w:cs="Arial"/>
                <w:sz w:val="22"/>
                <w:lang w:eastAsia="es-CO"/>
              </w:rPr>
            </w:pPr>
            <w:r w:rsidRPr="007A1DBC">
              <w:rPr>
                <w:rFonts w:ascii="Verdana" w:hAnsi="Verdana" w:eastAsia="Times New Roman" w:cs="Arial"/>
                <w:sz w:val="22"/>
                <w:lang w:eastAsia="es-CO"/>
              </w:rPr>
              <w:t>Los suministros deben ser acumulados al siguiente mes, en caso de que no se hubieren agotado.</w:t>
            </w:r>
          </w:p>
          <w:p w:rsidRPr="007A1DBC" w:rsidR="00DD52D4" w:rsidRDefault="00DD52D4" w14:paraId="1EAA1229"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7D8781FD" w14:textId="77777777">
            <w:pPr>
              <w:rPr>
                <w:rFonts w:ascii="Verdana" w:hAnsi="Verdana" w:eastAsia="Times New Roman" w:cs="Arial"/>
                <w:sz w:val="22"/>
                <w:lang w:eastAsia="es-CO"/>
              </w:rPr>
            </w:pPr>
            <w:r w:rsidRPr="007A1DBC">
              <w:rPr>
                <w:rFonts w:ascii="Verdana" w:hAnsi="Verdana" w:eastAsia="Times New Roman" w:cs="Arial"/>
                <w:sz w:val="22"/>
                <w:lang w:eastAsia="es-CO"/>
              </w:rPr>
              <w:t>En caso de que se agoten estos suministros durante el mes, la Entidad debe asumir la provisión de estos.</w:t>
            </w:r>
          </w:p>
        </w:tc>
      </w:tr>
      <w:tr w:rsidRPr="007A1DBC" w:rsidR="00DD52D4" w14:paraId="218894B5"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0B47A52"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Zonas de prestación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6C59507" w14:textId="77777777">
            <w:pPr>
              <w:jc w:val="left"/>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Zona 1</w:t>
            </w:r>
          </w:p>
          <w:p w:rsidRPr="007A1DBC" w:rsidR="00DD52D4" w:rsidRDefault="00DD52D4" w14:paraId="64F2DCF8" w14:textId="77777777">
            <w:pPr>
              <w:jc w:val="left"/>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Zona 2</w:t>
            </w:r>
          </w:p>
          <w:p w:rsidRPr="007A1DBC" w:rsidR="00DD52D4" w:rsidRDefault="00DD52D4" w14:paraId="54141579" w14:textId="77777777">
            <w:pPr>
              <w:jc w:val="left"/>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Zona 3</w:t>
            </w:r>
          </w:p>
        </w:tc>
      </w:tr>
      <w:tr w:rsidRPr="007A1DBC" w:rsidR="00DD52D4" w14:paraId="2049D5B0"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FBD9DC0"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Horario de disponibilidad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85998DA" w14:textId="77777777">
            <w:pPr>
              <w:jc w:val="left"/>
              <w:rPr>
                <w:rFonts w:ascii="Verdana" w:hAnsi="Verdana" w:eastAsia="Times New Roman" w:cs="Arial"/>
                <w:sz w:val="22"/>
                <w:lang w:eastAsia="es-CO"/>
              </w:rPr>
            </w:pPr>
            <w:r w:rsidRPr="007A1DBC">
              <w:rPr>
                <w:rFonts w:ascii="Verdana" w:hAnsi="Verdana" w:eastAsia="Times New Roman" w:cs="Arial"/>
                <w:sz w:val="22"/>
                <w:shd w:val="clear" w:color="auto" w:fill="FFFFFF"/>
                <w:lang w:eastAsia="es-CO"/>
              </w:rPr>
              <w:t xml:space="preserve">Servicio 7x24 </w:t>
            </w:r>
          </w:p>
        </w:tc>
      </w:tr>
      <w:tr w:rsidRPr="007A1DBC" w:rsidR="00DD52D4" w14:paraId="38FC8E8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B978965"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Tiempo mínimo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F7EB3F9"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Los tiempos mínimos de prestación del servicio se definen así:</w:t>
            </w:r>
          </w:p>
          <w:p w:rsidRPr="007A1DBC" w:rsidR="00DD52D4" w:rsidRDefault="00DD52D4" w14:paraId="0ACB077D"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w:t>
            </w:r>
          </w:p>
          <w:p w:rsidRPr="007A1DBC" w:rsidR="00DD52D4" w:rsidRDefault="00DD52D4" w14:paraId="29EB0A72"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Mínimo 180 días calendario</w:t>
            </w:r>
          </w:p>
        </w:tc>
      </w:tr>
    </w:tbl>
    <w:p w:rsidRPr="007A1DBC" w:rsidR="00DD52D4" w:rsidP="00DD52D4" w:rsidRDefault="00DD52D4" w14:paraId="4BF5C0F1" w14:textId="77777777">
      <w:pPr>
        <w:pStyle w:val="Titulo-40"/>
        <w:rPr>
          <w:rFonts w:ascii="Verdana" w:hAnsi="Verdana"/>
          <w:color w:val="767676"/>
          <w:sz w:val="22"/>
          <w:szCs w:val="22"/>
        </w:rPr>
      </w:pPr>
      <w:bookmarkStart w:name="_Toc178066821" w:id="1495"/>
      <w:r w:rsidRPr="007A1DBC">
        <w:rPr>
          <w:rFonts w:ascii="Verdana" w:hAnsi="Verdana"/>
          <w:sz w:val="22"/>
          <w:szCs w:val="22"/>
        </w:rPr>
        <w:t>IT-BPO-60 Cerramiento área de trabajo en Centro de Contacto</w:t>
      </w:r>
      <w:bookmarkEnd w:id="1495"/>
    </w:p>
    <w:p w:rsidRPr="007A1DBC" w:rsidR="00DD52D4" w:rsidP="00DD52D4" w:rsidRDefault="00DD52D4" w14:paraId="2DF7B1D9" w14:textId="77777777">
      <w:pPr>
        <w:rPr>
          <w:rFonts w:ascii="Verdana" w:hAnsi="Verdana" w:cs="Arial"/>
          <w:sz w:val="22"/>
          <w:lang w:val="es-MX"/>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26A6C18D"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26E9293"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6F9C27B"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Cerramiento área de trabajo en Centro de Contacto</w:t>
            </w:r>
          </w:p>
        </w:tc>
      </w:tr>
      <w:tr w:rsidRPr="007A1DBC" w:rsidR="00DD52D4" w14:paraId="50F9A595"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65C0208"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2C6D581"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Servicio en </w:t>
            </w:r>
            <w:r w:rsidRPr="007A1DBC">
              <w:rPr>
                <w:rFonts w:ascii="Verdana" w:hAnsi="Verdana" w:eastAsia="Times New Roman" w:cs="Arial"/>
                <w:i/>
                <w:iCs/>
                <w:sz w:val="22"/>
                <w:lang w:eastAsia="es-CO"/>
              </w:rPr>
              <w:t>Call Center</w:t>
            </w:r>
            <w:r w:rsidRPr="007A1DBC">
              <w:rPr>
                <w:rFonts w:ascii="Verdana" w:hAnsi="Verdana" w:eastAsia="Times New Roman" w:cs="Arial"/>
                <w:sz w:val="22"/>
                <w:lang w:eastAsia="es-CO"/>
              </w:rPr>
              <w:t>, que busca tener un área dedicada exclusivamente para la operación de la Entidad compradora con la privacidad para la prestación del servicio.</w:t>
            </w:r>
          </w:p>
        </w:tc>
      </w:tr>
      <w:tr w:rsidRPr="007A1DBC" w:rsidR="00DD52D4" w14:paraId="75FF8F3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4521861"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C7DED26"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xml:space="preserve">Metro cuadrado </w:t>
            </w:r>
            <w:r w:rsidRPr="007A1DBC">
              <w:rPr>
                <w:rFonts w:ascii="Verdana" w:hAnsi="Verdana" w:eastAsia="Times New Roman" w:cs="Arial"/>
                <w:sz w:val="22"/>
                <w:shd w:val="clear" w:color="auto" w:fill="FFFFFF"/>
                <w:lang w:eastAsia="es-CO"/>
              </w:rPr>
              <w:t xml:space="preserve">m² </w:t>
            </w:r>
            <w:r w:rsidRPr="007A1DBC">
              <w:rPr>
                <w:rFonts w:ascii="Verdana" w:hAnsi="Verdana" w:eastAsia="Times New Roman" w:cs="Arial"/>
                <w:sz w:val="22"/>
                <w:lang w:eastAsia="es-CO"/>
              </w:rPr>
              <w:t xml:space="preserve">cerrado </w:t>
            </w:r>
          </w:p>
        </w:tc>
      </w:tr>
      <w:tr w:rsidRPr="007A1DBC" w:rsidR="00DD52D4" w14:paraId="1D89C0D6"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8260499"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58B56B3"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3CCB183A"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8B780DF"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Descripción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2D7CE84" w14:textId="77777777">
            <w:pPr>
              <w:rPr>
                <w:rFonts w:ascii="Verdana" w:hAnsi="Verdana" w:eastAsia="Times New Roman" w:cs="Arial"/>
                <w:sz w:val="22"/>
                <w:lang w:eastAsia="es-CO"/>
              </w:rPr>
            </w:pPr>
            <w:r w:rsidRPr="007A1DBC">
              <w:rPr>
                <w:rFonts w:ascii="Verdana" w:hAnsi="Verdana" w:eastAsia="Times New Roman" w:cs="Arial"/>
                <w:sz w:val="22"/>
                <w:lang w:eastAsia="es-CO"/>
              </w:rPr>
              <w:t>El servicio ofertado es un espacio físico en el Centro de Contacto, cerrado e independiente para la operación de la Entidad compradora que tenga lo siguiente:</w:t>
            </w:r>
          </w:p>
          <w:p w:rsidRPr="007A1DBC" w:rsidR="00DD52D4" w:rsidRDefault="00DD52D4" w14:paraId="6C1A802F" w14:textId="77777777">
            <w:pPr>
              <w:ind w:left="246"/>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P="00E25D97" w:rsidRDefault="00DD52D4" w14:paraId="4FB469EF" w14:textId="77777777">
            <w:pPr>
              <w:numPr>
                <w:ilvl w:val="1"/>
                <w:numId w:val="43"/>
              </w:numPr>
              <w:ind w:left="246" w:hanging="185"/>
              <w:textAlignment w:val="center"/>
              <w:rPr>
                <w:rFonts w:ascii="Verdana" w:hAnsi="Verdana" w:eastAsia="Times New Roman"/>
                <w:sz w:val="22"/>
                <w:lang w:eastAsia="es-CO"/>
              </w:rPr>
            </w:pPr>
            <w:r w:rsidRPr="007A1DBC">
              <w:rPr>
                <w:rFonts w:ascii="Verdana" w:hAnsi="Verdana" w:eastAsia="Times New Roman" w:cs="Arial"/>
                <w:sz w:val="22"/>
                <w:lang w:eastAsia="es-CO"/>
              </w:rPr>
              <w:t>Contar con los controles físicos que impidan el ingreso de personas no autorizadas.</w:t>
            </w:r>
          </w:p>
          <w:p w:rsidRPr="007A1DBC" w:rsidR="00DD52D4" w:rsidP="00E25D97" w:rsidRDefault="00DD52D4" w14:paraId="5750CE04" w14:textId="77777777">
            <w:pPr>
              <w:numPr>
                <w:ilvl w:val="1"/>
                <w:numId w:val="43"/>
              </w:numPr>
              <w:ind w:left="246" w:hanging="185"/>
              <w:textAlignment w:val="center"/>
              <w:rPr>
                <w:rFonts w:ascii="Verdana" w:hAnsi="Verdana" w:eastAsia="Times New Roman"/>
                <w:sz w:val="22"/>
                <w:lang w:eastAsia="es-CO"/>
              </w:rPr>
            </w:pPr>
            <w:r w:rsidRPr="007A1DBC">
              <w:rPr>
                <w:rFonts w:ascii="Verdana" w:hAnsi="Verdana" w:eastAsia="Times New Roman" w:cs="Arial"/>
                <w:sz w:val="22"/>
                <w:lang w:eastAsia="es-CO"/>
              </w:rPr>
              <w:t>Contar con los controles lógicos que impidan la extracción de la información manejada en la operación de la Entidad Compradora.</w:t>
            </w:r>
          </w:p>
          <w:p w:rsidRPr="007A1DBC" w:rsidR="00DD52D4" w:rsidP="00E25D97" w:rsidRDefault="00DD52D4" w14:paraId="51FC4146" w14:textId="77777777">
            <w:pPr>
              <w:numPr>
                <w:ilvl w:val="1"/>
                <w:numId w:val="43"/>
              </w:numPr>
              <w:ind w:left="246" w:hanging="185"/>
              <w:textAlignment w:val="center"/>
              <w:rPr>
                <w:rFonts w:ascii="Verdana" w:hAnsi="Verdana" w:eastAsia="Times New Roman"/>
                <w:sz w:val="22"/>
                <w:lang w:eastAsia="es-CO"/>
              </w:rPr>
            </w:pPr>
            <w:r w:rsidRPr="007A1DBC">
              <w:rPr>
                <w:rFonts w:ascii="Verdana" w:hAnsi="Verdana" w:eastAsia="Times New Roman" w:cs="Arial"/>
                <w:sz w:val="22"/>
                <w:lang w:eastAsia="es-CO"/>
              </w:rPr>
              <w:t>Control que impida el ingreso de dispositivos que permitan almacenar o copiar cualquier tipo de información, o medios de comunicación, que no sean suministrados por la Entidad Compradora.</w:t>
            </w:r>
          </w:p>
          <w:p w:rsidRPr="007A1DBC" w:rsidR="00DD52D4" w:rsidP="00E25D97" w:rsidRDefault="00DD52D4" w14:paraId="556101C1" w14:textId="77777777">
            <w:pPr>
              <w:numPr>
                <w:ilvl w:val="1"/>
                <w:numId w:val="43"/>
              </w:numPr>
              <w:ind w:left="246" w:hanging="185"/>
              <w:textAlignment w:val="center"/>
              <w:rPr>
                <w:rFonts w:ascii="Verdana" w:hAnsi="Verdana" w:eastAsia="Times New Roman"/>
                <w:sz w:val="22"/>
                <w:lang w:eastAsia="es-CO"/>
              </w:rPr>
            </w:pPr>
            <w:r w:rsidRPr="007A1DBC">
              <w:rPr>
                <w:rFonts w:ascii="Verdana" w:hAnsi="Verdana" w:eastAsia="Times New Roman" w:cs="Arial"/>
                <w:sz w:val="22"/>
                <w:lang w:eastAsia="es-CO"/>
              </w:rPr>
              <w:t>Control que impida el uso de dispositivos de almacenamiento no autorizados por la Entidad Compradora.</w:t>
            </w:r>
          </w:p>
          <w:p w:rsidRPr="007A1DBC" w:rsidR="00DD52D4" w:rsidP="00E25D97" w:rsidRDefault="00DD52D4" w14:paraId="058D3577" w14:textId="77777777">
            <w:pPr>
              <w:numPr>
                <w:ilvl w:val="1"/>
                <w:numId w:val="43"/>
              </w:numPr>
              <w:ind w:left="246" w:hanging="185"/>
              <w:textAlignment w:val="center"/>
              <w:rPr>
                <w:rFonts w:ascii="Verdana" w:hAnsi="Verdana" w:eastAsia="Times New Roman"/>
                <w:sz w:val="22"/>
                <w:lang w:eastAsia="es-CO"/>
              </w:rPr>
            </w:pPr>
            <w:r w:rsidRPr="007A1DBC">
              <w:rPr>
                <w:rFonts w:ascii="Verdana" w:hAnsi="Verdana" w:eastAsia="Times New Roman" w:cs="Arial"/>
                <w:sz w:val="22"/>
                <w:lang w:eastAsia="es-CO"/>
              </w:rPr>
              <w:t xml:space="preserve">Bloquear cualquier tipo de conexión a red distinta a la usada para la prestación del servicio. </w:t>
            </w:r>
          </w:p>
          <w:p w:rsidRPr="007A1DBC" w:rsidR="00DD52D4" w:rsidRDefault="00DD52D4" w14:paraId="1548BC5F" w14:textId="77777777">
            <w:pPr>
              <w:ind w:left="246"/>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226F4D73" w14:textId="77777777">
            <w:pPr>
              <w:rPr>
                <w:rFonts w:ascii="Verdana" w:hAnsi="Verdana" w:eastAsia="Times New Roman" w:cs="Arial"/>
                <w:sz w:val="22"/>
                <w:lang w:eastAsia="es-CO"/>
              </w:rPr>
            </w:pPr>
            <w:r w:rsidRPr="007A1DBC">
              <w:rPr>
                <w:rFonts w:ascii="Verdana" w:hAnsi="Verdana" w:eastAsia="Times New Roman" w:cs="Arial"/>
                <w:sz w:val="22"/>
                <w:lang w:eastAsia="es-CO"/>
              </w:rPr>
              <w:t>El espacio físico dispuesto para el cerramiento donde operara la campaña de la Entidad Compradora debe garantizar las condiciones medioambientales exigidas cómo requisito mínimo en la infraestructura física del Centro de Contacto.</w:t>
            </w:r>
          </w:p>
          <w:p w:rsidRPr="007A1DBC" w:rsidR="00DD52D4" w:rsidRDefault="00DD52D4" w14:paraId="22FAEC73" w14:textId="77777777">
            <w:pPr>
              <w:ind w:left="246"/>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F4DD00C"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El cobro se hace por los gastos en los que incurre el Proveedor para cerrar el </w:t>
            </w:r>
            <w:r w:rsidRPr="007A1DBC">
              <w:rPr>
                <w:rFonts w:ascii="Verdana" w:hAnsi="Verdana" w:eastAsia="Times New Roman" w:cs="Arial"/>
                <w:sz w:val="22"/>
                <w:shd w:val="clear" w:color="auto" w:fill="FFFFFF"/>
                <w:lang w:eastAsia="es-CO"/>
              </w:rPr>
              <w:t>m², es decir, se cobra una sola vez durante la operación de la orden de compra.</w:t>
            </w:r>
          </w:p>
          <w:p w:rsidRPr="007A1DBC" w:rsidR="00DD52D4" w:rsidRDefault="00DD52D4" w14:paraId="37330EC9" w14:textId="77777777">
            <w:pPr>
              <w:ind w:left="246"/>
              <w:rPr>
                <w:rFonts w:ascii="Verdana" w:hAnsi="Verdana" w:eastAsia="Times New Roman" w:cs="Arial"/>
                <w:sz w:val="22"/>
                <w:lang w:eastAsia="es-CO"/>
              </w:rPr>
            </w:pPr>
            <w:r w:rsidRPr="007A1DBC">
              <w:rPr>
                <w:rFonts w:ascii="Verdana" w:hAnsi="Verdana" w:eastAsia="Times New Roman" w:cs="Arial"/>
                <w:sz w:val="22"/>
                <w:lang w:eastAsia="es-CO"/>
              </w:rPr>
              <w:t> </w:t>
            </w:r>
          </w:p>
        </w:tc>
      </w:tr>
      <w:tr w:rsidRPr="007A1DBC" w:rsidR="00DD52D4" w14:paraId="55578F3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66D2F6D"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Horarios de prestación del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5C157F1"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Servicio 7x24</w:t>
            </w:r>
          </w:p>
        </w:tc>
      </w:tr>
      <w:tr w:rsidRPr="007A1DBC" w:rsidR="00DD52D4" w14:paraId="3220F183"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B1F1D6F"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Tiempo mínimo servicio</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3B8F1FC"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Los tiempos mínimos de prestación del servicio se definen así:</w:t>
            </w:r>
          </w:p>
          <w:p w:rsidRPr="007A1DBC" w:rsidR="00DD52D4" w:rsidRDefault="00DD52D4" w14:paraId="39280F0A"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w:t>
            </w:r>
          </w:p>
          <w:p w:rsidRPr="007A1DBC" w:rsidR="00DD52D4" w:rsidRDefault="00DD52D4" w14:paraId="50D5B8D7"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Mínimo 180 días calendario</w:t>
            </w:r>
          </w:p>
        </w:tc>
      </w:tr>
    </w:tbl>
    <w:p w:rsidRPr="007A1DBC" w:rsidR="00DD52D4" w:rsidP="00DD52D4" w:rsidRDefault="00DD52D4" w14:paraId="34DE0D86" w14:textId="77777777">
      <w:pPr>
        <w:pStyle w:val="Titulo-40"/>
        <w:rPr>
          <w:rFonts w:ascii="Verdana" w:hAnsi="Verdana"/>
          <w:color w:val="767676"/>
          <w:sz w:val="22"/>
          <w:szCs w:val="22"/>
        </w:rPr>
      </w:pPr>
      <w:bookmarkStart w:name="_Toc178066822" w:id="1496"/>
      <w:r w:rsidRPr="007A1DBC">
        <w:rPr>
          <w:rFonts w:ascii="Verdana" w:hAnsi="Verdana"/>
          <w:sz w:val="22"/>
          <w:szCs w:val="22"/>
        </w:rPr>
        <w:t>IT-BPO-61 Grabación pantalla</w:t>
      </w:r>
      <w:bookmarkEnd w:id="1496"/>
      <w:r w:rsidRPr="007A1DBC">
        <w:rPr>
          <w:rFonts w:ascii="Verdana" w:hAnsi="Verdana"/>
          <w:sz w:val="22"/>
          <w:szCs w:val="22"/>
        </w:rPr>
        <w:t xml:space="preserve">     </w:t>
      </w:r>
    </w:p>
    <w:p w:rsidRPr="007A1DBC" w:rsidR="00DD52D4" w:rsidP="00DD52D4" w:rsidRDefault="00DD52D4" w14:paraId="45B9ACD7" w14:textId="77777777">
      <w:pPr>
        <w:rPr>
          <w:rFonts w:ascii="Verdana" w:hAnsi="Verdana" w:cs="Arial"/>
          <w:sz w:val="22"/>
          <w:lang w:val="es-MX"/>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7676A797"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F2881CD"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008A389"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xml:space="preserve">Grabación pantalla     </w:t>
            </w:r>
          </w:p>
        </w:tc>
      </w:tr>
      <w:tr w:rsidRPr="007A1DBC" w:rsidR="00DD52D4" w14:paraId="79EABF32"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108507B"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704457D" w14:textId="77777777">
            <w:pPr>
              <w:rPr>
                <w:rFonts w:ascii="Verdana" w:hAnsi="Verdana" w:eastAsia="Times New Roman" w:cs="Arial"/>
                <w:sz w:val="22"/>
                <w:lang w:eastAsia="es-CO"/>
              </w:rPr>
            </w:pPr>
            <w:r w:rsidRPr="007A1DBC">
              <w:rPr>
                <w:rFonts w:ascii="Verdana" w:hAnsi="Verdana" w:eastAsia="Times New Roman" w:cs="Arial"/>
                <w:sz w:val="22"/>
                <w:lang w:eastAsia="es-CO"/>
              </w:rPr>
              <w:t>Servicio de grabación de pantalla del Puesto de trabajo durante el 100% del tiempo de prestación del servicio contratado por la Entidad Compradora, incluye el almacenamiento de las grabaciones del respectivo mes</w:t>
            </w:r>
          </w:p>
        </w:tc>
      </w:tr>
      <w:tr w:rsidRPr="007A1DBC" w:rsidR="00DD52D4" w14:paraId="5AABAE3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DB5EBDB"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72612CB"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Grabación pantalla por posición/minuto de grabación</w:t>
            </w:r>
          </w:p>
        </w:tc>
      </w:tr>
      <w:tr w:rsidRPr="007A1DBC" w:rsidR="00DD52D4" w14:paraId="3AB00F4D"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74858B8"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D80364C"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6D8A451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F47C309"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Descripción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F11DD60"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El servicio debe realizar la grabación de pantalla de todas las interacciones del Puesto de trabajo donde opere uno o más Agentes en la operación de la Entidad Compradora, en el desarrollo de la atención al ciudadano y debe mantener la grabación por mínimo seis (6) meses. </w:t>
            </w:r>
          </w:p>
          <w:p w:rsidRPr="007A1DBC" w:rsidR="00DD52D4" w:rsidRDefault="00DD52D4" w14:paraId="7B66930C" w14:textId="77777777">
            <w:pPr>
              <w:rPr>
                <w:rFonts w:ascii="Verdana" w:hAnsi="Verdana" w:eastAsia="Times New Roman" w:cs="Calibri"/>
                <w:color w:val="auto"/>
                <w:sz w:val="22"/>
                <w:lang w:eastAsia="es-CO"/>
              </w:rPr>
            </w:pPr>
            <w:r w:rsidRPr="007A1DBC">
              <w:rPr>
                <w:rFonts w:ascii="Verdana" w:hAnsi="Verdana" w:eastAsia="Times New Roman" w:cs="Calibri"/>
                <w:color w:val="auto"/>
                <w:sz w:val="22"/>
                <w:lang w:eastAsia="es-CO"/>
              </w:rPr>
              <w:t> </w:t>
            </w:r>
          </w:p>
          <w:p w:rsidRPr="007A1DBC" w:rsidR="00DD52D4" w:rsidRDefault="00DD52D4" w14:paraId="29243822" w14:textId="2567DAE7">
            <w:pPr>
              <w:rPr>
                <w:rFonts w:ascii="Verdana" w:hAnsi="Verdana" w:eastAsia="Times New Roman" w:cs="Arial"/>
                <w:sz w:val="22"/>
                <w:lang w:eastAsia="es-CO"/>
              </w:rPr>
            </w:pPr>
            <w:r w:rsidRPr="007A1DBC">
              <w:rPr>
                <w:rFonts w:ascii="Verdana" w:hAnsi="Verdana" w:eastAsia="Times New Roman" w:cs="Arial"/>
                <w:sz w:val="22"/>
                <w:lang w:eastAsia="es-CO"/>
              </w:rPr>
              <w:t>Debe entregar las grabaciones mensualmente en CD/DVD o medio de almacenamiento externo y/o</w:t>
            </w:r>
            <w:ins w:author="Luz Angela Montana Rivera" w:date="2024-09-27T17:49:00Z" w16du:dateUtc="2024-09-27T22:49:00Z" w:id="1497">
              <w:r w:rsidR="001B3229">
                <w:rPr>
                  <w:rFonts w:ascii="Verdana" w:hAnsi="Verdana" w:eastAsia="Times New Roman" w:cs="Arial"/>
                  <w:sz w:val="22"/>
                  <w:lang w:eastAsia="es-CO"/>
                </w:rPr>
                <w:t xml:space="preserve"> digital </w:t>
              </w:r>
            </w:ins>
            <w:r w:rsidRPr="007A1DBC">
              <w:rPr>
                <w:rFonts w:ascii="Verdana" w:hAnsi="Verdana" w:eastAsia="Times New Roman" w:cs="Arial"/>
                <w:sz w:val="22"/>
                <w:lang w:eastAsia="es-CO"/>
              </w:rPr>
              <w:t xml:space="preserve"> en formato convencional de Windows o MP3 y dar acceso a las grabaciones según lo requiera la Entidad Compradora para verificación. </w:t>
            </w:r>
          </w:p>
        </w:tc>
      </w:tr>
      <w:tr w:rsidRPr="007A1DBC" w:rsidR="00DD52D4" w14:paraId="15F4A8D9"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C899444"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Tiempo de Grabación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509D9C7"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Servicio 7x24</w:t>
            </w:r>
          </w:p>
        </w:tc>
      </w:tr>
      <w:tr w:rsidRPr="007A1DBC" w:rsidR="00DD52D4" w14:paraId="10FFD54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5FE428E"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Elasticidad para crecimientos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64C247D"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atender crecimiento del servicio, según lo inicialmente contratado en la orden de compra, así:</w:t>
            </w:r>
          </w:p>
          <w:p w:rsidRPr="007A1DBC" w:rsidR="00DD52D4" w:rsidRDefault="00DD52D4" w14:paraId="1220C6A0"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E709B3B"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25% de crecimiento del servicio</w:t>
            </w:r>
          </w:p>
        </w:tc>
      </w:tr>
    </w:tbl>
    <w:p w:rsidRPr="007A1DBC" w:rsidR="00DD52D4" w:rsidP="00DD52D4" w:rsidRDefault="00DD52D4" w14:paraId="41A55956" w14:textId="77777777">
      <w:pPr>
        <w:pStyle w:val="Titulo-40"/>
        <w:rPr>
          <w:rFonts w:ascii="Verdana" w:hAnsi="Verdana"/>
          <w:color w:val="767676"/>
          <w:sz w:val="22"/>
          <w:szCs w:val="22"/>
        </w:rPr>
      </w:pPr>
      <w:r w:rsidRPr="007A1DBC">
        <w:rPr>
          <w:rFonts w:ascii="Verdana" w:hAnsi="Verdana" w:cs="Calibri"/>
          <w:color w:val="auto"/>
          <w:sz w:val="22"/>
          <w:szCs w:val="22"/>
        </w:rPr>
        <w:t> </w:t>
      </w:r>
      <w:bookmarkStart w:name="_Toc178066823" w:id="1498"/>
      <w:r w:rsidRPr="007A1DBC">
        <w:rPr>
          <w:rFonts w:ascii="Verdana" w:hAnsi="Verdana"/>
          <w:sz w:val="22"/>
          <w:szCs w:val="22"/>
        </w:rPr>
        <w:t>IT-BPO-62 Componentes complemento Puesto de Trabajo</w:t>
      </w:r>
      <w:bookmarkEnd w:id="1498"/>
    </w:p>
    <w:p w:rsidRPr="007A1DBC" w:rsidR="00DD52D4" w:rsidP="00DD52D4" w:rsidRDefault="00DD52D4" w14:paraId="7F610497" w14:textId="77777777">
      <w:pPr>
        <w:jc w:val="left"/>
        <w:rPr>
          <w:rFonts w:ascii="Verdana" w:hAnsi="Verdana" w:cs="Arial"/>
          <w:sz w:val="22"/>
          <w:lang w:val="es-MX"/>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3AD99983"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Pr>
          <w:p w:rsidRPr="007A1DBC" w:rsidR="00DD52D4" w:rsidRDefault="00DD52D4" w14:paraId="47FA1894"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08DCC0B"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Componentes complemento Puesto de Trabajo</w:t>
            </w:r>
          </w:p>
        </w:tc>
      </w:tr>
      <w:tr w:rsidRPr="007A1DBC" w:rsidR="00DD52D4" w14:paraId="6DB94271"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Pr>
          <w:p w:rsidRPr="007A1DBC" w:rsidR="00DD52D4" w:rsidRDefault="00DD52D4" w14:paraId="48E3166C"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AE01349" w14:textId="77777777">
            <w:pPr>
              <w:rPr>
                <w:rFonts w:ascii="Verdana" w:hAnsi="Verdana" w:eastAsia="Times New Roman" w:cs="Arial"/>
                <w:sz w:val="22"/>
                <w:lang w:eastAsia="es-CO"/>
              </w:rPr>
            </w:pPr>
            <w:r w:rsidRPr="007A1DBC">
              <w:rPr>
                <w:rFonts w:ascii="Verdana" w:hAnsi="Verdana" w:eastAsia="Times New Roman" w:cs="Arial"/>
                <w:sz w:val="22"/>
                <w:lang w:eastAsia="es-CO"/>
              </w:rPr>
              <w:t>El servicio define aquellos componentes, elementos, periféricos u otros que puede contratar la Entidad Compradora a fin de dotar el Puesto de Trabajo de los Agentes para la correcta prestación del servicio.</w:t>
            </w:r>
          </w:p>
          <w:p w:rsidRPr="007A1DBC" w:rsidR="00DD52D4" w:rsidRDefault="00DD52D4" w14:paraId="1150C07F" w14:textId="77777777">
            <w:pPr>
              <w:rPr>
                <w:rFonts w:ascii="Verdana" w:hAnsi="Verdana" w:eastAsia="Times New Roman" w:cs="Arial"/>
                <w:sz w:val="22"/>
                <w:lang w:eastAsia="es-CO"/>
              </w:rPr>
            </w:pPr>
          </w:p>
          <w:p w:rsidRPr="007A1DBC" w:rsidR="00DD52D4" w:rsidRDefault="00DD52D4" w14:paraId="61F58DF8" w14:textId="77777777">
            <w:pPr>
              <w:rPr>
                <w:rFonts w:ascii="Verdana" w:hAnsi="Verdana" w:eastAsia="Times New Roman" w:cs="Arial"/>
                <w:sz w:val="22"/>
                <w:lang w:eastAsia="es-CO"/>
              </w:rPr>
            </w:pPr>
            <w:r w:rsidRPr="007A1DBC">
              <w:rPr>
                <w:rFonts w:ascii="Verdana" w:hAnsi="Verdana" w:eastAsia="Times New Roman" w:cs="Arial"/>
                <w:sz w:val="22"/>
                <w:lang w:eastAsia="es-CO"/>
              </w:rPr>
              <w:t>El componente debe estar disponible 7x24 y se factura por el servicio o mes o consumo real efectuado en el periodo de facturación.</w:t>
            </w:r>
          </w:p>
          <w:p w:rsidRPr="007A1DBC" w:rsidR="00DD52D4" w:rsidRDefault="00DD52D4" w14:paraId="24544806" w14:textId="77777777">
            <w:pPr>
              <w:rPr>
                <w:rFonts w:ascii="Verdana" w:hAnsi="Verdana" w:eastAsia="Times New Roman" w:cs="Arial"/>
                <w:sz w:val="22"/>
                <w:lang w:eastAsia="es-CO"/>
              </w:rPr>
            </w:pPr>
          </w:p>
          <w:p w:rsidRPr="007A1DBC" w:rsidR="00DD52D4" w:rsidRDefault="00DD52D4" w14:paraId="505BDB5B" w14:textId="77777777">
            <w:pPr>
              <w:rPr>
                <w:rFonts w:ascii="Verdana" w:hAnsi="Verdana" w:eastAsia="Times New Roman" w:cs="Arial"/>
                <w:sz w:val="22"/>
                <w:lang w:eastAsia="es-CO"/>
              </w:rPr>
            </w:pPr>
            <w:r w:rsidRPr="007A1DBC">
              <w:rPr>
                <w:rFonts w:ascii="Verdana" w:hAnsi="Verdana" w:eastAsia="Times New Roman" w:cs="Arial"/>
                <w:sz w:val="22"/>
                <w:lang w:eastAsia="es-CO"/>
              </w:rPr>
              <w:t>Zonas de Prestación del Servicio del componente, a las que aplique</w:t>
            </w:r>
          </w:p>
          <w:p w:rsidRPr="007A1DBC" w:rsidR="00DD52D4" w:rsidRDefault="00DD52D4" w14:paraId="6EFB0F57" w14:textId="77777777">
            <w:pPr>
              <w:rPr>
                <w:rFonts w:ascii="Verdana" w:hAnsi="Verdana" w:eastAsia="Times New Roman" w:cs="Arial"/>
                <w:sz w:val="22"/>
                <w:lang w:eastAsia="es-CO"/>
              </w:rPr>
            </w:pPr>
            <w:r w:rsidRPr="007A1DBC">
              <w:rPr>
                <w:rFonts w:ascii="Verdana" w:hAnsi="Verdana" w:eastAsia="Times New Roman" w:cs="Arial"/>
                <w:sz w:val="22"/>
                <w:lang w:eastAsia="es-CO"/>
              </w:rPr>
              <w:tab/>
            </w:r>
          </w:p>
          <w:p w:rsidRPr="007A1DBC" w:rsidR="00DD52D4" w:rsidRDefault="00DD52D4" w14:paraId="30888247" w14:textId="77777777">
            <w:pPr>
              <w:rPr>
                <w:rFonts w:ascii="Verdana" w:hAnsi="Verdana" w:eastAsia="Times New Roman" w:cs="Arial"/>
                <w:sz w:val="22"/>
                <w:lang w:eastAsia="es-CO"/>
              </w:rPr>
            </w:pPr>
            <w:r w:rsidRPr="007A1DBC">
              <w:rPr>
                <w:rFonts w:ascii="Verdana" w:hAnsi="Verdana" w:eastAsia="Times New Roman" w:cs="Arial"/>
                <w:sz w:val="22"/>
                <w:lang w:eastAsia="es-CO"/>
              </w:rPr>
              <w:t>Zona 1</w:t>
            </w:r>
          </w:p>
          <w:p w:rsidRPr="007A1DBC" w:rsidR="00DD52D4" w:rsidRDefault="00DD52D4" w14:paraId="7FFAB96D" w14:textId="77777777">
            <w:pPr>
              <w:rPr>
                <w:rFonts w:ascii="Verdana" w:hAnsi="Verdana" w:eastAsia="Times New Roman" w:cs="Arial"/>
                <w:sz w:val="22"/>
                <w:lang w:eastAsia="es-CO"/>
              </w:rPr>
            </w:pPr>
            <w:r w:rsidRPr="007A1DBC">
              <w:rPr>
                <w:rFonts w:ascii="Verdana" w:hAnsi="Verdana" w:eastAsia="Times New Roman" w:cs="Arial"/>
                <w:sz w:val="22"/>
                <w:lang w:eastAsia="es-CO"/>
              </w:rPr>
              <w:t>Zona 2</w:t>
            </w:r>
          </w:p>
          <w:p w:rsidRPr="007A1DBC" w:rsidR="00DD52D4" w:rsidRDefault="00DD52D4" w14:paraId="50A8906B" w14:textId="77777777">
            <w:pPr>
              <w:rPr>
                <w:rFonts w:ascii="Verdana" w:hAnsi="Verdana" w:eastAsia="Times New Roman" w:cs="Arial"/>
                <w:sz w:val="22"/>
                <w:lang w:eastAsia="es-CO"/>
              </w:rPr>
            </w:pPr>
            <w:r w:rsidRPr="007A1DBC">
              <w:rPr>
                <w:rFonts w:ascii="Verdana" w:hAnsi="Verdana" w:eastAsia="Times New Roman" w:cs="Arial"/>
                <w:sz w:val="22"/>
                <w:lang w:eastAsia="es-CO"/>
              </w:rPr>
              <w:t>Zona 3</w:t>
            </w:r>
          </w:p>
        </w:tc>
      </w:tr>
      <w:tr w:rsidRPr="007A1DBC" w:rsidR="00DD52D4" w14:paraId="330533D0"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Pr>
          <w:p w:rsidRPr="007A1DBC" w:rsidR="00DD52D4" w:rsidRDefault="00DD52D4" w14:paraId="7736E6A1"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03A98D1"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Componente / Mes</w:t>
            </w:r>
          </w:p>
        </w:tc>
      </w:tr>
      <w:tr w:rsidRPr="007A1DBC" w:rsidR="00DD52D4" w14:paraId="36FCCCA9"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Pr>
          <w:p w:rsidRPr="007A1DBC" w:rsidR="00DD52D4" w:rsidRDefault="00DD52D4" w14:paraId="69A17AA4"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Componente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2EADBBD"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componente </w:t>
            </w:r>
          </w:p>
        </w:tc>
      </w:tr>
      <w:tr w:rsidRPr="007A1DBC" w:rsidR="00DD52D4" w14:paraId="353550B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Pr>
          <w:p w:rsidRPr="007A1DBC" w:rsidR="00DD52D4" w:rsidRDefault="00DD52D4" w14:paraId="1B44318F" w14:textId="77777777">
            <w:pPr>
              <w:ind w:left="52"/>
              <w:jc w:val="left"/>
              <w:rPr>
                <w:rFonts w:ascii="Verdana" w:hAnsi="Verdana" w:eastAsia="Times New Roman" w:cs="Arial"/>
                <w:sz w:val="22"/>
                <w:lang w:eastAsia="es-CO"/>
              </w:rPr>
            </w:pPr>
            <w:r w:rsidRPr="007A1DBC">
              <w:rPr>
                <w:rFonts w:ascii="Verdana" w:hAnsi="Verdana" w:eastAsia="Times New Roman" w:cs="Arial"/>
                <w:b/>
                <w:bCs/>
                <w:sz w:val="22"/>
                <w:lang w:eastAsia="es-CO"/>
              </w:rPr>
              <w:t xml:space="preserve">Monitor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22DFD56" w14:textId="77777777">
            <w:pPr>
              <w:jc w:val="left"/>
              <w:rPr>
                <w:rFonts w:ascii="Verdana" w:hAnsi="Verdana" w:eastAsia="Times New Roman" w:cs="Arial"/>
                <w:sz w:val="22"/>
                <w:lang w:val="en-US" w:eastAsia="es-CO"/>
              </w:rPr>
            </w:pPr>
            <w:r w:rsidRPr="007A1DBC">
              <w:rPr>
                <w:rFonts w:ascii="Verdana" w:hAnsi="Verdana" w:eastAsia="Times New Roman" w:cs="Arial"/>
                <w:sz w:val="22"/>
                <w:lang w:val="en-US" w:eastAsia="es-CO"/>
              </w:rPr>
              <w:t>Monitor LED, LCD, IPS o TFT</w:t>
            </w:r>
          </w:p>
          <w:p w:rsidRPr="007A1DBC" w:rsidR="00DD52D4" w:rsidRDefault="00DD52D4" w14:paraId="595CA388"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Entre 19.45" y 23"</w:t>
            </w:r>
          </w:p>
          <w:p w:rsidRPr="007A1DBC" w:rsidR="00DD52D4" w:rsidRDefault="00DD52D4" w14:paraId="51FA89B2"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Resolución 1.920 x 1.080 pulgadas</w:t>
            </w:r>
          </w:p>
          <w:p w:rsidRPr="007A1DBC" w:rsidR="00DD52D4" w:rsidRDefault="00DD52D4" w14:paraId="13816415"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Mínimo: (1) RGB o (1) HDMI ó (1) DVI o (1) VGA</w:t>
            </w:r>
          </w:p>
          <w:p w:rsidRPr="007A1DBC" w:rsidR="00DD52D4" w:rsidRDefault="00DD52D4" w14:paraId="65E93B1D"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Opcional: RJ45 (1) o USB (1)</w:t>
            </w:r>
          </w:p>
          <w:p w:rsidRPr="007A1DBC" w:rsidR="00DD52D4" w:rsidRDefault="00DD52D4" w14:paraId="3F8DBE4C"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xml:space="preserve">Conectividad: RGB o HDMI ó DVI o VGA o USB </w:t>
            </w:r>
          </w:p>
          <w:p w:rsidRPr="007A1DBC" w:rsidR="00DD52D4" w:rsidRDefault="00DD52D4" w14:paraId="3BCA3FA1"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58F7CB0B"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El Proveedor debe garantizar la conectividad y compatibilidad con el Puesto de trabajo del Agente.</w:t>
            </w:r>
          </w:p>
        </w:tc>
      </w:tr>
      <w:tr w:rsidRPr="007A1DBC" w:rsidR="00DD52D4" w14:paraId="5885BCBA"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Pr>
          <w:p w:rsidRPr="007A1DBC" w:rsidR="00DD52D4" w:rsidRDefault="00DD52D4" w14:paraId="59676A81" w14:textId="77777777">
            <w:pPr>
              <w:ind w:left="52"/>
              <w:jc w:val="left"/>
              <w:rPr>
                <w:rFonts w:ascii="Verdana" w:hAnsi="Verdana" w:eastAsia="Times New Roman" w:cs="Arial"/>
                <w:sz w:val="22"/>
                <w:lang w:eastAsia="es-CO"/>
              </w:rPr>
            </w:pPr>
            <w:r w:rsidRPr="007A1DBC">
              <w:rPr>
                <w:rFonts w:ascii="Verdana" w:hAnsi="Verdana" w:eastAsia="Times New Roman" w:cs="Arial"/>
                <w:b/>
                <w:bCs/>
                <w:sz w:val="22"/>
                <w:lang w:eastAsia="es-CO"/>
              </w:rPr>
              <w:t>Impresora térmica</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F6DBCC3"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xml:space="preserve">Impresora transferencia térmica blanco y negro </w:t>
            </w:r>
          </w:p>
          <w:p w:rsidRPr="007A1DBC" w:rsidR="00DD52D4" w:rsidRDefault="00DD52D4" w14:paraId="5FEF863D"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Densidad de Puntos: Mínimo 180 ppp x 180 ppp</w:t>
            </w:r>
          </w:p>
          <w:p w:rsidRPr="007A1DBC" w:rsidR="00DD52D4" w:rsidRDefault="00DD52D4" w14:paraId="02FDC6AD"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Ancho de impresión: Mínimo 80 mm</w:t>
            </w:r>
          </w:p>
          <w:p w:rsidRPr="007A1DBC" w:rsidR="00DD52D4" w:rsidRDefault="00DD52D4" w14:paraId="5CBB9FA1"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Velocidad de impresión: Mínimo 150 mm/s ó 4 pulgadas/seg</w:t>
            </w:r>
          </w:p>
          <w:p w:rsidRPr="007A1DBC" w:rsidR="00DD52D4" w:rsidRDefault="00DD52D4" w14:paraId="24E7D9F4"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6DA136C9"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Suministros</w:t>
            </w:r>
          </w:p>
          <w:p w:rsidRPr="007A1DBC" w:rsidR="00DD52D4" w:rsidRDefault="00DD52D4" w14:paraId="5CBFB25B"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Bajo volumen: Entre 1 y 1.000.000 de cortes de turnos</w:t>
            </w:r>
          </w:p>
          <w:p w:rsidRPr="007A1DBC" w:rsidR="00DD52D4" w:rsidRDefault="00DD52D4" w14:paraId="412A3822"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Alto volumen: Entre 1.000.000 y 5.000.000 de cortes de turnos</w:t>
            </w:r>
          </w:p>
          <w:p w:rsidRPr="007A1DBC" w:rsidR="00DD52D4" w:rsidRDefault="00DD52D4" w14:paraId="0BB8397C"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w:t>
            </w:r>
          </w:p>
          <w:p w:rsidRPr="007A1DBC" w:rsidR="00DD52D4" w:rsidRDefault="00DD52D4" w14:paraId="35820850"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garantizar la conectividad y compatibilidad con el Puesto de trabajo del Agente.</w:t>
            </w:r>
          </w:p>
        </w:tc>
      </w:tr>
      <w:tr w:rsidRPr="007A1DBC" w:rsidR="00DD52D4" w14:paraId="1458D9E3"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Pr>
          <w:p w:rsidRPr="007A1DBC" w:rsidR="00DD52D4" w:rsidRDefault="00DD52D4" w14:paraId="1DA61958" w14:textId="77777777">
            <w:pPr>
              <w:ind w:left="52"/>
              <w:jc w:val="left"/>
              <w:rPr>
                <w:rFonts w:ascii="Verdana" w:hAnsi="Verdana" w:eastAsia="Times New Roman" w:cs="Arial"/>
                <w:sz w:val="22"/>
                <w:lang w:eastAsia="es-CO"/>
              </w:rPr>
            </w:pPr>
            <w:r w:rsidRPr="007A1DBC">
              <w:rPr>
                <w:rFonts w:ascii="Verdana" w:hAnsi="Verdana" w:eastAsia="Times New Roman" w:cs="Arial"/>
                <w:b/>
                <w:bCs/>
                <w:sz w:val="22"/>
                <w:lang w:eastAsia="es-CO"/>
              </w:rPr>
              <w:t xml:space="preserve">Lector de huella digital o lector biométrico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826FC6B"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Tipo de Sensor: Óptico</w:t>
            </w:r>
          </w:p>
          <w:p w:rsidRPr="007A1DBC" w:rsidR="00DD52D4" w:rsidRDefault="00DD52D4" w14:paraId="5AAE583B"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xml:space="preserve">Tipo de Lector: Monodactilar para captura plana de huellas dactilares. </w:t>
            </w:r>
          </w:p>
          <w:p w:rsidRPr="007A1DBC" w:rsidR="00DD52D4" w:rsidRDefault="00DD52D4" w14:paraId="6D7BB496"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xml:space="preserve">Tamaño de Captura del sensor ≥ 12.8 mm (ancho) ≥ 16.5 mm (alto). </w:t>
            </w:r>
          </w:p>
          <w:p w:rsidRPr="007A1DBC" w:rsidR="00DD52D4" w:rsidRDefault="00DD52D4" w14:paraId="3DCBC093"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xml:space="preserve">Tamaño de imagen de 512 pixels de ancho por 512 pixels de alto. </w:t>
            </w:r>
          </w:p>
          <w:p w:rsidRPr="007A1DBC" w:rsidR="00DD52D4" w:rsidRDefault="00DD52D4" w14:paraId="4CA79866"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Resolución de 500 dpi</w:t>
            </w:r>
          </w:p>
          <w:p w:rsidRPr="007A1DBC" w:rsidR="00DD52D4" w:rsidRDefault="00DD52D4" w14:paraId="548E6874"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764A1D74"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El Proveedor debe garantizar la conectividad y compatibilidad con el Puesto de trabajo del Agente.</w:t>
            </w:r>
          </w:p>
        </w:tc>
      </w:tr>
      <w:tr w:rsidRPr="007A1DBC" w:rsidR="00DD52D4" w14:paraId="7D0063DF"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Pr>
          <w:p w:rsidRPr="007A1DBC" w:rsidR="00DD52D4" w:rsidRDefault="00DD52D4" w14:paraId="2FAB9EC6" w14:textId="77777777">
            <w:pPr>
              <w:ind w:left="52"/>
              <w:jc w:val="left"/>
              <w:rPr>
                <w:rFonts w:ascii="Verdana" w:hAnsi="Verdana" w:eastAsia="Times New Roman" w:cs="Arial"/>
                <w:sz w:val="22"/>
                <w:lang w:eastAsia="es-CO"/>
              </w:rPr>
            </w:pPr>
            <w:r w:rsidRPr="007A1DBC">
              <w:rPr>
                <w:rFonts w:ascii="Verdana" w:hAnsi="Verdana" w:eastAsia="Times New Roman" w:cs="Arial"/>
                <w:b/>
                <w:bCs/>
                <w:sz w:val="22"/>
                <w:lang w:eastAsia="es-CO"/>
              </w:rPr>
              <w:t>Lector de códigos de barras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65F6EC71" w14:textId="77777777">
            <w:pPr>
              <w:rPr>
                <w:rFonts w:ascii="Verdana" w:hAnsi="Verdana" w:eastAsia="Times New Roman" w:cs="Arial"/>
                <w:sz w:val="22"/>
                <w:lang w:eastAsia="es-CO"/>
              </w:rPr>
            </w:pPr>
            <w:r w:rsidRPr="007A1DBC">
              <w:rPr>
                <w:rFonts w:ascii="Verdana" w:hAnsi="Verdana" w:eastAsia="Times New Roman" w:cs="Arial"/>
                <w:sz w:val="22"/>
                <w:lang w:eastAsia="es-CO"/>
              </w:rPr>
              <w:t>Lector de código de barras 2D</w:t>
            </w:r>
          </w:p>
          <w:p w:rsidRPr="007A1DBC" w:rsidR="00DD52D4" w:rsidRDefault="00DD52D4" w14:paraId="4CD99513" w14:textId="77777777">
            <w:pPr>
              <w:rPr>
                <w:rFonts w:ascii="Verdana" w:hAnsi="Verdana" w:eastAsia="Times New Roman" w:cs="Arial"/>
                <w:sz w:val="22"/>
                <w:lang w:eastAsia="es-CO"/>
              </w:rPr>
            </w:pPr>
            <w:r w:rsidRPr="007A1DBC">
              <w:rPr>
                <w:rFonts w:ascii="Verdana" w:hAnsi="Verdana" w:eastAsia="Times New Roman" w:cs="Arial"/>
                <w:sz w:val="22"/>
                <w:lang w:eastAsia="es-CO"/>
              </w:rPr>
              <w:t>El rango de lectura debe estar entre 1,5 cm. a 40 cm.</w:t>
            </w:r>
          </w:p>
          <w:p w:rsidRPr="007A1DBC" w:rsidR="00DD52D4" w:rsidRDefault="00DD52D4" w14:paraId="5238D491" w14:textId="77777777">
            <w:pPr>
              <w:rPr>
                <w:rFonts w:ascii="Verdana" w:hAnsi="Verdana" w:eastAsia="Times New Roman" w:cs="Arial"/>
                <w:sz w:val="22"/>
                <w:lang w:eastAsia="es-CO"/>
              </w:rPr>
            </w:pPr>
            <w:r w:rsidRPr="007A1DBC">
              <w:rPr>
                <w:rFonts w:ascii="Verdana" w:hAnsi="Verdana" w:eastAsia="Times New Roman" w:cs="Arial"/>
                <w:sz w:val="22"/>
                <w:lang w:eastAsia="es-CO"/>
              </w:rPr>
              <w:t>Contar con un nivel de iluminación de 0-100,000 lux</w:t>
            </w:r>
          </w:p>
          <w:p w:rsidRPr="007A1DBC" w:rsidR="00DD52D4" w:rsidRDefault="00DD52D4" w14:paraId="693F9045" w14:textId="77777777">
            <w:pPr>
              <w:rPr>
                <w:rFonts w:ascii="Verdana" w:hAnsi="Verdana" w:eastAsia="Times New Roman" w:cs="Arial"/>
                <w:sz w:val="22"/>
                <w:lang w:eastAsia="es-CO"/>
              </w:rPr>
            </w:pPr>
            <w:r w:rsidRPr="007A1DBC">
              <w:rPr>
                <w:rFonts w:ascii="Verdana" w:hAnsi="Verdana" w:eastAsia="Times New Roman" w:cs="Arial"/>
                <w:sz w:val="22"/>
                <w:lang w:eastAsia="es-CO"/>
              </w:rPr>
              <w:t>Contar con un grado de protección al contacto y penetración de agua de mínimo IP30</w:t>
            </w:r>
          </w:p>
          <w:p w:rsidRPr="007A1DBC" w:rsidR="00DD52D4" w:rsidRDefault="00DD52D4" w14:paraId="468E9FDA" w14:textId="77777777">
            <w:pPr>
              <w:rPr>
                <w:rFonts w:ascii="Verdana" w:hAnsi="Verdana" w:eastAsia="Times New Roman" w:cs="Arial"/>
                <w:sz w:val="22"/>
                <w:lang w:eastAsia="es-CO"/>
              </w:rPr>
            </w:pPr>
            <w:r w:rsidRPr="007A1DBC">
              <w:rPr>
                <w:rFonts w:ascii="Verdana" w:hAnsi="Verdana" w:eastAsia="Times New Roman" w:cs="Arial"/>
                <w:sz w:val="22"/>
                <w:lang w:eastAsia="es-CO"/>
              </w:rPr>
              <w:t>Debe ser entregado y configurado para leer el código de barras de la cédula de ciudadanía de los colombianos</w:t>
            </w:r>
          </w:p>
          <w:p w:rsidRPr="007A1DBC" w:rsidR="00DD52D4" w:rsidRDefault="00DD52D4" w14:paraId="6897408A"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D93DFE1"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garantizar la conectividad y compatibilidad con el Puesto de trabajo del Agente.</w:t>
            </w:r>
          </w:p>
        </w:tc>
      </w:tr>
      <w:tr w:rsidRPr="007A1DBC" w:rsidR="00DD52D4" w14:paraId="2094F57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Pr>
          <w:p w:rsidRPr="007A1DBC" w:rsidR="00DD52D4" w:rsidRDefault="00DD52D4" w14:paraId="13045781" w14:textId="77777777">
            <w:pPr>
              <w:ind w:left="52"/>
              <w:jc w:val="left"/>
              <w:rPr>
                <w:rFonts w:ascii="Verdana" w:hAnsi="Verdana" w:eastAsia="Times New Roman" w:cs="Arial"/>
                <w:b/>
                <w:bCs/>
                <w:sz w:val="22"/>
                <w:lang w:eastAsia="es-CO"/>
              </w:rPr>
            </w:pPr>
            <w:r w:rsidRPr="007A1DBC">
              <w:rPr>
                <w:rFonts w:ascii="Verdana" w:hAnsi="Verdana" w:eastAsia="Times New Roman" w:cs="Arial"/>
                <w:b/>
                <w:bCs/>
                <w:sz w:val="22"/>
                <w:lang w:eastAsia="es-CO"/>
              </w:rPr>
              <w:t>Impresora Multifuncional Alto rendimiento A4</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289D9C26"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Impresora láser o led, monocromática, escáner y copiado</w:t>
            </w:r>
          </w:p>
          <w:p w:rsidRPr="007A1DBC" w:rsidR="00DD52D4" w:rsidRDefault="00DD52D4" w14:paraId="417C1EB1" w14:textId="77777777">
            <w:pPr>
              <w:rPr>
                <w:rFonts w:ascii="Verdana" w:hAnsi="Verdana" w:eastAsia="Times New Roman" w:cs="Arial"/>
                <w:sz w:val="22"/>
                <w:lang w:eastAsia="es-CO"/>
              </w:rPr>
            </w:pPr>
            <w:r w:rsidRPr="007A1DBC">
              <w:rPr>
                <w:rFonts w:ascii="Verdana" w:hAnsi="Verdana" w:eastAsia="Times New Roman" w:cs="Arial"/>
                <w:sz w:val="22"/>
                <w:lang w:eastAsia="es-CO"/>
              </w:rPr>
              <w:t>Velocidad impresión: Mínimo 40 ppm en tamaño Carta o A4</w:t>
            </w:r>
          </w:p>
          <w:p w:rsidRPr="007A1DBC" w:rsidR="00DD52D4" w:rsidRDefault="00DD52D4" w14:paraId="51B251AE" w14:textId="77777777">
            <w:pPr>
              <w:rPr>
                <w:rFonts w:ascii="Verdana" w:hAnsi="Verdana" w:eastAsia="Times New Roman" w:cs="Arial"/>
                <w:sz w:val="22"/>
                <w:lang w:eastAsia="es-CO"/>
              </w:rPr>
            </w:pPr>
            <w:r w:rsidRPr="007A1DBC">
              <w:rPr>
                <w:rFonts w:ascii="Verdana" w:hAnsi="Verdana" w:eastAsia="Times New Roman" w:cs="Arial"/>
                <w:sz w:val="22"/>
                <w:lang w:eastAsia="es-CO"/>
              </w:rPr>
              <w:t>Resolución: Mínimo 600x600 ppp</w:t>
            </w:r>
          </w:p>
          <w:p w:rsidRPr="007A1DBC" w:rsidR="00DD52D4" w:rsidRDefault="00DD52D4" w14:paraId="40F450D6"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w:t>
            </w:r>
          </w:p>
          <w:p w:rsidRPr="007A1DBC" w:rsidR="00DD52D4" w:rsidRDefault="00DD52D4" w14:paraId="77CDE64C" w14:textId="77777777">
            <w:pPr>
              <w:rPr>
                <w:rFonts w:ascii="Verdana" w:hAnsi="Verdana" w:eastAsia="Times New Roman" w:cs="Arial"/>
                <w:sz w:val="22"/>
                <w:lang w:eastAsia="es-CO"/>
              </w:rPr>
            </w:pPr>
            <w:r w:rsidRPr="007A1DBC">
              <w:rPr>
                <w:rFonts w:ascii="Verdana" w:hAnsi="Verdana" w:eastAsia="Times New Roman" w:cs="Arial"/>
                <w:sz w:val="22"/>
                <w:lang w:eastAsia="es-CO"/>
              </w:rPr>
              <w:t>Suministros</w:t>
            </w:r>
          </w:p>
          <w:p w:rsidRPr="007A1DBC" w:rsidR="00DD52D4" w:rsidRDefault="00DD52D4" w14:paraId="3108F988" w14:textId="77777777">
            <w:pPr>
              <w:rPr>
                <w:rFonts w:ascii="Verdana" w:hAnsi="Verdana" w:eastAsia="Times New Roman" w:cs="Arial"/>
                <w:sz w:val="22"/>
                <w:lang w:eastAsia="es-CO"/>
              </w:rPr>
            </w:pPr>
            <w:r w:rsidRPr="007A1DBC">
              <w:rPr>
                <w:rFonts w:ascii="Verdana" w:hAnsi="Verdana" w:eastAsia="Times New Roman" w:cs="Arial"/>
                <w:sz w:val="22"/>
                <w:lang w:eastAsia="es-CO"/>
              </w:rPr>
              <w:t>Bajo volumen: Entre 1 y 7.000 páginas/mes. Tóner y papel</w:t>
            </w:r>
          </w:p>
          <w:p w:rsidRPr="007A1DBC" w:rsidR="00DD52D4" w:rsidRDefault="00DD52D4" w14:paraId="40599CEA" w14:textId="77777777">
            <w:pPr>
              <w:rPr>
                <w:rFonts w:ascii="Verdana" w:hAnsi="Verdana" w:eastAsia="Times New Roman" w:cs="Arial"/>
                <w:sz w:val="22"/>
                <w:lang w:eastAsia="es-CO"/>
              </w:rPr>
            </w:pPr>
            <w:r w:rsidRPr="007A1DBC">
              <w:rPr>
                <w:rFonts w:ascii="Verdana" w:hAnsi="Verdana" w:eastAsia="Times New Roman" w:cs="Arial"/>
                <w:sz w:val="22"/>
                <w:lang w:eastAsia="es-CO"/>
              </w:rPr>
              <w:t>Alto volumen: Entre 7.000 y 20.000 páginas/mes. Tóner y papel</w:t>
            </w:r>
          </w:p>
          <w:p w:rsidRPr="007A1DBC" w:rsidR="00DD52D4" w:rsidRDefault="00DD52D4" w14:paraId="48E593ED" w14:textId="77777777">
            <w:pPr>
              <w:rPr>
                <w:rFonts w:ascii="Verdana" w:hAnsi="Verdana" w:eastAsia="Times New Roman" w:cs="Arial"/>
                <w:sz w:val="22"/>
                <w:lang w:eastAsia="es-CO"/>
              </w:rPr>
            </w:pPr>
          </w:p>
          <w:p w:rsidRPr="007A1DBC" w:rsidR="00DD52D4" w:rsidRDefault="00DD52D4" w14:paraId="2A68B98D" w14:textId="77777777">
            <w:pPr>
              <w:rPr>
                <w:rFonts w:ascii="Verdana" w:hAnsi="Verdana" w:eastAsia="Times New Roman" w:cs="Arial"/>
                <w:sz w:val="22"/>
                <w:lang w:eastAsia="es-CO"/>
              </w:rPr>
            </w:pPr>
            <w:r w:rsidRPr="007A1DBC">
              <w:rPr>
                <w:rFonts w:ascii="Verdana" w:hAnsi="Verdana" w:eastAsia="Times New Roman" w:cs="Arial"/>
                <w:sz w:val="22"/>
                <w:lang w:eastAsia="es-CO"/>
              </w:rPr>
              <w:t>Se contempla el costo por clic adicional, en caso de que la Entidad Compradora requiere un mayor volumen al definido, para lo cual al Entidad dimensiona la cantidad de páginas adicionales requeridas en el mes y dimensiona el servicio y paga por lo que consume, en el costo por clic incluye el papel.</w:t>
            </w:r>
          </w:p>
          <w:p w:rsidRPr="007A1DBC" w:rsidR="00DD52D4" w:rsidRDefault="00DD52D4" w14:paraId="0EA31085" w14:textId="77777777">
            <w:pPr>
              <w:jc w:val="left"/>
              <w:rPr>
                <w:rFonts w:ascii="Verdana" w:hAnsi="Verdana" w:eastAsia="Times New Roman" w:cs="Arial"/>
                <w:sz w:val="22"/>
                <w:lang w:eastAsia="es-CO"/>
              </w:rPr>
            </w:pPr>
          </w:p>
          <w:p w:rsidRPr="007A1DBC" w:rsidR="00DD52D4" w:rsidRDefault="00DD52D4" w14:paraId="20BD7DEF"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El Proveedor debe garantizar la conectividad y compatibilidad con el Puesto de trabajo del Agente.</w:t>
            </w:r>
          </w:p>
        </w:tc>
      </w:tr>
      <w:tr w:rsidRPr="007A1DBC" w:rsidR="00DD52D4" w14:paraId="263B7C37"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Pr>
          <w:p w:rsidRPr="007A1DBC" w:rsidR="00DD52D4" w:rsidRDefault="00DD52D4" w14:paraId="0D99C68D" w14:textId="77777777">
            <w:pPr>
              <w:ind w:left="52"/>
              <w:jc w:val="left"/>
              <w:rPr>
                <w:rFonts w:ascii="Verdana" w:hAnsi="Verdana" w:eastAsia="Times New Roman" w:cs="Arial"/>
                <w:b/>
                <w:sz w:val="22"/>
                <w:lang w:eastAsia="es-CO"/>
              </w:rPr>
            </w:pPr>
            <w:r w:rsidRPr="007A1DBC">
              <w:rPr>
                <w:rFonts w:ascii="Verdana" w:hAnsi="Verdana" w:eastAsia="Times New Roman" w:cs="Arial"/>
                <w:b/>
                <w:sz w:val="22"/>
                <w:lang w:eastAsia="es-CO"/>
              </w:rPr>
              <w:t>Impresora Bajo rendimiento A4</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F62CD69" w14:textId="77777777">
            <w:pPr>
              <w:rPr>
                <w:rFonts w:ascii="Verdana" w:hAnsi="Verdana" w:eastAsia="Times New Roman" w:cs="Arial"/>
                <w:sz w:val="22"/>
                <w:lang w:eastAsia="es-CO"/>
              </w:rPr>
            </w:pPr>
            <w:r w:rsidRPr="007A1DBC">
              <w:rPr>
                <w:rFonts w:ascii="Verdana" w:hAnsi="Verdana" w:eastAsia="Times New Roman" w:cs="Arial"/>
                <w:sz w:val="22"/>
                <w:lang w:eastAsia="es-CO"/>
              </w:rPr>
              <w:t>Impresora láser o led monocromática</w:t>
            </w:r>
          </w:p>
          <w:p w:rsidRPr="007A1DBC" w:rsidR="00DD52D4" w:rsidRDefault="00DD52D4" w14:paraId="6C6F2C34" w14:textId="77777777">
            <w:pPr>
              <w:rPr>
                <w:rFonts w:ascii="Verdana" w:hAnsi="Verdana" w:eastAsia="Times New Roman" w:cs="Arial"/>
                <w:sz w:val="22"/>
                <w:lang w:eastAsia="es-CO"/>
              </w:rPr>
            </w:pPr>
            <w:r w:rsidRPr="007A1DBC">
              <w:rPr>
                <w:rFonts w:ascii="Verdana" w:hAnsi="Verdana" w:eastAsia="Times New Roman" w:cs="Arial"/>
                <w:sz w:val="22"/>
                <w:lang w:eastAsia="es-CO"/>
              </w:rPr>
              <w:t>Velocidad impresión: Mínimo 35 ppm en tamaño Carta o A4</w:t>
            </w:r>
          </w:p>
          <w:p w:rsidRPr="007A1DBC" w:rsidR="00DD52D4" w:rsidRDefault="00DD52D4" w14:paraId="7FFFB8C7" w14:textId="77777777">
            <w:pPr>
              <w:rPr>
                <w:rFonts w:ascii="Verdana" w:hAnsi="Verdana" w:eastAsia="Times New Roman" w:cs="Arial"/>
                <w:sz w:val="22"/>
                <w:lang w:eastAsia="es-CO"/>
              </w:rPr>
            </w:pPr>
            <w:r w:rsidRPr="007A1DBC">
              <w:rPr>
                <w:rFonts w:ascii="Verdana" w:hAnsi="Verdana" w:eastAsia="Times New Roman" w:cs="Arial"/>
                <w:sz w:val="22"/>
                <w:lang w:eastAsia="es-CO"/>
              </w:rPr>
              <w:t>Resolución: Mínimo 600x600 ppp</w:t>
            </w:r>
          </w:p>
          <w:p w:rsidRPr="007A1DBC" w:rsidR="00DD52D4" w:rsidRDefault="00DD52D4" w14:paraId="1060AE18"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w:t>
            </w:r>
          </w:p>
          <w:p w:rsidRPr="007A1DBC" w:rsidR="00DD52D4" w:rsidRDefault="00DD52D4" w14:paraId="680395AC" w14:textId="77777777">
            <w:pPr>
              <w:rPr>
                <w:rFonts w:ascii="Verdana" w:hAnsi="Verdana" w:eastAsia="Times New Roman" w:cs="Arial"/>
                <w:sz w:val="22"/>
                <w:lang w:eastAsia="es-CO"/>
              </w:rPr>
            </w:pPr>
            <w:r w:rsidRPr="007A1DBC">
              <w:rPr>
                <w:rFonts w:ascii="Verdana" w:hAnsi="Verdana" w:eastAsia="Times New Roman" w:cs="Arial"/>
                <w:sz w:val="22"/>
                <w:lang w:eastAsia="es-CO"/>
              </w:rPr>
              <w:t>Suministros</w:t>
            </w:r>
          </w:p>
          <w:p w:rsidRPr="007A1DBC" w:rsidR="00DD52D4" w:rsidRDefault="00DD52D4" w14:paraId="6C91E835" w14:textId="77777777">
            <w:pPr>
              <w:rPr>
                <w:rFonts w:ascii="Verdana" w:hAnsi="Verdana" w:eastAsia="Times New Roman" w:cs="Arial"/>
                <w:sz w:val="22"/>
                <w:lang w:eastAsia="es-CO"/>
              </w:rPr>
            </w:pPr>
            <w:r w:rsidRPr="007A1DBC">
              <w:rPr>
                <w:rFonts w:ascii="Verdana" w:hAnsi="Verdana" w:eastAsia="Times New Roman" w:cs="Arial"/>
                <w:sz w:val="22"/>
                <w:lang w:eastAsia="es-CO"/>
              </w:rPr>
              <w:t>Bajo volumen: Entre 1 y 2.500 páginas/mes. Tóner y papel</w:t>
            </w:r>
          </w:p>
          <w:p w:rsidRPr="007A1DBC" w:rsidR="00DD52D4" w:rsidRDefault="00DD52D4" w14:paraId="34863BB5" w14:textId="77777777">
            <w:pPr>
              <w:rPr>
                <w:rFonts w:ascii="Verdana" w:hAnsi="Verdana" w:eastAsia="Times New Roman" w:cs="Arial"/>
                <w:sz w:val="22"/>
                <w:lang w:eastAsia="es-CO"/>
              </w:rPr>
            </w:pPr>
            <w:r w:rsidRPr="007A1DBC">
              <w:rPr>
                <w:rFonts w:ascii="Verdana" w:hAnsi="Verdana" w:eastAsia="Times New Roman" w:cs="Arial"/>
                <w:sz w:val="22"/>
                <w:lang w:eastAsia="es-CO"/>
              </w:rPr>
              <w:t>Alto volumen: Entre 2.500 y 10.000 páginas/mes. Tóner y papel</w:t>
            </w:r>
          </w:p>
          <w:p w:rsidRPr="007A1DBC" w:rsidR="00DD52D4" w:rsidRDefault="00DD52D4" w14:paraId="1CAD4B60"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3F315354" w14:textId="77777777">
            <w:pPr>
              <w:rPr>
                <w:rFonts w:ascii="Verdana" w:hAnsi="Verdana" w:eastAsia="Times New Roman" w:cs="Arial"/>
                <w:sz w:val="22"/>
                <w:lang w:eastAsia="es-CO"/>
              </w:rPr>
            </w:pPr>
            <w:r w:rsidRPr="007A1DBC">
              <w:rPr>
                <w:rFonts w:ascii="Verdana" w:hAnsi="Verdana" w:eastAsia="Times New Roman" w:cs="Arial"/>
                <w:sz w:val="22"/>
                <w:lang w:eastAsia="es-CO"/>
              </w:rPr>
              <w:t>Se contempla el costo por clic adicional, en caso de que la Entidad Compradora requiere un mayor volumen al definido, para lo cual al Entidad dimensiona la cantidad de páginas adicionales requeridas en el mes y dimensiona el servicio y paga por lo que consume, en el costo por clic incluye el papel.</w:t>
            </w:r>
          </w:p>
          <w:p w:rsidRPr="007A1DBC" w:rsidR="00DD52D4" w:rsidRDefault="00DD52D4" w14:paraId="625692DB" w14:textId="77777777">
            <w:pPr>
              <w:rPr>
                <w:rFonts w:ascii="Verdana" w:hAnsi="Verdana" w:eastAsia="Times New Roman" w:cs="Arial"/>
                <w:sz w:val="22"/>
                <w:lang w:eastAsia="es-CO"/>
              </w:rPr>
            </w:pPr>
          </w:p>
          <w:p w:rsidRPr="007A1DBC" w:rsidR="00DD52D4" w:rsidRDefault="00DD52D4" w14:paraId="2E4CD77E" w14:textId="77777777">
            <w:pPr>
              <w:rPr>
                <w:rFonts w:ascii="Verdana" w:hAnsi="Verdana" w:eastAsia="Times New Roman" w:cs="Arial"/>
                <w:sz w:val="22"/>
                <w:lang w:eastAsia="es-CO"/>
              </w:rPr>
            </w:pPr>
          </w:p>
          <w:p w:rsidRPr="007A1DBC" w:rsidR="00DD52D4" w:rsidRDefault="00DD52D4" w14:paraId="54F3C0E2"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garantizar la conectividad y compatibilidad con el Puesto de trabajo del Agente.</w:t>
            </w:r>
          </w:p>
        </w:tc>
      </w:tr>
      <w:tr w:rsidRPr="007A1DBC" w:rsidR="00DD52D4" w14:paraId="7104F4C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Pr>
          <w:p w:rsidRPr="007A1DBC" w:rsidR="00DD52D4" w:rsidRDefault="00DD52D4" w14:paraId="531902DA" w14:textId="77777777">
            <w:pPr>
              <w:ind w:left="52"/>
              <w:jc w:val="left"/>
              <w:rPr>
                <w:rFonts w:ascii="Verdana" w:hAnsi="Verdana" w:eastAsia="Times New Roman" w:cs="Arial"/>
                <w:sz w:val="22"/>
                <w:lang w:eastAsia="es-CO"/>
              </w:rPr>
            </w:pPr>
            <w:r w:rsidRPr="007A1DBC">
              <w:rPr>
                <w:rFonts w:ascii="Verdana" w:hAnsi="Verdana" w:eastAsia="Times New Roman" w:cs="Arial"/>
                <w:b/>
                <w:bCs/>
                <w:sz w:val="22"/>
                <w:lang w:eastAsia="es-CO"/>
              </w:rPr>
              <w:t xml:space="preserve">Escáner Portátil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18F39DE" w14:textId="77777777">
            <w:pPr>
              <w:rPr>
                <w:rFonts w:ascii="Verdana" w:hAnsi="Verdana" w:eastAsia="Times New Roman" w:cs="Arial"/>
                <w:sz w:val="22"/>
                <w:lang w:eastAsia="es-CO"/>
              </w:rPr>
            </w:pPr>
            <w:r w:rsidRPr="007A1DBC">
              <w:rPr>
                <w:rFonts w:ascii="Verdana" w:hAnsi="Verdana" w:eastAsia="Times New Roman" w:cs="Arial"/>
                <w:sz w:val="22"/>
                <w:lang w:eastAsia="es-CO"/>
              </w:rPr>
              <w:t>Escáner portátil</w:t>
            </w:r>
          </w:p>
          <w:p w:rsidRPr="007A1DBC" w:rsidR="00DD52D4" w:rsidRDefault="00DD52D4" w14:paraId="6EABB6DD"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Velocidad escaneo: Mínimo 15 ppm Simplex </w:t>
            </w:r>
          </w:p>
          <w:p w:rsidRPr="007A1DBC" w:rsidR="00DD52D4" w:rsidRDefault="00DD52D4" w14:paraId="4C93257C" w14:textId="77777777">
            <w:pPr>
              <w:rPr>
                <w:rFonts w:ascii="Verdana" w:hAnsi="Verdana" w:eastAsia="Times New Roman" w:cs="Arial"/>
                <w:sz w:val="22"/>
                <w:lang w:eastAsia="es-CO"/>
              </w:rPr>
            </w:pPr>
            <w:r w:rsidRPr="007A1DBC">
              <w:rPr>
                <w:rFonts w:ascii="Verdana" w:hAnsi="Verdana" w:eastAsia="Times New Roman" w:cs="Arial"/>
                <w:sz w:val="22"/>
                <w:lang w:eastAsia="es-CO"/>
              </w:rPr>
              <w:t>Resolución óptica de 600 ppp</w:t>
            </w:r>
          </w:p>
          <w:p w:rsidRPr="007A1DBC" w:rsidR="00DD52D4" w:rsidRDefault="00DD52D4" w14:paraId="4411EC53" w14:textId="77777777">
            <w:pPr>
              <w:rPr>
                <w:rFonts w:ascii="Verdana" w:hAnsi="Verdana" w:eastAsia="Times New Roman" w:cs="Arial"/>
                <w:sz w:val="22"/>
                <w:lang w:eastAsia="es-CO"/>
              </w:rPr>
            </w:pPr>
            <w:r w:rsidRPr="007A1DBC">
              <w:rPr>
                <w:rFonts w:ascii="Verdana" w:hAnsi="Verdana" w:eastAsia="Times New Roman" w:cs="Arial"/>
                <w:sz w:val="22"/>
                <w:lang w:eastAsia="es-CO"/>
              </w:rPr>
              <w:t>Ciclo diario: Mínimo 200 páginas por día</w:t>
            </w:r>
          </w:p>
          <w:p w:rsidRPr="007A1DBC" w:rsidR="00DD52D4" w:rsidRDefault="00DD52D4" w14:paraId="7EA403AA"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752D96F4"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garantizar la conectividad y compatibilidad con el Puesto de trabajo del Agente.</w:t>
            </w:r>
          </w:p>
        </w:tc>
      </w:tr>
      <w:tr w:rsidRPr="007A1DBC" w:rsidR="00DD52D4" w14:paraId="3FB365B4"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Pr>
          <w:p w:rsidRPr="007A1DBC" w:rsidR="00DD52D4" w:rsidRDefault="00DD52D4" w14:paraId="662EF338" w14:textId="77777777">
            <w:pPr>
              <w:ind w:left="52"/>
              <w:jc w:val="left"/>
              <w:rPr>
                <w:rFonts w:ascii="Verdana" w:hAnsi="Verdana" w:eastAsia="Times New Roman" w:cs="Arial"/>
                <w:sz w:val="22"/>
                <w:lang w:eastAsia="es-CO"/>
              </w:rPr>
            </w:pPr>
            <w:r w:rsidRPr="007A1DBC">
              <w:rPr>
                <w:rFonts w:ascii="Verdana" w:hAnsi="Verdana" w:eastAsia="Times New Roman" w:cs="Arial"/>
                <w:b/>
                <w:bCs/>
                <w:sz w:val="22"/>
                <w:lang w:eastAsia="es-CO"/>
              </w:rPr>
              <w:t>Tableta</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2359A77" w14:textId="77777777">
            <w:pPr>
              <w:rPr>
                <w:rFonts w:ascii="Verdana" w:hAnsi="Verdana" w:eastAsia="Times New Roman" w:cs="Arial"/>
                <w:sz w:val="22"/>
                <w:lang w:eastAsia="es-CO"/>
              </w:rPr>
            </w:pPr>
            <w:r w:rsidRPr="007A1DBC">
              <w:rPr>
                <w:rFonts w:ascii="Verdana" w:hAnsi="Verdana" w:eastAsia="Times New Roman" w:cs="Arial"/>
                <w:sz w:val="22"/>
                <w:lang w:eastAsia="es-CO"/>
              </w:rPr>
              <w:t>Tableta con procesador de última generación, cuatro núcleos, tecnología de 64 bits y velocidad mínimo de 1.44 GHz</w:t>
            </w:r>
          </w:p>
          <w:p w:rsidRPr="007A1DBC" w:rsidR="00DD52D4" w:rsidRDefault="00DD52D4" w14:paraId="4D738904" w14:textId="77777777">
            <w:pPr>
              <w:rPr>
                <w:rFonts w:ascii="Verdana" w:hAnsi="Verdana" w:eastAsia="Times New Roman" w:cs="Arial"/>
                <w:sz w:val="22"/>
                <w:lang w:eastAsia="es-CO"/>
              </w:rPr>
            </w:pPr>
            <w:r w:rsidRPr="007A1DBC">
              <w:rPr>
                <w:rFonts w:ascii="Verdana" w:hAnsi="Verdana" w:eastAsia="Times New Roman" w:cs="Arial"/>
                <w:sz w:val="22"/>
                <w:lang w:eastAsia="es-CO"/>
              </w:rPr>
              <w:t>Pantalla LCD LED o LCD IPS, capacitiva, multitáctil. rotación 4 vías, entre 10.1" y 12"</w:t>
            </w:r>
          </w:p>
          <w:p w:rsidRPr="007A1DBC" w:rsidR="00DD52D4" w:rsidRDefault="00DD52D4" w14:paraId="645C4AB9" w14:textId="77777777">
            <w:pPr>
              <w:rPr>
                <w:rFonts w:ascii="Verdana" w:hAnsi="Verdana" w:eastAsia="Times New Roman" w:cs="Arial"/>
                <w:sz w:val="22"/>
                <w:lang w:eastAsia="es-CO"/>
              </w:rPr>
            </w:pPr>
            <w:r w:rsidRPr="007A1DBC">
              <w:rPr>
                <w:rFonts w:ascii="Verdana" w:hAnsi="Verdana" w:eastAsia="Times New Roman" w:cs="Arial"/>
                <w:sz w:val="22"/>
                <w:lang w:eastAsia="es-CO"/>
              </w:rPr>
              <w:t>Resolución: 1200 x 800 ó superior</w:t>
            </w:r>
          </w:p>
          <w:p w:rsidRPr="007A1DBC" w:rsidR="00DD52D4" w:rsidRDefault="00DD52D4" w14:paraId="43AB871B" w14:textId="77777777">
            <w:pPr>
              <w:rPr>
                <w:rFonts w:ascii="Verdana" w:hAnsi="Verdana" w:eastAsia="Times New Roman" w:cs="Arial"/>
                <w:sz w:val="22"/>
                <w:lang w:eastAsia="es-CO"/>
              </w:rPr>
            </w:pPr>
            <w:r w:rsidRPr="007A1DBC">
              <w:rPr>
                <w:rFonts w:ascii="Verdana" w:hAnsi="Verdana" w:eastAsia="Times New Roman" w:cs="Arial"/>
                <w:sz w:val="22"/>
                <w:lang w:eastAsia="es-CO"/>
              </w:rPr>
              <w:t>Cámara trasera de mínimo 5.0 megapíxeles con Autofoco</w:t>
            </w:r>
          </w:p>
          <w:p w:rsidRPr="007A1DBC" w:rsidR="00DD52D4" w:rsidRDefault="00DD52D4" w14:paraId="266ADFDE" w14:textId="77777777">
            <w:pPr>
              <w:rPr>
                <w:rFonts w:ascii="Verdana" w:hAnsi="Verdana" w:eastAsia="Times New Roman" w:cs="Arial"/>
                <w:sz w:val="22"/>
                <w:lang w:eastAsia="es-CO"/>
              </w:rPr>
            </w:pPr>
            <w:r w:rsidRPr="007A1DBC">
              <w:rPr>
                <w:rFonts w:ascii="Verdana" w:hAnsi="Verdana" w:eastAsia="Times New Roman" w:cs="Arial"/>
                <w:sz w:val="22"/>
                <w:lang w:eastAsia="es-CO"/>
              </w:rPr>
              <w:t>Cámara delantera de mínimo 1.3 megapíxeles</w:t>
            </w:r>
          </w:p>
          <w:p w:rsidRPr="007A1DBC" w:rsidR="00DD52D4" w:rsidRDefault="00DD52D4" w14:paraId="6D1AFEF1" w14:textId="77777777">
            <w:pPr>
              <w:rPr>
                <w:rFonts w:ascii="Verdana" w:hAnsi="Verdana" w:eastAsia="Times New Roman" w:cs="Arial"/>
                <w:sz w:val="22"/>
                <w:lang w:eastAsia="es-CO"/>
              </w:rPr>
            </w:pPr>
            <w:r w:rsidRPr="007A1DBC">
              <w:rPr>
                <w:rFonts w:ascii="Verdana" w:hAnsi="Verdana" w:eastAsia="Times New Roman" w:cs="Arial"/>
                <w:sz w:val="22"/>
                <w:lang w:eastAsia="es-CO"/>
              </w:rPr>
              <w:t>Cargador</w:t>
            </w:r>
          </w:p>
        </w:tc>
      </w:tr>
      <w:tr w:rsidRPr="007A1DBC" w:rsidR="00DD52D4" w14:paraId="539F1B43"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Pr>
          <w:p w:rsidRPr="007A1DBC" w:rsidR="00DD52D4" w:rsidRDefault="00DD52D4" w14:paraId="6051717F" w14:textId="77777777">
            <w:pPr>
              <w:ind w:left="52"/>
              <w:jc w:val="left"/>
              <w:rPr>
                <w:rFonts w:ascii="Verdana" w:hAnsi="Verdana" w:eastAsia="Times New Roman" w:cs="Arial"/>
                <w:b/>
                <w:bCs/>
                <w:sz w:val="22"/>
                <w:lang w:eastAsia="es-CO"/>
              </w:rPr>
            </w:pPr>
            <w:r w:rsidRPr="007A1DBC">
              <w:rPr>
                <w:rFonts w:ascii="Verdana" w:hAnsi="Verdana" w:eastAsia="Times New Roman" w:cs="Arial"/>
                <w:b/>
                <w:bCs/>
                <w:sz w:val="22"/>
                <w:lang w:eastAsia="es-CO"/>
              </w:rPr>
              <w:t>Escáner Alto Rendimiento A4</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2F7BFD70" w14:textId="77777777">
            <w:pPr>
              <w:rPr>
                <w:rFonts w:ascii="Verdana" w:hAnsi="Verdana" w:eastAsia="Times New Roman" w:cs="Arial"/>
                <w:sz w:val="22"/>
                <w:lang w:eastAsia="es-CO"/>
              </w:rPr>
            </w:pPr>
            <w:r w:rsidRPr="007A1DBC">
              <w:rPr>
                <w:rFonts w:ascii="Verdana" w:hAnsi="Verdana" w:eastAsia="Times New Roman" w:cs="Arial"/>
                <w:sz w:val="22"/>
                <w:lang w:eastAsia="es-CO"/>
              </w:rPr>
              <w:t>Escáner A4 vertical o cama plana, con velocidad mínimo de 60 ppm a 300 dpi y ciclo de trabajo diario de mínimo 10.000 páginas</w:t>
            </w:r>
          </w:p>
          <w:p w:rsidRPr="007A1DBC" w:rsidR="00DD52D4" w:rsidRDefault="00DD52D4" w14:paraId="42B68588"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Escáner con escaneo a doble cara automático. </w:t>
            </w:r>
          </w:p>
          <w:p w:rsidRPr="007A1DBC" w:rsidR="00DD52D4" w:rsidRDefault="00DD52D4" w14:paraId="6F2D960F"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La resolución óptica de escaneo debe ser de mínimo 600x600 dpi. </w:t>
            </w:r>
          </w:p>
          <w:p w:rsidRPr="007A1DBC" w:rsidR="00DD52D4" w:rsidRDefault="00DD52D4" w14:paraId="42E2AD9E" w14:textId="77777777">
            <w:pPr>
              <w:rPr>
                <w:rFonts w:ascii="Verdana" w:hAnsi="Verdana" w:eastAsia="Times New Roman" w:cs="Arial"/>
                <w:sz w:val="22"/>
                <w:lang w:eastAsia="es-CO"/>
              </w:rPr>
            </w:pPr>
            <w:r w:rsidRPr="007A1DBC">
              <w:rPr>
                <w:rFonts w:ascii="Verdana" w:hAnsi="Verdana" w:eastAsia="Times New Roman" w:cs="Arial"/>
                <w:sz w:val="22"/>
                <w:lang w:eastAsia="es-CO"/>
              </w:rPr>
              <w:t>La conectividad de los escáneres debe ser USB y RED.</w:t>
            </w:r>
          </w:p>
          <w:p w:rsidRPr="007A1DBC" w:rsidR="00DD52D4" w:rsidRDefault="00DD52D4" w14:paraId="0D2B5D18" w14:textId="77777777">
            <w:pPr>
              <w:rPr>
                <w:rFonts w:ascii="Verdana" w:hAnsi="Verdana" w:eastAsia="Times New Roman" w:cs="Arial"/>
                <w:sz w:val="22"/>
                <w:lang w:eastAsia="es-CO"/>
              </w:rPr>
            </w:pPr>
          </w:p>
        </w:tc>
      </w:tr>
      <w:tr w:rsidRPr="007A1DBC" w:rsidR="00DD52D4" w14:paraId="287FEF27"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Pr>
          <w:p w:rsidRPr="007A1DBC" w:rsidR="00DD52D4" w:rsidRDefault="00DD52D4" w14:paraId="19E5C65D" w14:textId="77777777">
            <w:pPr>
              <w:ind w:left="52"/>
              <w:jc w:val="left"/>
              <w:rPr>
                <w:rFonts w:ascii="Verdana" w:hAnsi="Verdana" w:eastAsia="Times New Roman" w:cs="Arial"/>
                <w:b/>
                <w:bCs/>
                <w:sz w:val="22"/>
                <w:lang w:eastAsia="es-CO"/>
              </w:rPr>
            </w:pPr>
            <w:r w:rsidRPr="007A1DBC">
              <w:rPr>
                <w:rFonts w:ascii="Verdana" w:hAnsi="Verdana" w:eastAsia="Times New Roman" w:cs="Arial"/>
                <w:b/>
                <w:bCs/>
                <w:sz w:val="22"/>
                <w:lang w:eastAsia="es-CO"/>
              </w:rPr>
              <w:t>Escáner Alto Rendimiento A3</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1EF79C47" w14:textId="77777777">
            <w:pPr>
              <w:rPr>
                <w:rFonts w:ascii="Verdana" w:hAnsi="Verdana" w:eastAsia="Times New Roman" w:cs="Arial"/>
                <w:sz w:val="22"/>
                <w:lang w:eastAsia="es-CO"/>
              </w:rPr>
            </w:pPr>
            <w:r w:rsidRPr="007A1DBC">
              <w:rPr>
                <w:rFonts w:ascii="Verdana" w:hAnsi="Verdana" w:eastAsia="Times New Roman" w:cs="Arial"/>
                <w:sz w:val="22"/>
                <w:lang w:eastAsia="es-CO"/>
              </w:rPr>
              <w:t>Escáner A3 vertical o cama plana, con velocidad mínimo de 70 ppm a 300 dpi y ciclo de trabajo diario de mínimo 20.000 páginas</w:t>
            </w:r>
          </w:p>
          <w:p w:rsidRPr="007A1DBC" w:rsidR="00DD52D4" w:rsidRDefault="00DD52D4" w14:paraId="1C331601"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Escáner con escaneo a doble cara automático. </w:t>
            </w:r>
          </w:p>
          <w:p w:rsidRPr="007A1DBC" w:rsidR="00DD52D4" w:rsidRDefault="00DD52D4" w14:paraId="6EDFDF67"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La resolución óptica de escaneo debe ser de mínimo 600x600 dpi. </w:t>
            </w:r>
          </w:p>
          <w:p w:rsidRPr="007A1DBC" w:rsidR="00DD52D4" w:rsidRDefault="00DD52D4" w14:paraId="1D8A77B8" w14:textId="77777777">
            <w:pPr>
              <w:rPr>
                <w:rFonts w:ascii="Verdana" w:hAnsi="Verdana" w:eastAsia="Times New Roman" w:cs="Arial"/>
                <w:sz w:val="22"/>
                <w:lang w:eastAsia="es-CO"/>
              </w:rPr>
            </w:pPr>
            <w:r w:rsidRPr="007A1DBC">
              <w:rPr>
                <w:rFonts w:ascii="Verdana" w:hAnsi="Verdana" w:eastAsia="Times New Roman" w:cs="Arial"/>
                <w:sz w:val="22"/>
                <w:lang w:eastAsia="es-CO"/>
              </w:rPr>
              <w:t>La conectividad de los escáneres debe ser USB y RED.</w:t>
            </w:r>
          </w:p>
          <w:p w:rsidRPr="007A1DBC" w:rsidR="00DD52D4" w:rsidRDefault="00DD52D4" w14:paraId="641F86B6" w14:textId="77777777">
            <w:pPr>
              <w:rPr>
                <w:rFonts w:ascii="Verdana" w:hAnsi="Verdana" w:eastAsia="Times New Roman" w:cs="Arial"/>
                <w:sz w:val="22"/>
                <w:lang w:eastAsia="es-CO"/>
              </w:rPr>
            </w:pPr>
          </w:p>
        </w:tc>
      </w:tr>
      <w:tr w:rsidRPr="007A1DBC" w:rsidR="00DD52D4" w14:paraId="389AEA70"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Pr>
          <w:p w:rsidRPr="007A1DBC" w:rsidR="00DD52D4" w:rsidRDefault="00DD52D4" w14:paraId="4F066862" w14:textId="77777777">
            <w:pPr>
              <w:ind w:left="52"/>
              <w:jc w:val="left"/>
              <w:rPr>
                <w:rFonts w:ascii="Verdana" w:hAnsi="Verdana" w:eastAsia="Times New Roman" w:cs="Arial"/>
                <w:sz w:val="22"/>
                <w:lang w:eastAsia="es-CO"/>
              </w:rPr>
            </w:pPr>
            <w:r w:rsidRPr="007A1DBC">
              <w:rPr>
                <w:rFonts w:ascii="Verdana" w:hAnsi="Verdana" w:eastAsia="Times New Roman" w:cs="Arial"/>
                <w:b/>
                <w:bCs/>
                <w:sz w:val="22"/>
                <w:lang w:eastAsia="es-CO"/>
              </w:rPr>
              <w:t>Licencia Software de plataforma de Centro de Contacto - Monitoreo y calidad</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3DF60CD" w14:textId="77777777">
            <w:pPr>
              <w:rPr>
                <w:rFonts w:ascii="Verdana" w:hAnsi="Verdana" w:eastAsia="Times New Roman" w:cs="Arial"/>
                <w:sz w:val="22"/>
                <w:lang w:eastAsia="es-CO"/>
              </w:rPr>
            </w:pPr>
            <w:r w:rsidRPr="007A1DBC">
              <w:rPr>
                <w:rFonts w:ascii="Verdana" w:hAnsi="Verdana" w:eastAsia="Times New Roman" w:cs="Arial"/>
                <w:sz w:val="22"/>
                <w:lang w:eastAsia="es-CO"/>
              </w:rPr>
              <w:t>Licenciamiento del software de monitoreo y calidad de los Servicios BPO.</w:t>
            </w:r>
          </w:p>
          <w:p w:rsidRPr="007A1DBC" w:rsidR="00DD52D4" w:rsidRDefault="00DD52D4" w14:paraId="6B917335" w14:textId="77777777">
            <w:pPr>
              <w:rPr>
                <w:rFonts w:ascii="Verdana" w:hAnsi="Verdana" w:eastAsia="Times New Roman" w:cs="Arial"/>
                <w:sz w:val="22"/>
                <w:lang w:eastAsia="es-CO"/>
              </w:rPr>
            </w:pPr>
          </w:p>
          <w:p w:rsidRPr="007A1DBC" w:rsidR="00DD52D4" w:rsidRDefault="00DD52D4" w14:paraId="45FDB72F" w14:textId="77777777">
            <w:pPr>
              <w:rPr>
                <w:rFonts w:ascii="Verdana" w:hAnsi="Verdana" w:eastAsia="Times New Roman" w:cs="Arial"/>
                <w:sz w:val="22"/>
                <w:lang w:eastAsia="es-CO"/>
              </w:rPr>
            </w:pPr>
            <w:r w:rsidRPr="007A1DBC">
              <w:rPr>
                <w:rFonts w:ascii="Verdana" w:hAnsi="Verdana" w:eastAsia="Times New Roman" w:cs="Arial"/>
                <w:sz w:val="22"/>
                <w:lang w:eastAsia="es-CO"/>
              </w:rPr>
              <w:t>Licencia disponible por mes.</w:t>
            </w:r>
          </w:p>
          <w:p w:rsidRPr="007A1DBC" w:rsidR="00DD52D4" w:rsidRDefault="00DD52D4" w14:paraId="31695460" w14:textId="77777777">
            <w:pPr>
              <w:rPr>
                <w:rFonts w:ascii="Verdana" w:hAnsi="Verdana" w:eastAsia="Times New Roman" w:cs="Arial"/>
                <w:sz w:val="22"/>
                <w:lang w:eastAsia="es-CO"/>
              </w:rPr>
            </w:pPr>
          </w:p>
          <w:p w:rsidRPr="007A1DBC" w:rsidR="00DD52D4" w:rsidRDefault="00DD52D4" w14:paraId="30D6B999"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instalar y realizar las configuraciones necesarias en los equipos definidos por la Entidad Compradora para hacer uso de la licencia de software de plataforma de centro de contacto.</w:t>
            </w:r>
          </w:p>
        </w:tc>
      </w:tr>
      <w:tr w:rsidRPr="007A1DBC" w:rsidR="00DD52D4" w14:paraId="75DA18B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Pr>
          <w:p w:rsidRPr="007A1DBC" w:rsidR="00DD52D4" w:rsidRDefault="00DD52D4" w14:paraId="2A20ABF2" w14:textId="2B556F66">
            <w:pPr>
              <w:ind w:left="52"/>
              <w:jc w:val="left"/>
              <w:rPr>
                <w:rFonts w:ascii="Verdana" w:hAnsi="Verdana" w:eastAsia="Times New Roman" w:cs="Arial"/>
                <w:sz w:val="22"/>
                <w:lang w:eastAsia="es-CO"/>
              </w:rPr>
            </w:pPr>
            <w:r w:rsidRPr="007A1DBC">
              <w:rPr>
                <w:rFonts w:ascii="Verdana" w:hAnsi="Verdana" w:eastAsia="Times New Roman" w:cs="Arial"/>
                <w:b/>
                <w:bCs/>
                <w:sz w:val="22"/>
                <w:lang w:eastAsia="es-CO"/>
              </w:rPr>
              <w:t xml:space="preserve">Licenciamiento </w:t>
            </w:r>
            <w:del w:author="Luz Angela Montana Rivera" w:date="2024-10-01T16:38:00Z" w16du:dateUtc="2024-10-01T21:38:00Z" w:id="1499">
              <w:r w:rsidRPr="007A1DBC" w:rsidDel="0010003B">
                <w:rPr>
                  <w:rFonts w:ascii="Verdana" w:hAnsi="Verdana" w:eastAsia="Times New Roman" w:cs="Arial"/>
                  <w:b/>
                  <w:bCs/>
                  <w:sz w:val="22"/>
                  <w:lang w:eastAsia="es-CO"/>
                </w:rPr>
                <w:delText>Microsoft Office</w:delText>
              </w:r>
            </w:del>
            <w:ins w:author="Luz Angela Montana Rivera" w:date="2024-10-01T16:38:00Z" w16du:dateUtc="2024-10-01T21:38:00Z" w:id="1500">
              <w:r w:rsidR="0010003B">
                <w:rPr>
                  <w:rFonts w:ascii="Verdana" w:hAnsi="Verdana" w:eastAsia="Times New Roman" w:cs="Arial"/>
                  <w:b/>
                  <w:bCs/>
                  <w:sz w:val="22"/>
                  <w:lang w:eastAsia="es-CO"/>
                </w:rPr>
                <w:t>de ofimatica</w:t>
              </w:r>
            </w:ins>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27133E9" w14:textId="77777777">
            <w:pPr>
              <w:rPr>
                <w:rFonts w:ascii="Verdana" w:hAnsi="Verdana" w:eastAsia="Times New Roman" w:cs="Arial"/>
                <w:sz w:val="22"/>
                <w:lang w:eastAsia="es-CO"/>
              </w:rPr>
            </w:pPr>
            <w:r w:rsidRPr="007A1DBC">
              <w:rPr>
                <w:rFonts w:ascii="Verdana" w:hAnsi="Verdana" w:eastAsia="Times New Roman" w:cs="Arial"/>
                <w:sz w:val="22"/>
                <w:lang w:eastAsia="es-CO"/>
              </w:rPr>
              <w:t>Licenciamiento por Puesto de Trabajo de herramientas ofimáticas, en la última versión disponible por el Fabricante. </w:t>
            </w:r>
          </w:p>
          <w:p w:rsidRPr="007A1DBC" w:rsidR="00DD52D4" w:rsidRDefault="00DD52D4" w14:paraId="0BE1590D" w14:textId="77777777">
            <w:pPr>
              <w:rPr>
                <w:rFonts w:ascii="Verdana" w:hAnsi="Verdana" w:eastAsia="Times New Roman" w:cs="Arial"/>
                <w:sz w:val="22"/>
                <w:lang w:eastAsia="es-CO"/>
              </w:rPr>
            </w:pPr>
            <w:r w:rsidRPr="007A1DBC">
              <w:rPr>
                <w:rFonts w:ascii="Verdana" w:hAnsi="Verdana" w:eastAsia="Times New Roman" w:cs="Arial"/>
                <w:sz w:val="22"/>
                <w:lang w:eastAsia="es-CO"/>
              </w:rPr>
              <w:t>Licencia disponible por mes.</w:t>
            </w:r>
          </w:p>
          <w:p w:rsidRPr="007A1DBC" w:rsidR="00DD52D4" w:rsidRDefault="00DD52D4" w14:paraId="5F21EE4F" w14:textId="77777777">
            <w:pPr>
              <w:rPr>
                <w:rFonts w:ascii="Verdana" w:hAnsi="Verdana" w:eastAsia="Times New Roman" w:cs="Arial"/>
                <w:sz w:val="22"/>
                <w:lang w:eastAsia="es-CO"/>
              </w:rPr>
            </w:pPr>
          </w:p>
          <w:p w:rsidRPr="007A1DBC" w:rsidR="00DD52D4" w:rsidRDefault="00DD52D4" w14:paraId="33C03B72"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garantizar la conectividad y compatibilidad con el Puesto de trabajo del Agente.</w:t>
            </w:r>
          </w:p>
          <w:p w:rsidRPr="007A1DBC" w:rsidR="00DD52D4" w:rsidRDefault="00DD52D4" w14:paraId="70B549B8"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tc>
      </w:tr>
      <w:tr w:rsidRPr="007A1DBC" w:rsidR="00DD52D4" w14:paraId="03310FB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Pr>
          <w:p w:rsidRPr="007A1DBC" w:rsidR="00DD52D4" w:rsidRDefault="00DD52D4" w14:paraId="4AF334DE" w14:textId="77777777">
            <w:pPr>
              <w:ind w:left="52"/>
              <w:jc w:val="left"/>
              <w:rPr>
                <w:rFonts w:ascii="Verdana" w:hAnsi="Verdana" w:eastAsia="Times New Roman" w:cs="Arial"/>
                <w:b/>
                <w:bCs/>
                <w:sz w:val="22"/>
                <w:lang w:eastAsia="es-CO"/>
              </w:rPr>
            </w:pPr>
            <w:r w:rsidRPr="007A1DBC">
              <w:rPr>
                <w:rFonts w:ascii="Verdana" w:hAnsi="Verdana" w:eastAsia="Times New Roman" w:cs="Arial"/>
                <w:b/>
                <w:bCs/>
                <w:sz w:val="22"/>
                <w:lang w:eastAsia="es-CO"/>
              </w:rPr>
              <w:t>Pendón Institucional</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6F400362" w14:textId="77777777">
            <w:pPr>
              <w:rPr>
                <w:rFonts w:ascii="Verdana" w:hAnsi="Verdana" w:eastAsia="Times New Roman" w:cs="Arial"/>
                <w:sz w:val="22"/>
                <w:lang w:val="en-US" w:eastAsia="es-CO"/>
              </w:rPr>
            </w:pPr>
            <w:r w:rsidRPr="007A1DBC">
              <w:rPr>
                <w:rFonts w:ascii="Verdana" w:hAnsi="Verdana" w:eastAsia="Times New Roman" w:cs="Arial"/>
                <w:sz w:val="22"/>
                <w:lang w:val="en-US" w:eastAsia="es-CO"/>
              </w:rPr>
              <w:t>Pendones Roll Up</w:t>
            </w:r>
          </w:p>
          <w:p w:rsidRPr="007A1DBC" w:rsidR="00DD52D4" w:rsidRDefault="00DD52D4" w14:paraId="05CEC589" w14:textId="77777777">
            <w:pPr>
              <w:rPr>
                <w:rFonts w:ascii="Verdana" w:hAnsi="Verdana" w:eastAsia="Times New Roman" w:cs="Arial"/>
                <w:sz w:val="22"/>
                <w:lang w:val="en-US" w:eastAsia="es-CO"/>
              </w:rPr>
            </w:pPr>
            <w:r w:rsidRPr="007A1DBC">
              <w:rPr>
                <w:rFonts w:ascii="Verdana" w:hAnsi="Verdana" w:eastAsia="Times New Roman" w:cs="Arial"/>
                <w:sz w:val="22"/>
                <w:lang w:val="en-US" w:eastAsia="es-CO"/>
              </w:rPr>
              <w:t>Material de Pendones Roll Up Banner</w:t>
            </w:r>
          </w:p>
          <w:p w:rsidRPr="007A1DBC" w:rsidR="00DD52D4" w:rsidRDefault="00DD52D4" w14:paraId="687CC0B4" w14:textId="77777777">
            <w:pPr>
              <w:rPr>
                <w:rFonts w:ascii="Verdana" w:hAnsi="Verdana" w:eastAsia="Times New Roman" w:cs="Arial"/>
                <w:sz w:val="22"/>
                <w:lang w:eastAsia="es-CO"/>
              </w:rPr>
            </w:pPr>
            <w:r w:rsidRPr="007A1DBC">
              <w:rPr>
                <w:rFonts w:ascii="Verdana" w:hAnsi="Verdana" w:eastAsia="Times New Roman" w:cs="Arial"/>
                <w:sz w:val="22"/>
                <w:lang w:eastAsia="es-CO"/>
              </w:rPr>
              <w:t>Impresión de Pendones Roll Up en Plotter para Banner en alta resolución</w:t>
            </w:r>
          </w:p>
          <w:p w:rsidRPr="007A1DBC" w:rsidR="00DD52D4" w:rsidRDefault="00DD52D4" w14:paraId="14F9B27A" w14:textId="77777777">
            <w:pPr>
              <w:rPr>
                <w:rFonts w:ascii="Verdana" w:hAnsi="Verdana" w:eastAsia="Times New Roman" w:cs="Arial"/>
                <w:sz w:val="22"/>
                <w:lang w:eastAsia="es-CO"/>
              </w:rPr>
            </w:pPr>
            <w:r w:rsidRPr="007A1DBC">
              <w:rPr>
                <w:rFonts w:ascii="Verdana" w:hAnsi="Verdana" w:eastAsia="Times New Roman" w:cs="Arial"/>
                <w:sz w:val="22"/>
                <w:lang w:eastAsia="es-CO"/>
              </w:rPr>
              <w:t>Orientación horizontal o vertical</w:t>
            </w:r>
          </w:p>
          <w:p w:rsidRPr="007A1DBC" w:rsidR="00DD52D4" w:rsidRDefault="00DD52D4" w14:paraId="4A40BA2D"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entrega la imagen institucional para llevar a cabo la impresión.</w:t>
            </w:r>
          </w:p>
          <w:p w:rsidRPr="007A1DBC" w:rsidR="00DD52D4" w:rsidRDefault="00DD52D4" w14:paraId="3033319B" w14:textId="77777777">
            <w:pPr>
              <w:rPr>
                <w:rFonts w:ascii="Verdana" w:hAnsi="Verdana" w:eastAsia="Times New Roman" w:cs="Arial"/>
                <w:sz w:val="22"/>
                <w:lang w:eastAsia="es-CO"/>
              </w:rPr>
            </w:pPr>
            <w:r w:rsidRPr="007A1DBC">
              <w:rPr>
                <w:rFonts w:ascii="Verdana" w:hAnsi="Verdana" w:eastAsia="Times New Roman" w:cs="Arial"/>
                <w:sz w:val="22"/>
                <w:lang w:eastAsia="es-CO"/>
              </w:rPr>
              <w:t>Dimensión estándar 100x200 cm</w:t>
            </w:r>
          </w:p>
          <w:p w:rsidRPr="007A1DBC" w:rsidR="00DD52D4" w:rsidRDefault="00DD52D4" w14:paraId="3702D84F" w14:textId="77777777">
            <w:pPr>
              <w:rPr>
                <w:rFonts w:ascii="Verdana" w:hAnsi="Verdana" w:eastAsia="Times New Roman" w:cs="Arial"/>
                <w:sz w:val="22"/>
                <w:lang w:eastAsia="es-CO"/>
              </w:rPr>
            </w:pPr>
          </w:p>
        </w:tc>
      </w:tr>
    </w:tbl>
    <w:p w:rsidRPr="007A1DBC" w:rsidR="00DD52D4" w:rsidP="00DD52D4" w:rsidRDefault="00DD52D4" w14:paraId="0C35929D" w14:textId="77777777">
      <w:pPr>
        <w:rPr>
          <w:rFonts w:ascii="Verdana" w:hAnsi="Verdana" w:cs="Arial"/>
          <w:sz w:val="22"/>
          <w:lang w:val="es-MX"/>
        </w:rPr>
      </w:pPr>
    </w:p>
    <w:p w:rsidRPr="00B8479D" w:rsidR="00DD52D4" w:rsidRDefault="00DD52D4" w14:paraId="74826E4A" w14:textId="77777777">
      <w:pPr>
        <w:pStyle w:val="Titulo-40"/>
        <w:rPr>
          <w:rFonts w:ascii="Verdana" w:hAnsi="Verdana" w:cs="Calibri"/>
          <w:color w:val="auto"/>
          <w:sz w:val="22"/>
          <w:szCs w:val="22"/>
          <w:rPrChange w:author="Luz Angela Montana Rivera" w:date="2024-10-01T14:34:00Z" w16du:dateUtc="2024-10-01T19:34:00Z" w:id="1501">
            <w:rPr/>
          </w:rPrChange>
        </w:rPr>
        <w:pPrChange w:author="Luz Angela Montana Rivera" w:date="2024-10-01T14:34:00Z" w16du:dateUtc="2024-10-01T19:34:00Z" w:id="1502">
          <w:pPr>
            <w:pStyle w:val="Titulo2"/>
          </w:pPr>
        </w:pPrChange>
      </w:pPr>
      <w:bookmarkStart w:name="_Toc178066824" w:id="1503"/>
      <w:r w:rsidRPr="00B8479D">
        <w:rPr>
          <w:rFonts w:ascii="Verdana" w:hAnsi="Verdana" w:cs="Calibri"/>
          <w:color w:val="auto"/>
          <w:sz w:val="22"/>
          <w:szCs w:val="22"/>
          <w:rPrChange w:author="Luz Angela Montana Rivera" w:date="2024-10-01T14:34:00Z" w16du:dateUtc="2024-10-01T19:34:00Z" w:id="1504">
            <w:rPr/>
          </w:rPrChange>
        </w:rPr>
        <w:t>IT-BPO-65 Licencia RDP-CAL</w:t>
      </w:r>
      <w:bookmarkEnd w:id="1503"/>
    </w:p>
    <w:p w:rsidRPr="007A1DBC" w:rsidR="00DD52D4" w:rsidP="00DD52D4" w:rsidRDefault="00DD52D4" w14:paraId="6BE13A2C" w14:textId="77777777">
      <w:pPr>
        <w:rPr>
          <w:rFonts w:ascii="Verdana" w:hAnsi="Verdana" w:eastAsia="Times New Roman" w:cs="Calibri"/>
          <w:i/>
          <w:iCs/>
          <w:color w:val="000000"/>
          <w:sz w:val="22"/>
          <w:u w:val="single"/>
          <w:lang w:eastAsia="es-CO"/>
        </w:rPr>
      </w:pPr>
    </w:p>
    <w:p w:rsidRPr="007A1DBC" w:rsidR="00DD52D4" w:rsidP="00DD52D4" w:rsidRDefault="00DD52D4" w14:paraId="3A819283" w14:textId="77777777">
      <w:pPr>
        <w:rPr>
          <w:rFonts w:ascii="Verdana" w:hAnsi="Verdana" w:cs="Arial"/>
          <w:sz w:val="22"/>
          <w:lang w:val="es-MX"/>
        </w:rPr>
      </w:pPr>
    </w:p>
    <w:tbl>
      <w:tblPr>
        <w:tblW w:w="9923" w:type="dxa"/>
        <w:tblInd w:w="-5" w:type="dxa"/>
        <w:tblCellMar>
          <w:left w:w="70" w:type="dxa"/>
          <w:right w:w="70" w:type="dxa"/>
        </w:tblCellMar>
        <w:tblLook w:val="04A0" w:firstRow="1" w:lastRow="0" w:firstColumn="1" w:lastColumn="0" w:noHBand="0" w:noVBand="1"/>
      </w:tblPr>
      <w:tblGrid>
        <w:gridCol w:w="3340"/>
        <w:gridCol w:w="6583"/>
      </w:tblGrid>
      <w:tr w:rsidRPr="007A1DBC" w:rsidR="00DD52D4" w:rsidTr="007C5EDD" w14:paraId="294E785B" w14:textId="77777777">
        <w:trPr>
          <w:trHeight w:val="300"/>
        </w:trPr>
        <w:tc>
          <w:tcPr>
            <w:tcW w:w="3340" w:type="dxa"/>
            <w:tcBorders>
              <w:top w:val="single" w:color="auto" w:sz="4" w:space="0"/>
              <w:left w:val="single" w:color="auto" w:sz="4" w:space="0"/>
              <w:bottom w:val="single" w:color="auto" w:sz="4" w:space="0"/>
              <w:right w:val="single" w:color="auto" w:sz="4" w:space="0"/>
            </w:tcBorders>
            <w:shd w:val="clear" w:color="auto" w:fill="auto"/>
            <w:noWrap/>
            <w:vAlign w:val="bottom"/>
            <w:hideMark/>
          </w:tcPr>
          <w:p w:rsidRPr="007A1DBC" w:rsidR="00DD52D4" w:rsidRDefault="00DD52D4" w14:paraId="17DE6E0E" w14:textId="77777777">
            <w:pPr>
              <w:rPr>
                <w:rFonts w:ascii="Verdana" w:hAnsi="Verdana" w:eastAsia="Times New Roman" w:cs="Calibri"/>
                <w:b/>
                <w:bCs/>
                <w:color w:val="000000"/>
                <w:sz w:val="22"/>
                <w:lang w:eastAsia="es-CO"/>
              </w:rPr>
            </w:pPr>
            <w:r w:rsidRPr="007A1DBC">
              <w:rPr>
                <w:rFonts w:ascii="Verdana" w:hAnsi="Verdana" w:eastAsia="Times New Roman" w:cs="Calibri"/>
                <w:b/>
                <w:bCs/>
                <w:color w:val="000000"/>
                <w:sz w:val="22"/>
                <w:lang w:eastAsia="es-CO"/>
              </w:rPr>
              <w:t>Nombre del servicio</w:t>
            </w:r>
          </w:p>
        </w:tc>
        <w:tc>
          <w:tcPr>
            <w:tcW w:w="6583" w:type="dxa"/>
            <w:tcBorders>
              <w:top w:val="single" w:color="auto" w:sz="4" w:space="0"/>
              <w:left w:val="nil"/>
              <w:bottom w:val="single" w:color="auto" w:sz="4" w:space="0"/>
              <w:right w:val="single" w:color="auto" w:sz="4" w:space="0"/>
            </w:tcBorders>
            <w:shd w:val="clear" w:color="auto" w:fill="auto"/>
            <w:noWrap/>
            <w:vAlign w:val="center"/>
            <w:hideMark/>
          </w:tcPr>
          <w:p w:rsidRPr="007A1DBC" w:rsidR="00DD52D4" w:rsidRDefault="00DD52D4" w14:paraId="4B30C6FB" w14:textId="77777777">
            <w:pPr>
              <w:rPr>
                <w:rFonts w:ascii="Verdana" w:hAnsi="Verdana" w:eastAsia="Times New Roman" w:cs="Calibri"/>
                <w:color w:val="000000"/>
                <w:sz w:val="22"/>
                <w:lang w:eastAsia="es-CO"/>
              </w:rPr>
            </w:pPr>
            <w:r w:rsidRPr="007A1DBC">
              <w:rPr>
                <w:rFonts w:ascii="Verdana" w:hAnsi="Verdana" w:eastAsia="Times New Roman" w:cs="Calibri"/>
                <w:color w:val="000000"/>
                <w:sz w:val="22"/>
                <w:lang w:eastAsia="es-CO"/>
              </w:rPr>
              <w:t>Licencia RDP-CAL</w:t>
            </w:r>
          </w:p>
        </w:tc>
      </w:tr>
      <w:tr w:rsidRPr="007A1DBC" w:rsidR="00DD52D4" w:rsidTr="007C5EDD" w14:paraId="427CB908" w14:textId="77777777">
        <w:trPr>
          <w:trHeight w:val="600"/>
        </w:trPr>
        <w:tc>
          <w:tcPr>
            <w:tcW w:w="3340" w:type="dxa"/>
            <w:tcBorders>
              <w:top w:val="nil"/>
              <w:left w:val="single" w:color="auto" w:sz="4" w:space="0"/>
              <w:bottom w:val="single" w:color="auto" w:sz="4" w:space="0"/>
              <w:right w:val="single" w:color="auto" w:sz="4" w:space="0"/>
            </w:tcBorders>
            <w:shd w:val="clear" w:color="auto" w:fill="auto"/>
            <w:noWrap/>
            <w:vAlign w:val="center"/>
            <w:hideMark/>
          </w:tcPr>
          <w:p w:rsidRPr="007A1DBC" w:rsidR="00DD52D4" w:rsidRDefault="00DD52D4" w14:paraId="426C077C" w14:textId="77777777">
            <w:pPr>
              <w:rPr>
                <w:rFonts w:ascii="Verdana" w:hAnsi="Verdana" w:eastAsia="Times New Roman" w:cs="Calibri"/>
                <w:b/>
                <w:bCs/>
                <w:color w:val="000000"/>
                <w:sz w:val="22"/>
                <w:lang w:eastAsia="es-CO"/>
              </w:rPr>
            </w:pPr>
            <w:r w:rsidRPr="007A1DBC">
              <w:rPr>
                <w:rFonts w:ascii="Verdana" w:hAnsi="Verdana" w:eastAsia="Times New Roman" w:cs="Calibri"/>
                <w:b/>
                <w:bCs/>
                <w:color w:val="000000"/>
                <w:sz w:val="22"/>
                <w:lang w:eastAsia="es-CO"/>
              </w:rPr>
              <w:t>Alcance del servicio</w:t>
            </w:r>
          </w:p>
        </w:tc>
        <w:tc>
          <w:tcPr>
            <w:tcW w:w="6583" w:type="dxa"/>
            <w:tcBorders>
              <w:top w:val="nil"/>
              <w:left w:val="nil"/>
              <w:bottom w:val="single" w:color="auto" w:sz="4" w:space="0"/>
              <w:right w:val="single" w:color="auto" w:sz="4" w:space="0"/>
            </w:tcBorders>
            <w:shd w:val="clear" w:color="auto" w:fill="auto"/>
            <w:vAlign w:val="center"/>
            <w:hideMark/>
          </w:tcPr>
          <w:p w:rsidRPr="007A1DBC" w:rsidR="00DD52D4" w:rsidRDefault="00DD52D4" w14:paraId="45680460" w14:textId="77777777">
            <w:pPr>
              <w:rPr>
                <w:rFonts w:ascii="Verdana" w:hAnsi="Verdana" w:eastAsia="Times New Roman" w:cs="Calibri"/>
                <w:color w:val="000000"/>
                <w:sz w:val="22"/>
                <w:lang w:eastAsia="es-CO"/>
              </w:rPr>
            </w:pPr>
            <w:r w:rsidRPr="007A1DBC">
              <w:rPr>
                <w:rFonts w:ascii="Verdana" w:hAnsi="Verdana" w:eastAsia="Times New Roman" w:cs="Calibri"/>
                <w:color w:val="000000"/>
                <w:sz w:val="22"/>
                <w:lang w:eastAsia="es-CO"/>
              </w:rPr>
              <w:t>Servicio de licenciamiento para conexión remota a servidores donde se encuentran instaladas localmente, aplicaciones Cliente/Servidor.</w:t>
            </w:r>
          </w:p>
        </w:tc>
      </w:tr>
      <w:tr w:rsidRPr="007A1DBC" w:rsidR="00DD52D4" w:rsidTr="007C5EDD" w14:paraId="35976DAF" w14:textId="77777777">
        <w:trPr>
          <w:trHeight w:val="600"/>
        </w:trPr>
        <w:tc>
          <w:tcPr>
            <w:tcW w:w="3340" w:type="dxa"/>
            <w:tcBorders>
              <w:top w:val="nil"/>
              <w:left w:val="single" w:color="auto" w:sz="4" w:space="0"/>
              <w:bottom w:val="single" w:color="auto" w:sz="4" w:space="0"/>
              <w:right w:val="single" w:color="auto" w:sz="4" w:space="0"/>
            </w:tcBorders>
            <w:shd w:val="clear" w:color="auto" w:fill="auto"/>
            <w:vAlign w:val="center"/>
            <w:hideMark/>
          </w:tcPr>
          <w:p w:rsidRPr="007A1DBC" w:rsidR="00DD52D4" w:rsidRDefault="00DD52D4" w14:paraId="45D33FCC" w14:textId="77777777">
            <w:pPr>
              <w:rPr>
                <w:rFonts w:ascii="Verdana" w:hAnsi="Verdana" w:eastAsia="Times New Roman" w:cs="Calibri"/>
                <w:b/>
                <w:bCs/>
                <w:color w:val="000000"/>
                <w:sz w:val="22"/>
                <w:lang w:eastAsia="es-CO"/>
              </w:rPr>
            </w:pPr>
            <w:r w:rsidRPr="007A1DBC">
              <w:rPr>
                <w:rFonts w:ascii="Verdana" w:hAnsi="Verdana" w:eastAsia="Times New Roman" w:cs="Calibri"/>
                <w:b/>
                <w:bCs/>
                <w:color w:val="000000"/>
                <w:sz w:val="22"/>
                <w:lang w:eastAsia="es-CO"/>
              </w:rPr>
              <w:t>Unidad de facturación del servicio</w:t>
            </w:r>
          </w:p>
        </w:tc>
        <w:tc>
          <w:tcPr>
            <w:tcW w:w="6583" w:type="dxa"/>
            <w:tcBorders>
              <w:top w:val="nil"/>
              <w:left w:val="nil"/>
              <w:bottom w:val="single" w:color="auto" w:sz="4" w:space="0"/>
              <w:right w:val="single" w:color="auto" w:sz="4" w:space="0"/>
            </w:tcBorders>
            <w:shd w:val="clear" w:color="auto" w:fill="auto"/>
            <w:noWrap/>
            <w:vAlign w:val="center"/>
            <w:hideMark/>
          </w:tcPr>
          <w:p w:rsidRPr="007A1DBC" w:rsidR="00DD52D4" w:rsidRDefault="00DD52D4" w14:paraId="5443516C" w14:textId="77777777">
            <w:pPr>
              <w:rPr>
                <w:rFonts w:ascii="Verdana" w:hAnsi="Verdana" w:eastAsia="Times New Roman" w:cs="Calibri"/>
                <w:color w:val="000000"/>
                <w:sz w:val="22"/>
                <w:lang w:eastAsia="es-CO"/>
              </w:rPr>
            </w:pPr>
            <w:r w:rsidRPr="007A1DBC">
              <w:rPr>
                <w:rFonts w:ascii="Verdana" w:hAnsi="Verdana" w:eastAsia="Times New Roman" w:cs="Calibri"/>
                <w:color w:val="000000"/>
                <w:sz w:val="22"/>
                <w:lang w:eastAsia="es-CO"/>
              </w:rPr>
              <w:t>Licencia / Mes</w:t>
            </w:r>
          </w:p>
        </w:tc>
      </w:tr>
      <w:tr w:rsidRPr="007A1DBC" w:rsidR="00DD52D4" w:rsidTr="007C5EDD" w14:paraId="7AA74B42" w14:textId="77777777">
        <w:trPr>
          <w:trHeight w:val="300"/>
        </w:trPr>
        <w:tc>
          <w:tcPr>
            <w:tcW w:w="3340" w:type="dxa"/>
            <w:tcBorders>
              <w:top w:val="nil"/>
              <w:left w:val="single" w:color="auto" w:sz="4" w:space="0"/>
              <w:bottom w:val="single" w:color="auto" w:sz="4" w:space="0"/>
              <w:right w:val="single" w:color="auto" w:sz="4" w:space="0"/>
            </w:tcBorders>
            <w:shd w:val="clear" w:color="auto" w:fill="auto"/>
            <w:noWrap/>
            <w:vAlign w:val="bottom"/>
            <w:hideMark/>
          </w:tcPr>
          <w:p w:rsidRPr="007A1DBC" w:rsidR="00DD52D4" w:rsidRDefault="00DD52D4" w14:paraId="0D579710" w14:textId="77777777">
            <w:pPr>
              <w:rPr>
                <w:rFonts w:ascii="Verdana" w:hAnsi="Verdana" w:eastAsia="Times New Roman" w:cs="Calibri"/>
                <w:b/>
                <w:bCs/>
                <w:color w:val="000000"/>
                <w:sz w:val="22"/>
                <w:lang w:eastAsia="es-CO"/>
              </w:rPr>
            </w:pPr>
            <w:r w:rsidRPr="007A1DBC">
              <w:rPr>
                <w:rFonts w:ascii="Verdana" w:hAnsi="Verdana" w:eastAsia="Times New Roman" w:cs="Calibri"/>
                <w:b/>
                <w:bCs/>
                <w:color w:val="000000"/>
                <w:sz w:val="22"/>
                <w:lang w:eastAsia="es-CO"/>
              </w:rPr>
              <w:t xml:space="preserve">Característica requerida </w:t>
            </w:r>
          </w:p>
        </w:tc>
        <w:tc>
          <w:tcPr>
            <w:tcW w:w="6583" w:type="dxa"/>
            <w:tcBorders>
              <w:top w:val="nil"/>
              <w:left w:val="nil"/>
              <w:bottom w:val="single" w:color="auto" w:sz="4" w:space="0"/>
              <w:right w:val="single" w:color="auto" w:sz="4" w:space="0"/>
            </w:tcBorders>
            <w:shd w:val="clear" w:color="auto" w:fill="auto"/>
            <w:noWrap/>
            <w:vAlign w:val="center"/>
            <w:hideMark/>
          </w:tcPr>
          <w:p w:rsidRPr="007A1DBC" w:rsidR="00DD52D4" w:rsidRDefault="00DD52D4" w14:paraId="744AF509" w14:textId="77777777">
            <w:pPr>
              <w:rPr>
                <w:rFonts w:ascii="Verdana" w:hAnsi="Verdana" w:eastAsia="Times New Roman" w:cs="Calibri"/>
                <w:b/>
                <w:bCs/>
                <w:color w:val="000000"/>
                <w:sz w:val="22"/>
                <w:lang w:eastAsia="es-CO"/>
              </w:rPr>
            </w:pPr>
            <w:r w:rsidRPr="007A1DBC">
              <w:rPr>
                <w:rFonts w:ascii="Verdana" w:hAnsi="Verdana" w:eastAsia="Times New Roman" w:cs="Calibri"/>
                <w:b/>
                <w:bCs/>
                <w:color w:val="000000"/>
                <w:sz w:val="22"/>
                <w:lang w:eastAsia="es-CO"/>
              </w:rPr>
              <w:t>Descripción del requerimiento</w:t>
            </w:r>
          </w:p>
        </w:tc>
      </w:tr>
      <w:tr w:rsidRPr="007A1DBC" w:rsidR="00DD52D4" w:rsidTr="007C5EDD" w14:paraId="28BA5C57" w14:textId="77777777">
        <w:trPr>
          <w:trHeight w:val="2400"/>
        </w:trPr>
        <w:tc>
          <w:tcPr>
            <w:tcW w:w="3340" w:type="dxa"/>
            <w:tcBorders>
              <w:top w:val="nil"/>
              <w:left w:val="single" w:color="auto" w:sz="4" w:space="0"/>
              <w:bottom w:val="single" w:color="auto" w:sz="4" w:space="0"/>
              <w:right w:val="single" w:color="auto" w:sz="4" w:space="0"/>
            </w:tcBorders>
            <w:shd w:val="clear" w:color="auto" w:fill="auto"/>
            <w:noWrap/>
            <w:vAlign w:val="center"/>
            <w:hideMark/>
          </w:tcPr>
          <w:p w:rsidRPr="007A1DBC" w:rsidR="00DD52D4" w:rsidRDefault="00DD52D4" w14:paraId="7EFF1FE1" w14:textId="77777777">
            <w:pPr>
              <w:rPr>
                <w:rFonts w:ascii="Verdana" w:hAnsi="Verdana" w:eastAsia="Times New Roman" w:cs="Calibri"/>
                <w:b/>
                <w:bCs/>
                <w:color w:val="000000"/>
                <w:sz w:val="22"/>
                <w:lang w:eastAsia="es-CO"/>
              </w:rPr>
            </w:pPr>
            <w:r w:rsidRPr="007A1DBC">
              <w:rPr>
                <w:rFonts w:ascii="Verdana" w:hAnsi="Verdana" w:eastAsia="Times New Roman" w:cs="Calibri"/>
                <w:b/>
                <w:bCs/>
                <w:color w:val="000000"/>
                <w:sz w:val="22"/>
                <w:lang w:eastAsia="es-CO"/>
              </w:rPr>
              <w:t>Descripción</w:t>
            </w:r>
          </w:p>
        </w:tc>
        <w:tc>
          <w:tcPr>
            <w:tcW w:w="6583" w:type="dxa"/>
            <w:tcBorders>
              <w:top w:val="nil"/>
              <w:left w:val="nil"/>
              <w:bottom w:val="single" w:color="auto" w:sz="4" w:space="0"/>
              <w:right w:val="single" w:color="auto" w:sz="4" w:space="0"/>
            </w:tcBorders>
            <w:shd w:val="clear" w:color="auto" w:fill="auto"/>
            <w:vAlign w:val="bottom"/>
            <w:hideMark/>
          </w:tcPr>
          <w:p w:rsidRPr="007A1DBC" w:rsidR="00DD52D4" w:rsidRDefault="00DD52D4" w14:paraId="1C76F327" w14:textId="77777777">
            <w:pPr>
              <w:rPr>
                <w:rFonts w:ascii="Verdana" w:hAnsi="Verdana" w:eastAsia="Times New Roman" w:cs="Calibri"/>
                <w:color w:val="000000"/>
                <w:sz w:val="22"/>
                <w:lang w:eastAsia="es-CO"/>
              </w:rPr>
            </w:pPr>
            <w:r w:rsidRPr="007A1DBC">
              <w:rPr>
                <w:rFonts w:ascii="Verdana" w:hAnsi="Verdana" w:eastAsia="Times New Roman" w:cs="Calibri"/>
                <w:color w:val="000000"/>
                <w:sz w:val="22"/>
                <w:lang w:eastAsia="es-CO"/>
              </w:rPr>
              <w:t>Servicio que permite a las Entidades Compradoras Conexión remota a los servidores donde se encuentran instaladas localmente sus aplicaciones de consulta y transaccionalidad (Cliente/Servidor), permitiendo llevar a cabo la automatización de procesos de negocio o algunas actividades dentro de Determinado proceso y lograr costo eficiencia en los flujos de trabajo.</w:t>
            </w:r>
          </w:p>
          <w:p w:rsidRPr="007A1DBC" w:rsidR="00DD52D4" w:rsidRDefault="00DD52D4" w14:paraId="1A5ACEC0" w14:textId="77777777">
            <w:pPr>
              <w:rPr>
                <w:rFonts w:ascii="Verdana" w:hAnsi="Verdana" w:eastAsia="Times New Roman" w:cs="Calibri"/>
                <w:color w:val="000000"/>
                <w:sz w:val="22"/>
                <w:lang w:eastAsia="es-CO"/>
              </w:rPr>
            </w:pPr>
            <w:r w:rsidRPr="007A1DBC">
              <w:rPr>
                <w:rFonts w:ascii="Verdana" w:hAnsi="Verdana" w:eastAsia="Times New Roman" w:cs="Calibri"/>
                <w:color w:val="000000"/>
                <w:sz w:val="22"/>
                <w:lang w:eastAsia="es-CO"/>
              </w:rPr>
              <w:br/>
            </w:r>
            <w:r w:rsidRPr="007A1DBC">
              <w:rPr>
                <w:rFonts w:ascii="Verdana" w:hAnsi="Verdana" w:eastAsia="Times New Roman" w:cs="Calibri"/>
                <w:color w:val="000000"/>
                <w:sz w:val="22"/>
                <w:lang w:eastAsia="es-CO"/>
              </w:rPr>
              <w:t>La licencia debe soportar mínimo Windows Server 2016.</w:t>
            </w:r>
            <w:r w:rsidRPr="007A1DBC">
              <w:rPr>
                <w:rFonts w:ascii="Verdana" w:hAnsi="Verdana" w:eastAsia="Times New Roman" w:cs="Calibri"/>
                <w:color w:val="000000"/>
                <w:sz w:val="22"/>
                <w:lang w:eastAsia="es-CO"/>
              </w:rPr>
              <w:br/>
            </w:r>
            <w:r w:rsidRPr="007A1DBC">
              <w:rPr>
                <w:rFonts w:ascii="Verdana" w:hAnsi="Verdana" w:eastAsia="Times New Roman" w:cs="Calibri"/>
                <w:color w:val="000000"/>
                <w:sz w:val="22"/>
                <w:lang w:eastAsia="es-CO"/>
              </w:rPr>
              <w:t xml:space="preserve">El Proveedor debe disponer de la infraestructura para el despliegue de la </w:t>
            </w:r>
            <w:r w:rsidRPr="007A1DBC">
              <w:rPr>
                <w:rFonts w:ascii="Verdana" w:hAnsi="Verdana" w:eastAsia="Times New Roman" w:cs="Calibri"/>
                <w:color w:val="000000"/>
                <w:sz w:val="22"/>
                <w:lang w:eastAsia="es-CO"/>
              </w:rPr>
              <w:br/>
            </w:r>
            <w:r w:rsidRPr="007A1DBC">
              <w:rPr>
                <w:rFonts w:ascii="Verdana" w:hAnsi="Verdana" w:eastAsia="Times New Roman" w:cs="Calibri"/>
                <w:color w:val="000000"/>
                <w:sz w:val="22"/>
                <w:lang w:eastAsia="es-CO"/>
              </w:rPr>
              <w:t>solución y costearlo dentro de la unidad de facturación del servicio</w:t>
            </w:r>
          </w:p>
        </w:tc>
      </w:tr>
    </w:tbl>
    <w:p w:rsidRPr="00B8479D" w:rsidR="00DD52D4" w:rsidRDefault="00DD52D4" w14:paraId="10753F1D" w14:textId="77777777">
      <w:pPr>
        <w:pStyle w:val="Titulo-40"/>
        <w:rPr>
          <w:rFonts w:ascii="Verdana" w:hAnsi="Verdana" w:cs="Calibri"/>
          <w:color w:val="auto"/>
          <w:sz w:val="22"/>
          <w:szCs w:val="22"/>
          <w:rPrChange w:author="Luz Angela Montana Rivera" w:date="2024-10-01T14:35:00Z" w16du:dateUtc="2024-10-01T19:35:00Z" w:id="1505">
            <w:rPr/>
          </w:rPrChange>
        </w:rPr>
        <w:pPrChange w:author="Luz Angela Montana Rivera" w:date="2024-10-01T14:35:00Z" w16du:dateUtc="2024-10-01T19:35:00Z" w:id="1506">
          <w:pPr>
            <w:pStyle w:val="Titulo2"/>
          </w:pPr>
        </w:pPrChange>
      </w:pPr>
      <w:bookmarkStart w:name="_Toc178066825" w:id="1507"/>
      <w:r w:rsidRPr="00B8479D">
        <w:rPr>
          <w:rFonts w:ascii="Verdana" w:hAnsi="Verdana" w:cs="Calibri"/>
          <w:color w:val="auto"/>
          <w:sz w:val="22"/>
          <w:szCs w:val="22"/>
          <w:rPrChange w:author="Luz Angela Montana Rivera" w:date="2024-10-01T14:35:00Z" w16du:dateUtc="2024-10-01T19:35:00Z" w:id="1508">
            <w:rPr/>
          </w:rPrChange>
        </w:rPr>
        <w:t>IT-BPO-66 Servidor de Aplicaciones y Componentes</w:t>
      </w:r>
      <w:bookmarkEnd w:id="1507"/>
    </w:p>
    <w:tbl>
      <w:tblPr>
        <w:tblW w:w="9923" w:type="dxa"/>
        <w:tblInd w:w="-5" w:type="dxa"/>
        <w:tblCellMar>
          <w:left w:w="70" w:type="dxa"/>
          <w:right w:w="70" w:type="dxa"/>
        </w:tblCellMar>
        <w:tblLook w:val="04A0" w:firstRow="1" w:lastRow="0" w:firstColumn="1" w:lastColumn="0" w:noHBand="0" w:noVBand="1"/>
        <w:tblPrChange w:author="Luz Angela Montana Rivera" w:date="2024-09-19T16:03:00Z" w16du:dateUtc="2024-09-19T21:03:00Z" w:id="1509">
          <w:tblPr>
            <w:tblW w:w="9072" w:type="dxa"/>
            <w:tblInd w:w="-5" w:type="dxa"/>
            <w:tblCellMar>
              <w:left w:w="70" w:type="dxa"/>
              <w:right w:w="70" w:type="dxa"/>
            </w:tblCellMar>
            <w:tblLook w:val="04A0" w:firstRow="1" w:lastRow="0" w:firstColumn="1" w:lastColumn="0" w:noHBand="0" w:noVBand="1"/>
          </w:tblPr>
        </w:tblPrChange>
      </w:tblPr>
      <w:tblGrid>
        <w:gridCol w:w="3261"/>
        <w:gridCol w:w="6662"/>
        <w:tblGridChange w:id="1510">
          <w:tblGrid>
            <w:gridCol w:w="75"/>
            <w:gridCol w:w="2694"/>
            <w:gridCol w:w="492"/>
            <w:gridCol w:w="5886"/>
            <w:gridCol w:w="776"/>
          </w:tblGrid>
        </w:tblGridChange>
      </w:tblGrid>
      <w:tr w:rsidRPr="007A1DBC" w:rsidR="00DD52D4" w:rsidTr="008D56A0" w14:paraId="52828CB3" w14:textId="77777777">
        <w:trPr>
          <w:trHeight w:val="296"/>
          <w:trPrChange w:author="Luz Angela Montana Rivera" w:date="2024-09-19T16:03:00Z" w16du:dateUtc="2024-09-19T21:03:00Z" w:id="1511">
            <w:trPr>
              <w:gridBefore w:val="1"/>
              <w:gridAfter w:val="0"/>
              <w:trHeight w:val="296"/>
            </w:trPr>
          </w:trPrChange>
        </w:trPr>
        <w:tc>
          <w:tcPr>
            <w:tcW w:w="3261" w:type="dxa"/>
            <w:tcBorders>
              <w:top w:val="single" w:color="auto" w:sz="4" w:space="0"/>
              <w:left w:val="single" w:color="auto" w:sz="4" w:space="0"/>
              <w:bottom w:val="single" w:color="auto" w:sz="4" w:space="0"/>
              <w:right w:val="single" w:color="auto" w:sz="4" w:space="0"/>
            </w:tcBorders>
            <w:shd w:val="clear" w:color="auto" w:fill="auto"/>
            <w:noWrap/>
            <w:vAlign w:val="bottom"/>
            <w:hideMark/>
            <w:tcPrChange w:author="Luz Angela Montana Rivera" w:date="2024-09-19T16:03:00Z" w16du:dateUtc="2024-09-19T21:03:00Z" w:id="1512">
              <w:tcPr>
                <w:tcW w:w="2694" w:type="dxa"/>
                <w:tcBorders>
                  <w:top w:val="single" w:color="auto" w:sz="4" w:space="0"/>
                  <w:left w:val="single" w:color="auto" w:sz="4" w:space="0"/>
                  <w:bottom w:val="single" w:color="auto" w:sz="4" w:space="0"/>
                  <w:right w:val="single" w:color="auto" w:sz="4" w:space="0"/>
                </w:tcBorders>
                <w:shd w:val="clear" w:color="auto" w:fill="auto"/>
                <w:noWrap/>
                <w:vAlign w:val="bottom"/>
                <w:hideMark/>
              </w:tcPr>
            </w:tcPrChange>
          </w:tcPr>
          <w:p w:rsidRPr="007A1DBC" w:rsidR="00DD52D4" w:rsidRDefault="00DD52D4" w14:paraId="7D02F647" w14:textId="77777777">
            <w:pPr>
              <w:rPr>
                <w:rFonts w:ascii="Verdana" w:hAnsi="Verdana" w:eastAsia="Times New Roman" w:cs="Calibri"/>
                <w:b/>
                <w:bCs/>
                <w:color w:val="000000"/>
                <w:sz w:val="22"/>
                <w:lang w:eastAsia="es-CO"/>
              </w:rPr>
            </w:pPr>
            <w:r w:rsidRPr="007A1DBC">
              <w:rPr>
                <w:rFonts w:ascii="Verdana" w:hAnsi="Verdana" w:eastAsia="Times New Roman" w:cs="Calibri"/>
                <w:b/>
                <w:bCs/>
                <w:color w:val="000000"/>
                <w:sz w:val="22"/>
                <w:lang w:eastAsia="es-CO"/>
              </w:rPr>
              <w:t>Nombre del servicio</w:t>
            </w:r>
          </w:p>
        </w:tc>
        <w:tc>
          <w:tcPr>
            <w:tcW w:w="6662" w:type="dxa"/>
            <w:tcBorders>
              <w:top w:val="single" w:color="auto" w:sz="4" w:space="0"/>
              <w:left w:val="nil"/>
              <w:bottom w:val="single" w:color="auto" w:sz="4" w:space="0"/>
              <w:right w:val="single" w:color="auto" w:sz="4" w:space="0"/>
            </w:tcBorders>
            <w:shd w:val="clear" w:color="auto" w:fill="auto"/>
            <w:noWrap/>
            <w:vAlign w:val="center"/>
            <w:hideMark/>
            <w:tcPrChange w:author="Luz Angela Montana Rivera" w:date="2024-09-19T16:03:00Z" w16du:dateUtc="2024-09-19T21:03:00Z" w:id="1513">
              <w:tcPr>
                <w:tcW w:w="6378" w:type="dxa"/>
                <w:gridSpan w:val="2"/>
                <w:tcBorders>
                  <w:top w:val="single" w:color="auto" w:sz="4" w:space="0"/>
                  <w:left w:val="nil"/>
                  <w:bottom w:val="single" w:color="auto" w:sz="4" w:space="0"/>
                  <w:right w:val="single" w:color="auto" w:sz="4" w:space="0"/>
                </w:tcBorders>
                <w:shd w:val="clear" w:color="auto" w:fill="auto"/>
                <w:noWrap/>
                <w:vAlign w:val="center"/>
                <w:hideMark/>
              </w:tcPr>
            </w:tcPrChange>
          </w:tcPr>
          <w:p w:rsidRPr="007A1DBC" w:rsidR="00DD52D4" w:rsidRDefault="00DD52D4" w14:paraId="75AEEB37" w14:textId="77777777">
            <w:pPr>
              <w:rPr>
                <w:rFonts w:ascii="Verdana" w:hAnsi="Verdana" w:eastAsia="Times New Roman" w:cs="Calibri"/>
                <w:color w:val="000000"/>
                <w:sz w:val="22"/>
                <w:lang w:eastAsia="es-CO"/>
              </w:rPr>
            </w:pPr>
            <w:r w:rsidRPr="007A1DBC">
              <w:rPr>
                <w:rFonts w:ascii="Verdana" w:hAnsi="Verdana" w:eastAsia="Times New Roman" w:cs="Calibri"/>
                <w:color w:val="000000"/>
                <w:sz w:val="22"/>
                <w:lang w:eastAsia="es-CO"/>
              </w:rPr>
              <w:t>Servidor de Aplicaciones y Componentes</w:t>
            </w:r>
          </w:p>
        </w:tc>
      </w:tr>
      <w:tr w:rsidRPr="007A1DBC" w:rsidR="00DD52D4" w:rsidTr="008D56A0" w14:paraId="57F582CD" w14:textId="77777777">
        <w:trPr>
          <w:trHeight w:val="888"/>
          <w:trPrChange w:author="Luz Angela Montana Rivera" w:date="2024-09-19T16:03:00Z" w16du:dateUtc="2024-09-19T21:03:00Z" w:id="1514">
            <w:trPr>
              <w:gridBefore w:val="1"/>
              <w:gridAfter w:val="0"/>
              <w:trHeight w:val="888"/>
            </w:trPr>
          </w:trPrChange>
        </w:trPr>
        <w:tc>
          <w:tcPr>
            <w:tcW w:w="3261" w:type="dxa"/>
            <w:tcBorders>
              <w:top w:val="nil"/>
              <w:left w:val="single" w:color="auto" w:sz="4" w:space="0"/>
              <w:bottom w:val="single" w:color="auto" w:sz="4" w:space="0"/>
              <w:right w:val="single" w:color="auto" w:sz="4" w:space="0"/>
            </w:tcBorders>
            <w:shd w:val="clear" w:color="auto" w:fill="auto"/>
            <w:noWrap/>
            <w:vAlign w:val="center"/>
            <w:hideMark/>
            <w:tcPrChange w:author="Luz Angela Montana Rivera" w:date="2024-09-19T16:03:00Z" w16du:dateUtc="2024-09-19T21:03:00Z" w:id="1515">
              <w:tcPr>
                <w:tcW w:w="2694" w:type="dxa"/>
                <w:tcBorders>
                  <w:top w:val="nil"/>
                  <w:left w:val="single" w:color="auto" w:sz="4" w:space="0"/>
                  <w:bottom w:val="single" w:color="auto" w:sz="4" w:space="0"/>
                  <w:right w:val="single" w:color="auto" w:sz="4" w:space="0"/>
                </w:tcBorders>
                <w:shd w:val="clear" w:color="auto" w:fill="auto"/>
                <w:noWrap/>
                <w:vAlign w:val="center"/>
                <w:hideMark/>
              </w:tcPr>
            </w:tcPrChange>
          </w:tcPr>
          <w:p w:rsidRPr="007A1DBC" w:rsidR="00DD52D4" w:rsidRDefault="00DD52D4" w14:paraId="755C8245" w14:textId="77777777">
            <w:pPr>
              <w:rPr>
                <w:rFonts w:ascii="Verdana" w:hAnsi="Verdana" w:eastAsia="Times New Roman" w:cs="Calibri"/>
                <w:b/>
                <w:bCs/>
                <w:color w:val="000000"/>
                <w:sz w:val="22"/>
                <w:lang w:eastAsia="es-CO"/>
              </w:rPr>
            </w:pPr>
            <w:r w:rsidRPr="007A1DBC">
              <w:rPr>
                <w:rFonts w:ascii="Verdana" w:hAnsi="Verdana" w:eastAsia="Times New Roman" w:cs="Calibri"/>
                <w:b/>
                <w:bCs/>
                <w:color w:val="000000"/>
                <w:sz w:val="22"/>
                <w:lang w:eastAsia="es-CO"/>
              </w:rPr>
              <w:t>Alcance del servicio</w:t>
            </w:r>
          </w:p>
        </w:tc>
        <w:tc>
          <w:tcPr>
            <w:tcW w:w="6662" w:type="dxa"/>
            <w:tcBorders>
              <w:top w:val="nil"/>
              <w:left w:val="nil"/>
              <w:bottom w:val="single" w:color="auto" w:sz="4" w:space="0"/>
              <w:right w:val="single" w:color="auto" w:sz="4" w:space="0"/>
            </w:tcBorders>
            <w:shd w:val="clear" w:color="auto" w:fill="auto"/>
            <w:vAlign w:val="center"/>
            <w:hideMark/>
            <w:tcPrChange w:author="Luz Angela Montana Rivera" w:date="2024-09-19T16:03:00Z" w16du:dateUtc="2024-09-19T21:03:00Z" w:id="1516">
              <w:tcPr>
                <w:tcW w:w="6378" w:type="dxa"/>
                <w:gridSpan w:val="2"/>
                <w:tcBorders>
                  <w:top w:val="nil"/>
                  <w:left w:val="nil"/>
                  <w:bottom w:val="single" w:color="auto" w:sz="4" w:space="0"/>
                  <w:right w:val="single" w:color="auto" w:sz="4" w:space="0"/>
                </w:tcBorders>
                <w:shd w:val="clear" w:color="auto" w:fill="auto"/>
                <w:vAlign w:val="center"/>
                <w:hideMark/>
              </w:tcPr>
            </w:tcPrChange>
          </w:tcPr>
          <w:p w:rsidRPr="007A1DBC" w:rsidR="00DD52D4" w:rsidRDefault="00DD52D4" w14:paraId="78FE89B3" w14:textId="77777777">
            <w:pPr>
              <w:rPr>
                <w:rFonts w:ascii="Verdana" w:hAnsi="Verdana" w:eastAsia="Times New Roman" w:cs="Calibri"/>
                <w:color w:val="000000"/>
                <w:sz w:val="22"/>
                <w:lang w:eastAsia="es-CO"/>
              </w:rPr>
            </w:pPr>
            <w:r w:rsidRPr="007A1DBC">
              <w:rPr>
                <w:rFonts w:ascii="Verdana" w:hAnsi="Verdana" w:eastAsia="Times New Roman" w:cs="Calibri"/>
                <w:color w:val="000000"/>
                <w:sz w:val="22"/>
                <w:lang w:eastAsia="es-CO"/>
              </w:rPr>
              <w:t>Servicio que permite a las Entidades Compradoras la implementación de infraestructura de servidores necesaria para la instalación de aplicaciones modalidad Cliente / Servidor en el datacenter del Proveedor de servicio.</w:t>
            </w:r>
          </w:p>
        </w:tc>
      </w:tr>
      <w:tr w:rsidRPr="007A1DBC" w:rsidR="00DD52D4" w:rsidTr="008D56A0" w14:paraId="688D1CA7" w14:textId="77777777">
        <w:trPr>
          <w:trHeight w:val="592"/>
          <w:trPrChange w:author="Luz Angela Montana Rivera" w:date="2024-09-19T16:03:00Z" w16du:dateUtc="2024-09-19T21:03:00Z" w:id="1517">
            <w:trPr>
              <w:gridBefore w:val="1"/>
              <w:gridAfter w:val="0"/>
              <w:trHeight w:val="592"/>
            </w:trPr>
          </w:trPrChange>
        </w:trPr>
        <w:tc>
          <w:tcPr>
            <w:tcW w:w="3261" w:type="dxa"/>
            <w:tcBorders>
              <w:top w:val="nil"/>
              <w:left w:val="single" w:color="auto" w:sz="4" w:space="0"/>
              <w:bottom w:val="single" w:color="auto" w:sz="4" w:space="0"/>
              <w:right w:val="single" w:color="auto" w:sz="4" w:space="0"/>
            </w:tcBorders>
            <w:shd w:val="clear" w:color="auto" w:fill="auto"/>
            <w:vAlign w:val="bottom"/>
            <w:hideMark/>
            <w:tcPrChange w:author="Luz Angela Montana Rivera" w:date="2024-09-19T16:03:00Z" w16du:dateUtc="2024-09-19T21:03:00Z" w:id="1518">
              <w:tcPr>
                <w:tcW w:w="2694" w:type="dxa"/>
                <w:tcBorders>
                  <w:top w:val="nil"/>
                  <w:left w:val="single" w:color="auto" w:sz="4" w:space="0"/>
                  <w:bottom w:val="single" w:color="auto" w:sz="4" w:space="0"/>
                  <w:right w:val="single" w:color="auto" w:sz="4" w:space="0"/>
                </w:tcBorders>
                <w:shd w:val="clear" w:color="auto" w:fill="auto"/>
                <w:vAlign w:val="bottom"/>
                <w:hideMark/>
              </w:tcPr>
            </w:tcPrChange>
          </w:tcPr>
          <w:p w:rsidRPr="007A1DBC" w:rsidR="00DD52D4" w:rsidRDefault="00DD52D4" w14:paraId="00A7C62C" w14:textId="77777777">
            <w:pPr>
              <w:rPr>
                <w:rFonts w:ascii="Verdana" w:hAnsi="Verdana" w:eastAsia="Times New Roman" w:cs="Calibri"/>
                <w:b/>
                <w:bCs/>
                <w:color w:val="000000"/>
                <w:sz w:val="22"/>
                <w:lang w:eastAsia="es-CO"/>
              </w:rPr>
            </w:pPr>
            <w:r w:rsidRPr="007A1DBC">
              <w:rPr>
                <w:rFonts w:ascii="Verdana" w:hAnsi="Verdana" w:eastAsia="Times New Roman" w:cs="Calibri"/>
                <w:b/>
                <w:bCs/>
                <w:color w:val="000000"/>
                <w:sz w:val="22"/>
                <w:lang w:eastAsia="es-CO"/>
              </w:rPr>
              <w:t>Unidad de facturación del servicio</w:t>
            </w:r>
          </w:p>
        </w:tc>
        <w:tc>
          <w:tcPr>
            <w:tcW w:w="6662" w:type="dxa"/>
            <w:tcBorders>
              <w:top w:val="nil"/>
              <w:left w:val="nil"/>
              <w:bottom w:val="single" w:color="auto" w:sz="4" w:space="0"/>
              <w:right w:val="single" w:color="auto" w:sz="4" w:space="0"/>
            </w:tcBorders>
            <w:shd w:val="clear" w:color="auto" w:fill="auto"/>
            <w:noWrap/>
            <w:vAlign w:val="center"/>
            <w:hideMark/>
            <w:tcPrChange w:author="Luz Angela Montana Rivera" w:date="2024-09-19T16:03:00Z" w16du:dateUtc="2024-09-19T21:03:00Z" w:id="1519">
              <w:tcPr>
                <w:tcW w:w="6378" w:type="dxa"/>
                <w:gridSpan w:val="2"/>
                <w:tcBorders>
                  <w:top w:val="nil"/>
                  <w:left w:val="nil"/>
                  <w:bottom w:val="single" w:color="auto" w:sz="4" w:space="0"/>
                  <w:right w:val="single" w:color="auto" w:sz="4" w:space="0"/>
                </w:tcBorders>
                <w:shd w:val="clear" w:color="auto" w:fill="auto"/>
                <w:noWrap/>
                <w:vAlign w:val="center"/>
                <w:hideMark/>
              </w:tcPr>
            </w:tcPrChange>
          </w:tcPr>
          <w:p w:rsidRPr="007A1DBC" w:rsidR="00DD52D4" w:rsidRDefault="00DD52D4" w14:paraId="3F6A3557" w14:textId="77777777">
            <w:pPr>
              <w:rPr>
                <w:rFonts w:ascii="Verdana" w:hAnsi="Verdana" w:eastAsia="Times New Roman" w:cs="Calibri"/>
                <w:color w:val="000000"/>
                <w:sz w:val="22"/>
                <w:lang w:eastAsia="es-CO"/>
              </w:rPr>
            </w:pPr>
            <w:r w:rsidRPr="007A1DBC">
              <w:rPr>
                <w:rFonts w:ascii="Verdana" w:hAnsi="Verdana" w:eastAsia="Times New Roman" w:cs="Calibri"/>
                <w:color w:val="000000"/>
                <w:sz w:val="22"/>
                <w:lang w:eastAsia="es-CO"/>
              </w:rPr>
              <w:t>Servidor / Mes</w:t>
            </w:r>
          </w:p>
        </w:tc>
      </w:tr>
      <w:tr w:rsidRPr="007A1DBC" w:rsidR="00DD52D4" w:rsidTr="008D56A0" w14:paraId="1872B603" w14:textId="77777777">
        <w:trPr>
          <w:trHeight w:val="296"/>
          <w:trPrChange w:author="Luz Angela Montana Rivera" w:date="2024-09-19T16:03:00Z" w16du:dateUtc="2024-09-19T21:03:00Z" w:id="1520">
            <w:trPr>
              <w:gridBefore w:val="1"/>
              <w:gridAfter w:val="0"/>
              <w:trHeight w:val="296"/>
            </w:trPr>
          </w:trPrChange>
        </w:trPr>
        <w:tc>
          <w:tcPr>
            <w:tcW w:w="3261" w:type="dxa"/>
            <w:tcBorders>
              <w:top w:val="nil"/>
              <w:left w:val="single" w:color="auto" w:sz="4" w:space="0"/>
              <w:bottom w:val="single" w:color="auto" w:sz="4" w:space="0"/>
              <w:right w:val="single" w:color="auto" w:sz="4" w:space="0"/>
            </w:tcBorders>
            <w:shd w:val="clear" w:color="auto" w:fill="auto"/>
            <w:noWrap/>
            <w:vAlign w:val="bottom"/>
            <w:hideMark/>
            <w:tcPrChange w:author="Luz Angela Montana Rivera" w:date="2024-09-19T16:03:00Z" w16du:dateUtc="2024-09-19T21:03:00Z" w:id="1521">
              <w:tcPr>
                <w:tcW w:w="2694" w:type="dxa"/>
                <w:tcBorders>
                  <w:top w:val="nil"/>
                  <w:left w:val="single" w:color="auto" w:sz="4" w:space="0"/>
                  <w:bottom w:val="single" w:color="auto" w:sz="4" w:space="0"/>
                  <w:right w:val="single" w:color="auto" w:sz="4" w:space="0"/>
                </w:tcBorders>
                <w:shd w:val="clear" w:color="auto" w:fill="auto"/>
                <w:noWrap/>
                <w:vAlign w:val="bottom"/>
                <w:hideMark/>
              </w:tcPr>
            </w:tcPrChange>
          </w:tcPr>
          <w:p w:rsidRPr="007A1DBC" w:rsidR="00DD52D4" w:rsidRDefault="00DD52D4" w14:paraId="08911401" w14:textId="77777777">
            <w:pPr>
              <w:rPr>
                <w:rFonts w:ascii="Verdana" w:hAnsi="Verdana" w:eastAsia="Times New Roman" w:cs="Calibri"/>
                <w:b/>
                <w:bCs/>
                <w:color w:val="000000"/>
                <w:sz w:val="22"/>
                <w:lang w:eastAsia="es-CO"/>
              </w:rPr>
            </w:pPr>
            <w:r w:rsidRPr="007A1DBC">
              <w:rPr>
                <w:rFonts w:ascii="Verdana" w:hAnsi="Verdana" w:eastAsia="Times New Roman" w:cs="Calibri"/>
                <w:b/>
                <w:bCs/>
                <w:color w:val="000000"/>
                <w:sz w:val="22"/>
                <w:lang w:eastAsia="es-CO"/>
              </w:rPr>
              <w:t xml:space="preserve">Característica requerida </w:t>
            </w:r>
          </w:p>
        </w:tc>
        <w:tc>
          <w:tcPr>
            <w:tcW w:w="6662" w:type="dxa"/>
            <w:tcBorders>
              <w:top w:val="nil"/>
              <w:left w:val="nil"/>
              <w:bottom w:val="single" w:color="auto" w:sz="4" w:space="0"/>
              <w:right w:val="single" w:color="auto" w:sz="4" w:space="0"/>
            </w:tcBorders>
            <w:shd w:val="clear" w:color="auto" w:fill="auto"/>
            <w:noWrap/>
            <w:vAlign w:val="center"/>
            <w:hideMark/>
            <w:tcPrChange w:author="Luz Angela Montana Rivera" w:date="2024-09-19T16:03:00Z" w16du:dateUtc="2024-09-19T21:03:00Z" w:id="1522">
              <w:tcPr>
                <w:tcW w:w="6378" w:type="dxa"/>
                <w:gridSpan w:val="2"/>
                <w:tcBorders>
                  <w:top w:val="nil"/>
                  <w:left w:val="nil"/>
                  <w:bottom w:val="single" w:color="auto" w:sz="4" w:space="0"/>
                  <w:right w:val="single" w:color="auto" w:sz="4" w:space="0"/>
                </w:tcBorders>
                <w:shd w:val="clear" w:color="auto" w:fill="auto"/>
                <w:noWrap/>
                <w:vAlign w:val="center"/>
                <w:hideMark/>
              </w:tcPr>
            </w:tcPrChange>
          </w:tcPr>
          <w:p w:rsidRPr="007A1DBC" w:rsidR="00DD52D4" w:rsidRDefault="00DD52D4" w14:paraId="40B91BF7" w14:textId="77777777">
            <w:pPr>
              <w:rPr>
                <w:rFonts w:ascii="Verdana" w:hAnsi="Verdana" w:eastAsia="Times New Roman" w:cs="Calibri"/>
                <w:color w:val="000000"/>
                <w:sz w:val="22"/>
                <w:lang w:eastAsia="es-CO"/>
              </w:rPr>
            </w:pPr>
            <w:r w:rsidRPr="007A1DBC">
              <w:rPr>
                <w:rFonts w:ascii="Verdana" w:hAnsi="Verdana" w:eastAsia="Times New Roman" w:cs="Calibri"/>
                <w:color w:val="000000"/>
                <w:sz w:val="22"/>
                <w:lang w:eastAsia="es-CO"/>
              </w:rPr>
              <w:t>Descripción del requerimiento</w:t>
            </w:r>
          </w:p>
        </w:tc>
      </w:tr>
      <w:tr w:rsidRPr="007A1DBC" w:rsidR="00DD52D4" w:rsidTr="008D56A0" w14:paraId="35D1DE62" w14:textId="77777777">
        <w:trPr>
          <w:trHeight w:val="296"/>
          <w:trPrChange w:author="Luz Angela Montana Rivera" w:date="2024-09-19T16:03:00Z" w16du:dateUtc="2024-09-19T21:03:00Z" w:id="1523">
            <w:trPr>
              <w:gridBefore w:val="1"/>
              <w:gridAfter w:val="0"/>
              <w:trHeight w:val="296"/>
            </w:trPr>
          </w:trPrChange>
        </w:trPr>
        <w:tc>
          <w:tcPr>
            <w:tcW w:w="3261" w:type="dxa"/>
            <w:tcBorders>
              <w:top w:val="nil"/>
              <w:left w:val="single" w:color="auto" w:sz="4" w:space="0"/>
              <w:bottom w:val="single" w:color="auto" w:sz="4" w:space="0"/>
              <w:right w:val="single" w:color="auto" w:sz="4" w:space="0"/>
            </w:tcBorders>
            <w:shd w:val="clear" w:color="auto" w:fill="auto"/>
            <w:noWrap/>
            <w:vAlign w:val="bottom"/>
            <w:tcPrChange w:author="Luz Angela Montana Rivera" w:date="2024-09-19T16:03:00Z" w16du:dateUtc="2024-09-19T21:03:00Z" w:id="1524">
              <w:tcPr>
                <w:tcW w:w="2694" w:type="dxa"/>
                <w:tcBorders>
                  <w:top w:val="nil"/>
                  <w:left w:val="single" w:color="auto" w:sz="4" w:space="0"/>
                  <w:bottom w:val="single" w:color="auto" w:sz="4" w:space="0"/>
                  <w:right w:val="single" w:color="auto" w:sz="4" w:space="0"/>
                </w:tcBorders>
                <w:shd w:val="clear" w:color="auto" w:fill="auto"/>
                <w:noWrap/>
                <w:vAlign w:val="bottom"/>
              </w:tcPr>
            </w:tcPrChange>
          </w:tcPr>
          <w:p w:rsidRPr="007A1DBC" w:rsidR="00DD52D4" w:rsidRDefault="00DD52D4" w14:paraId="03BD5E6B" w14:textId="77777777">
            <w:pPr>
              <w:rPr>
                <w:rFonts w:ascii="Verdana" w:hAnsi="Verdana" w:eastAsia="Times New Roman" w:cs="Calibri"/>
                <w:color w:val="000000"/>
                <w:sz w:val="22"/>
                <w:lang w:eastAsia="es-CO"/>
              </w:rPr>
            </w:pPr>
            <w:r w:rsidRPr="007A1DBC">
              <w:rPr>
                <w:rFonts w:ascii="Verdana" w:hAnsi="Verdana" w:eastAsia="Times New Roman" w:cs="Calibri"/>
                <w:color w:val="000000"/>
                <w:sz w:val="22"/>
                <w:lang w:eastAsia="es-CO"/>
              </w:rPr>
              <w:t>Descripción</w:t>
            </w:r>
          </w:p>
        </w:tc>
        <w:tc>
          <w:tcPr>
            <w:tcW w:w="6662" w:type="dxa"/>
            <w:tcBorders>
              <w:top w:val="nil"/>
              <w:left w:val="nil"/>
              <w:bottom w:val="single" w:color="auto" w:sz="4" w:space="0"/>
              <w:right w:val="single" w:color="auto" w:sz="4" w:space="0"/>
            </w:tcBorders>
            <w:shd w:val="clear" w:color="auto" w:fill="auto"/>
            <w:noWrap/>
            <w:vAlign w:val="center"/>
            <w:tcPrChange w:author="Luz Angela Montana Rivera" w:date="2024-09-19T16:03:00Z" w16du:dateUtc="2024-09-19T21:03:00Z" w:id="1525">
              <w:tcPr>
                <w:tcW w:w="6378" w:type="dxa"/>
                <w:gridSpan w:val="2"/>
                <w:tcBorders>
                  <w:top w:val="nil"/>
                  <w:left w:val="nil"/>
                  <w:bottom w:val="single" w:color="auto" w:sz="4" w:space="0"/>
                  <w:right w:val="single" w:color="auto" w:sz="4" w:space="0"/>
                </w:tcBorders>
                <w:shd w:val="clear" w:color="auto" w:fill="auto"/>
                <w:noWrap/>
                <w:vAlign w:val="center"/>
              </w:tcPr>
            </w:tcPrChange>
          </w:tcPr>
          <w:p w:rsidRPr="007A1DBC" w:rsidR="00DD52D4" w:rsidRDefault="00DD52D4" w14:paraId="12DBF3BC" w14:textId="77777777">
            <w:pPr>
              <w:rPr>
                <w:rFonts w:ascii="Verdana" w:hAnsi="Verdana" w:eastAsia="Times New Roman" w:cs="Calibri"/>
                <w:color w:val="000000"/>
                <w:sz w:val="22"/>
                <w:lang w:eastAsia="es-CO"/>
              </w:rPr>
            </w:pPr>
            <w:r w:rsidRPr="007A1DBC">
              <w:rPr>
                <w:rFonts w:ascii="Verdana" w:hAnsi="Verdana" w:eastAsia="Times New Roman" w:cs="Calibri"/>
                <w:color w:val="000000"/>
                <w:sz w:val="22"/>
                <w:lang w:eastAsia="es-CO"/>
              </w:rPr>
              <w:t>Servicio para aplicaciones cliente/servidor de las Entidades Compradoras que se debe aprovisionar en las instalaciones del Proveedor prestador de los Servicios BPO y que debe permitir conexión para la operación del servicio.</w:t>
            </w:r>
          </w:p>
          <w:p w:rsidRPr="007A1DBC" w:rsidR="00DD52D4" w:rsidRDefault="00DD52D4" w14:paraId="1B222401" w14:textId="77777777">
            <w:pPr>
              <w:rPr>
                <w:rFonts w:ascii="Verdana" w:hAnsi="Verdana" w:eastAsia="Times New Roman" w:cs="Calibri"/>
                <w:color w:val="000000"/>
                <w:sz w:val="22"/>
                <w:lang w:eastAsia="es-CO"/>
              </w:rPr>
            </w:pPr>
          </w:p>
          <w:p w:rsidRPr="007A1DBC" w:rsidR="00DD52D4" w:rsidRDefault="00DD52D4" w14:paraId="07CBF064" w14:textId="77777777">
            <w:pPr>
              <w:rPr>
                <w:rFonts w:ascii="Verdana" w:hAnsi="Verdana" w:eastAsia="Times New Roman" w:cs="Calibri"/>
                <w:color w:val="000000"/>
                <w:sz w:val="22"/>
                <w:lang w:eastAsia="es-CO"/>
              </w:rPr>
            </w:pPr>
            <w:r w:rsidRPr="007A1DBC">
              <w:rPr>
                <w:rFonts w:ascii="Verdana" w:hAnsi="Verdana" w:eastAsia="Times New Roman" w:cs="Calibri"/>
                <w:color w:val="000000"/>
                <w:sz w:val="22"/>
                <w:lang w:eastAsia="es-CO"/>
              </w:rPr>
              <w:t>La Entidad Compradora debe determinar la cantidad de usuarios concurrentes y en caso de superar los mínimo soportados y en caso de tener más de 80 usuarios concurrentes debe adición otra unidad de servicio.</w:t>
            </w:r>
          </w:p>
        </w:tc>
      </w:tr>
      <w:tr w:rsidRPr="007A1DBC" w:rsidR="00DD52D4" w:rsidTr="008D56A0" w14:paraId="3A3F96C6" w14:textId="77777777">
        <w:trPr>
          <w:trHeight w:val="3022"/>
          <w:trPrChange w:author="Luz Angela Montana Rivera" w:date="2024-09-19T16:03:00Z" w16du:dateUtc="2024-09-19T21:03:00Z" w:id="1526">
            <w:trPr>
              <w:gridBefore w:val="1"/>
              <w:gridAfter w:val="0"/>
              <w:trHeight w:val="3022"/>
            </w:trPr>
          </w:trPrChange>
        </w:trPr>
        <w:tc>
          <w:tcPr>
            <w:tcW w:w="3261" w:type="dxa"/>
            <w:tcBorders>
              <w:top w:val="single" w:color="auto" w:sz="4" w:space="0"/>
              <w:left w:val="single" w:color="auto" w:sz="4" w:space="0"/>
              <w:bottom w:val="single" w:color="auto" w:sz="4" w:space="0"/>
              <w:right w:val="single" w:color="auto" w:sz="4" w:space="0"/>
            </w:tcBorders>
            <w:shd w:val="clear" w:color="auto" w:fill="auto"/>
            <w:noWrap/>
            <w:vAlign w:val="center"/>
            <w:hideMark/>
            <w:tcPrChange w:author="Luz Angela Montana Rivera" w:date="2024-09-19T16:03:00Z" w16du:dateUtc="2024-09-19T21:03:00Z" w:id="1527">
              <w:tcPr>
                <w:tcW w:w="2694" w:type="dxa"/>
                <w:tcBorders>
                  <w:top w:val="single" w:color="auto" w:sz="4" w:space="0"/>
                  <w:left w:val="single" w:color="auto" w:sz="4" w:space="0"/>
                  <w:bottom w:val="single" w:color="auto" w:sz="4" w:space="0"/>
                  <w:right w:val="single" w:color="auto" w:sz="4" w:space="0"/>
                </w:tcBorders>
                <w:shd w:val="clear" w:color="auto" w:fill="auto"/>
                <w:noWrap/>
                <w:vAlign w:val="center"/>
                <w:hideMark/>
              </w:tcPr>
            </w:tcPrChange>
          </w:tcPr>
          <w:p w:rsidRPr="007A1DBC" w:rsidR="00DD52D4" w:rsidRDefault="00DD52D4" w14:paraId="4F4D15F7" w14:textId="77777777">
            <w:pPr>
              <w:rPr>
                <w:rFonts w:ascii="Verdana" w:hAnsi="Verdana" w:eastAsia="Times New Roman" w:cs="Calibri"/>
                <w:b/>
                <w:bCs/>
                <w:color w:val="000000"/>
                <w:sz w:val="22"/>
                <w:lang w:eastAsia="es-CO"/>
              </w:rPr>
            </w:pPr>
            <w:r w:rsidRPr="007A1DBC">
              <w:rPr>
                <w:rFonts w:ascii="Verdana" w:hAnsi="Verdana" w:eastAsia="Times New Roman" w:cs="Calibri"/>
                <w:b/>
                <w:bCs/>
                <w:color w:val="000000"/>
                <w:sz w:val="22"/>
                <w:lang w:eastAsia="es-CO"/>
              </w:rPr>
              <w:t xml:space="preserve">Servidor </w:t>
            </w:r>
            <w:r w:rsidRPr="007A1DBC">
              <w:rPr>
                <w:rFonts w:ascii="Verdana" w:hAnsi="Verdana" w:eastAsia="Times New Roman" w:cs="Calibri"/>
                <w:sz w:val="22"/>
                <w:lang w:eastAsia="es-CO"/>
              </w:rPr>
              <w:t>Small</w:t>
            </w:r>
          </w:p>
        </w:tc>
        <w:tc>
          <w:tcPr>
            <w:tcW w:w="6662" w:type="dxa"/>
            <w:tcBorders>
              <w:top w:val="single" w:color="auto" w:sz="4" w:space="0"/>
              <w:left w:val="nil"/>
              <w:bottom w:val="single" w:color="auto" w:sz="4" w:space="0"/>
              <w:right w:val="single" w:color="auto" w:sz="4" w:space="0"/>
            </w:tcBorders>
            <w:shd w:val="clear" w:color="auto" w:fill="auto"/>
            <w:vAlign w:val="bottom"/>
            <w:hideMark/>
            <w:tcPrChange w:author="Luz Angela Montana Rivera" w:date="2024-09-19T16:03:00Z" w16du:dateUtc="2024-09-19T21:03:00Z" w:id="1528">
              <w:tcPr>
                <w:tcW w:w="6378" w:type="dxa"/>
                <w:gridSpan w:val="2"/>
                <w:tcBorders>
                  <w:top w:val="single" w:color="auto" w:sz="4" w:space="0"/>
                  <w:left w:val="nil"/>
                  <w:bottom w:val="single" w:color="auto" w:sz="4" w:space="0"/>
                  <w:right w:val="single" w:color="auto" w:sz="4" w:space="0"/>
                </w:tcBorders>
                <w:shd w:val="clear" w:color="auto" w:fill="auto"/>
                <w:vAlign w:val="bottom"/>
                <w:hideMark/>
              </w:tcPr>
            </w:tcPrChange>
          </w:tcPr>
          <w:p w:rsidRPr="007A1DBC" w:rsidR="00DD52D4" w:rsidRDefault="00DD52D4" w14:paraId="5B507FB1" w14:textId="77777777">
            <w:pPr>
              <w:jc w:val="left"/>
              <w:rPr>
                <w:rFonts w:ascii="Verdana" w:hAnsi="Verdana" w:eastAsia="Times New Roman" w:cs="Calibri"/>
                <w:color w:val="000000"/>
                <w:sz w:val="22"/>
                <w:lang w:eastAsia="es-CO"/>
              </w:rPr>
            </w:pPr>
            <w:r w:rsidRPr="007A1DBC">
              <w:rPr>
                <w:rFonts w:ascii="Verdana" w:hAnsi="Verdana" w:eastAsia="Times New Roman" w:cs="Calibri"/>
                <w:sz w:val="22"/>
                <w:lang w:eastAsia="es-CO"/>
              </w:rPr>
              <w:t>Este servicio debe incluir el soporte técnico a la infraestructura del servicio en los horarios en que se presta el servicio.</w:t>
            </w:r>
            <w:r w:rsidRPr="007A1DBC">
              <w:rPr>
                <w:rFonts w:ascii="Verdana" w:hAnsi="Verdana" w:eastAsia="Times New Roman" w:cs="Calibri"/>
                <w:sz w:val="22"/>
                <w:lang w:eastAsia="es-CO"/>
              </w:rPr>
              <w:br/>
            </w:r>
            <w:r w:rsidRPr="007A1DBC">
              <w:rPr>
                <w:rFonts w:ascii="Verdana" w:hAnsi="Verdana" w:eastAsia="Times New Roman" w:cs="Calibri"/>
                <w:sz w:val="22"/>
                <w:lang w:eastAsia="es-CO"/>
              </w:rPr>
              <w:br/>
            </w:r>
            <w:r w:rsidRPr="007A1DBC">
              <w:rPr>
                <w:rFonts w:ascii="Verdana" w:hAnsi="Verdana" w:eastAsia="Times New Roman" w:cs="Calibri"/>
                <w:sz w:val="22"/>
                <w:lang w:eastAsia="es-CO"/>
              </w:rPr>
              <w:t>Este Servidor debe aprovisionarse con la siguiente capacidad:</w:t>
            </w:r>
            <w:r w:rsidRPr="007A1DBC">
              <w:rPr>
                <w:rFonts w:ascii="Verdana" w:hAnsi="Verdana" w:eastAsia="Times New Roman" w:cs="Calibri"/>
                <w:sz w:val="22"/>
                <w:lang w:eastAsia="es-CO"/>
              </w:rPr>
              <w:br/>
            </w:r>
            <w:r w:rsidRPr="007A1DBC">
              <w:rPr>
                <w:rFonts w:ascii="Verdana" w:hAnsi="Verdana" w:eastAsia="Times New Roman" w:cs="Calibri"/>
                <w:sz w:val="22"/>
                <w:lang w:eastAsia="es-CO"/>
              </w:rPr>
              <w:br/>
            </w:r>
            <w:r w:rsidRPr="007A1DBC">
              <w:rPr>
                <w:rFonts w:ascii="Verdana" w:hAnsi="Verdana" w:eastAsia="Times New Roman" w:cs="Calibri"/>
                <w:sz w:val="22"/>
                <w:lang w:eastAsia="es-CO"/>
              </w:rPr>
              <w:t>Servidor Small</w:t>
            </w:r>
            <w:r w:rsidRPr="007A1DBC">
              <w:rPr>
                <w:rFonts w:ascii="Verdana" w:hAnsi="Verdana" w:eastAsia="Times New Roman" w:cs="Calibri"/>
                <w:sz w:val="22"/>
                <w:lang w:eastAsia="es-CO"/>
              </w:rPr>
              <w:br/>
            </w:r>
            <w:r w:rsidRPr="007A1DBC">
              <w:rPr>
                <w:rFonts w:ascii="Verdana" w:hAnsi="Verdana" w:eastAsia="Times New Roman" w:cs="Calibri"/>
                <w:sz w:val="22"/>
                <w:lang w:eastAsia="es-CO"/>
              </w:rPr>
              <w:t>vCPU 2</w:t>
            </w:r>
            <w:r w:rsidRPr="007A1DBC">
              <w:rPr>
                <w:rFonts w:ascii="Verdana" w:hAnsi="Verdana" w:eastAsia="Times New Roman" w:cs="Calibri"/>
                <w:sz w:val="22"/>
                <w:lang w:eastAsia="es-CO"/>
              </w:rPr>
              <w:br/>
            </w:r>
            <w:r w:rsidRPr="007A1DBC">
              <w:rPr>
                <w:rFonts w:ascii="Verdana" w:hAnsi="Verdana" w:eastAsia="Times New Roman" w:cs="Calibri"/>
                <w:sz w:val="22"/>
                <w:lang w:eastAsia="es-CO"/>
              </w:rPr>
              <w:t>Memoria 32 GB</w:t>
            </w:r>
            <w:r w:rsidRPr="007A1DBC">
              <w:rPr>
                <w:rFonts w:ascii="Verdana" w:hAnsi="Verdana" w:eastAsia="Times New Roman" w:cs="Calibri"/>
                <w:sz w:val="22"/>
                <w:lang w:eastAsia="es-CO"/>
              </w:rPr>
              <w:br/>
            </w:r>
            <w:r w:rsidRPr="007A1DBC">
              <w:rPr>
                <w:rFonts w:ascii="Verdana" w:hAnsi="Verdana" w:eastAsia="Times New Roman" w:cs="Calibri"/>
                <w:sz w:val="22"/>
                <w:lang w:eastAsia="es-CO"/>
              </w:rPr>
              <w:t>Disco 150</w:t>
            </w:r>
          </w:p>
        </w:tc>
      </w:tr>
      <w:tr w:rsidRPr="007A1DBC" w:rsidR="00DD52D4" w:rsidTr="008D56A0" w14:paraId="3EA5006E" w14:textId="77777777">
        <w:trPr>
          <w:trHeight w:val="2278"/>
          <w:trPrChange w:author="Luz Angela Montana Rivera" w:date="2024-09-19T16:03:00Z" w16du:dateUtc="2024-09-19T21:03:00Z" w:id="1529">
            <w:trPr>
              <w:gridBefore w:val="1"/>
              <w:gridAfter w:val="0"/>
              <w:trHeight w:val="2278"/>
            </w:trPr>
          </w:trPrChange>
        </w:trPr>
        <w:tc>
          <w:tcPr>
            <w:tcW w:w="3261" w:type="dxa"/>
            <w:tcBorders>
              <w:top w:val="single" w:color="auto" w:sz="4" w:space="0"/>
              <w:left w:val="single" w:color="auto" w:sz="4" w:space="0"/>
              <w:bottom w:val="single" w:color="auto" w:sz="4" w:space="0"/>
              <w:right w:val="single" w:color="auto" w:sz="4" w:space="0"/>
            </w:tcBorders>
            <w:shd w:val="clear" w:color="auto" w:fill="auto"/>
            <w:noWrap/>
            <w:vAlign w:val="center"/>
            <w:tcPrChange w:author="Luz Angela Montana Rivera" w:date="2024-09-19T16:03:00Z" w16du:dateUtc="2024-09-19T21:03:00Z" w:id="1530">
              <w:tcPr>
                <w:tcW w:w="2694" w:type="dxa"/>
                <w:tcBorders>
                  <w:top w:val="single" w:color="auto" w:sz="4" w:space="0"/>
                  <w:left w:val="single" w:color="auto" w:sz="4" w:space="0"/>
                  <w:bottom w:val="single" w:color="auto" w:sz="4" w:space="0"/>
                  <w:right w:val="single" w:color="auto" w:sz="4" w:space="0"/>
                </w:tcBorders>
                <w:shd w:val="clear" w:color="auto" w:fill="auto"/>
                <w:noWrap/>
                <w:vAlign w:val="center"/>
              </w:tcPr>
            </w:tcPrChange>
          </w:tcPr>
          <w:p w:rsidRPr="007A1DBC" w:rsidR="00DD52D4" w:rsidRDefault="00DD52D4" w14:paraId="3487EBDE" w14:textId="77777777">
            <w:pPr>
              <w:rPr>
                <w:rFonts w:ascii="Verdana" w:hAnsi="Verdana" w:eastAsia="Times New Roman" w:cs="Calibri"/>
                <w:b/>
                <w:bCs/>
                <w:color w:val="000000"/>
                <w:sz w:val="22"/>
                <w:lang w:eastAsia="es-CO"/>
              </w:rPr>
            </w:pPr>
            <w:r w:rsidRPr="007A1DBC">
              <w:rPr>
                <w:rFonts w:ascii="Verdana" w:hAnsi="Verdana" w:eastAsia="Times New Roman" w:cs="Calibri"/>
                <w:sz w:val="22"/>
                <w:lang w:eastAsia="es-CO"/>
              </w:rPr>
              <w:t>Servidor Medium</w:t>
            </w:r>
          </w:p>
        </w:tc>
        <w:tc>
          <w:tcPr>
            <w:tcW w:w="6662" w:type="dxa"/>
            <w:tcBorders>
              <w:top w:val="single" w:color="auto" w:sz="4" w:space="0"/>
              <w:left w:val="nil"/>
              <w:bottom w:val="single" w:color="auto" w:sz="4" w:space="0"/>
              <w:right w:val="single" w:color="auto" w:sz="4" w:space="0"/>
            </w:tcBorders>
            <w:shd w:val="clear" w:color="auto" w:fill="auto"/>
            <w:vAlign w:val="bottom"/>
            <w:tcPrChange w:author="Luz Angela Montana Rivera" w:date="2024-09-19T16:03:00Z" w16du:dateUtc="2024-09-19T21:03:00Z" w:id="1531">
              <w:tcPr>
                <w:tcW w:w="6378" w:type="dxa"/>
                <w:gridSpan w:val="2"/>
                <w:tcBorders>
                  <w:top w:val="single" w:color="auto" w:sz="4" w:space="0"/>
                  <w:left w:val="nil"/>
                  <w:bottom w:val="single" w:color="auto" w:sz="4" w:space="0"/>
                  <w:right w:val="single" w:color="auto" w:sz="4" w:space="0"/>
                </w:tcBorders>
                <w:shd w:val="clear" w:color="auto" w:fill="auto"/>
                <w:vAlign w:val="bottom"/>
              </w:tcPr>
            </w:tcPrChange>
          </w:tcPr>
          <w:p w:rsidRPr="007A1DBC" w:rsidR="00DD52D4" w:rsidRDefault="00DD52D4" w14:paraId="5D70777E" w14:textId="77777777">
            <w:pPr>
              <w:jc w:val="left"/>
              <w:rPr>
                <w:rFonts w:ascii="Verdana" w:hAnsi="Verdana" w:eastAsia="Times New Roman" w:cs="Calibri"/>
                <w:sz w:val="22"/>
                <w:lang w:eastAsia="es-CO"/>
              </w:rPr>
            </w:pPr>
            <w:r w:rsidRPr="007A1DBC">
              <w:rPr>
                <w:rFonts w:ascii="Verdana" w:hAnsi="Verdana" w:eastAsia="Times New Roman" w:cs="Calibri"/>
                <w:sz w:val="22"/>
                <w:lang w:eastAsia="es-CO"/>
              </w:rPr>
              <w:t>Este servicio debe incluir el soporte de la infraestructura en los horarios en que se presta el servicio.</w:t>
            </w:r>
            <w:r w:rsidRPr="007A1DBC">
              <w:rPr>
                <w:rFonts w:ascii="Verdana" w:hAnsi="Verdana" w:eastAsia="Times New Roman" w:cs="Calibri"/>
                <w:sz w:val="22"/>
                <w:lang w:eastAsia="es-CO"/>
              </w:rPr>
              <w:br/>
            </w:r>
            <w:r w:rsidRPr="007A1DBC">
              <w:rPr>
                <w:rFonts w:ascii="Verdana" w:hAnsi="Verdana" w:eastAsia="Times New Roman" w:cs="Calibri"/>
                <w:sz w:val="22"/>
                <w:lang w:eastAsia="es-CO"/>
              </w:rPr>
              <w:br/>
            </w:r>
            <w:r w:rsidRPr="007A1DBC">
              <w:rPr>
                <w:rFonts w:ascii="Verdana" w:hAnsi="Verdana" w:eastAsia="Times New Roman" w:cs="Calibri"/>
                <w:sz w:val="22"/>
                <w:lang w:eastAsia="es-CO"/>
              </w:rPr>
              <w:t>Este Servidor debe aprovisionarse con la siguiente capacidad:</w:t>
            </w:r>
            <w:r w:rsidRPr="007A1DBC">
              <w:rPr>
                <w:rFonts w:ascii="Verdana" w:hAnsi="Verdana" w:eastAsia="Times New Roman" w:cs="Calibri"/>
                <w:sz w:val="22"/>
                <w:lang w:eastAsia="es-CO"/>
              </w:rPr>
              <w:br/>
            </w:r>
            <w:r w:rsidRPr="007A1DBC">
              <w:rPr>
                <w:rFonts w:ascii="Verdana" w:hAnsi="Verdana" w:eastAsia="Times New Roman" w:cs="Calibri"/>
                <w:sz w:val="22"/>
                <w:lang w:eastAsia="es-CO"/>
              </w:rPr>
              <w:br/>
            </w:r>
            <w:r w:rsidRPr="007A1DBC">
              <w:rPr>
                <w:rFonts w:ascii="Verdana" w:hAnsi="Verdana" w:eastAsia="Times New Roman" w:cs="Calibri"/>
                <w:sz w:val="22"/>
                <w:lang w:eastAsia="es-CO"/>
              </w:rPr>
              <w:t>Servidor Medium</w:t>
            </w:r>
            <w:r w:rsidRPr="007A1DBC">
              <w:rPr>
                <w:rFonts w:ascii="Verdana" w:hAnsi="Verdana" w:eastAsia="Times New Roman" w:cs="Calibri"/>
                <w:sz w:val="22"/>
                <w:lang w:eastAsia="es-CO"/>
              </w:rPr>
              <w:br/>
            </w:r>
            <w:r w:rsidRPr="007A1DBC">
              <w:rPr>
                <w:rFonts w:ascii="Verdana" w:hAnsi="Verdana" w:eastAsia="Times New Roman" w:cs="Calibri"/>
                <w:sz w:val="22"/>
                <w:lang w:eastAsia="es-CO"/>
              </w:rPr>
              <w:t>vCPU 18</w:t>
            </w:r>
            <w:r w:rsidRPr="007A1DBC">
              <w:rPr>
                <w:rFonts w:ascii="Verdana" w:hAnsi="Verdana" w:eastAsia="Times New Roman" w:cs="Calibri"/>
                <w:sz w:val="22"/>
                <w:lang w:eastAsia="es-CO"/>
              </w:rPr>
              <w:br/>
            </w:r>
            <w:r w:rsidRPr="007A1DBC">
              <w:rPr>
                <w:rFonts w:ascii="Verdana" w:hAnsi="Verdana" w:eastAsia="Times New Roman" w:cs="Calibri"/>
                <w:sz w:val="22"/>
                <w:lang w:eastAsia="es-CO"/>
              </w:rPr>
              <w:t>Memoria 64 GB</w:t>
            </w:r>
            <w:r w:rsidRPr="007A1DBC">
              <w:rPr>
                <w:rFonts w:ascii="Verdana" w:hAnsi="Verdana" w:eastAsia="Times New Roman" w:cs="Calibri"/>
                <w:sz w:val="22"/>
                <w:lang w:eastAsia="es-CO"/>
              </w:rPr>
              <w:br/>
            </w:r>
            <w:r w:rsidRPr="007A1DBC">
              <w:rPr>
                <w:rFonts w:ascii="Verdana" w:hAnsi="Verdana" w:eastAsia="Times New Roman" w:cs="Calibri"/>
                <w:sz w:val="22"/>
                <w:lang w:eastAsia="es-CO"/>
              </w:rPr>
              <w:t>Disco 250</w:t>
            </w:r>
            <w:r w:rsidRPr="007A1DBC">
              <w:rPr>
                <w:rFonts w:ascii="Verdana" w:hAnsi="Verdana" w:eastAsia="Times New Roman" w:cs="Calibri"/>
                <w:sz w:val="22"/>
                <w:lang w:eastAsia="es-CO"/>
              </w:rPr>
              <w:br/>
            </w:r>
            <w:r w:rsidRPr="007A1DBC">
              <w:rPr>
                <w:rFonts w:ascii="Verdana" w:hAnsi="Verdana" w:eastAsia="Times New Roman" w:cs="Calibri"/>
                <w:sz w:val="22"/>
                <w:lang w:eastAsia="es-CO"/>
              </w:rPr>
              <w:t>Concurrencia Usuarios 30</w:t>
            </w:r>
          </w:p>
        </w:tc>
      </w:tr>
      <w:tr w:rsidRPr="007A1DBC" w:rsidR="00DD52D4" w:rsidTr="008D56A0" w14:paraId="3F84BF3B" w14:textId="77777777">
        <w:trPr>
          <w:trHeight w:val="2649"/>
          <w:trPrChange w:author="Luz Angela Montana Rivera" w:date="2024-09-19T16:03:00Z" w16du:dateUtc="2024-09-19T21:03:00Z" w:id="1532">
            <w:trPr>
              <w:gridBefore w:val="1"/>
              <w:gridAfter w:val="0"/>
              <w:trHeight w:val="2649"/>
            </w:trPr>
          </w:trPrChange>
        </w:trPr>
        <w:tc>
          <w:tcPr>
            <w:tcW w:w="3261" w:type="dxa"/>
            <w:tcBorders>
              <w:top w:val="nil"/>
              <w:left w:val="single" w:color="auto" w:sz="4" w:space="0"/>
              <w:bottom w:val="single" w:color="auto" w:sz="4" w:space="0"/>
              <w:right w:val="single" w:color="auto" w:sz="4" w:space="0"/>
            </w:tcBorders>
            <w:shd w:val="clear" w:color="auto" w:fill="auto"/>
            <w:noWrap/>
            <w:vAlign w:val="center"/>
            <w:tcPrChange w:author="Luz Angela Montana Rivera" w:date="2024-09-19T16:03:00Z" w16du:dateUtc="2024-09-19T21:03:00Z" w:id="1533">
              <w:tcPr>
                <w:tcW w:w="2694" w:type="dxa"/>
                <w:tcBorders>
                  <w:top w:val="nil"/>
                  <w:left w:val="single" w:color="auto" w:sz="4" w:space="0"/>
                  <w:bottom w:val="single" w:color="auto" w:sz="4" w:space="0"/>
                  <w:right w:val="single" w:color="auto" w:sz="4" w:space="0"/>
                </w:tcBorders>
                <w:shd w:val="clear" w:color="auto" w:fill="auto"/>
                <w:noWrap/>
                <w:vAlign w:val="center"/>
              </w:tcPr>
            </w:tcPrChange>
          </w:tcPr>
          <w:p w:rsidRPr="007A1DBC" w:rsidR="00DD52D4" w:rsidRDefault="00DD52D4" w14:paraId="5B0E45C4" w14:textId="77777777">
            <w:pPr>
              <w:rPr>
                <w:rFonts w:ascii="Verdana" w:hAnsi="Verdana" w:eastAsia="Times New Roman" w:cs="Calibri"/>
                <w:sz w:val="22"/>
                <w:lang w:eastAsia="es-CO"/>
              </w:rPr>
            </w:pPr>
            <w:r w:rsidRPr="007A1DBC">
              <w:rPr>
                <w:rFonts w:ascii="Verdana" w:hAnsi="Verdana" w:eastAsia="Times New Roman" w:cs="Calibri"/>
                <w:sz w:val="22"/>
                <w:lang w:eastAsia="es-CO"/>
              </w:rPr>
              <w:t>Servidor Large</w:t>
            </w:r>
            <w:r w:rsidRPr="007A1DBC">
              <w:rPr>
                <w:rFonts w:ascii="Verdana" w:hAnsi="Verdana" w:eastAsia="Times New Roman" w:cs="Calibri"/>
                <w:sz w:val="22"/>
                <w:lang w:eastAsia="es-CO"/>
              </w:rPr>
              <w:br/>
            </w:r>
          </w:p>
        </w:tc>
        <w:tc>
          <w:tcPr>
            <w:tcW w:w="6662" w:type="dxa"/>
            <w:tcBorders>
              <w:top w:val="nil"/>
              <w:left w:val="nil"/>
              <w:bottom w:val="single" w:color="auto" w:sz="4" w:space="0"/>
              <w:right w:val="single" w:color="auto" w:sz="4" w:space="0"/>
            </w:tcBorders>
            <w:shd w:val="clear" w:color="auto" w:fill="auto"/>
            <w:vAlign w:val="bottom"/>
            <w:tcPrChange w:author="Luz Angela Montana Rivera" w:date="2024-09-19T16:03:00Z" w16du:dateUtc="2024-09-19T21:03:00Z" w:id="1534">
              <w:tcPr>
                <w:tcW w:w="6378" w:type="dxa"/>
                <w:gridSpan w:val="2"/>
                <w:tcBorders>
                  <w:top w:val="nil"/>
                  <w:left w:val="nil"/>
                  <w:bottom w:val="single" w:color="auto" w:sz="4" w:space="0"/>
                  <w:right w:val="single" w:color="auto" w:sz="4" w:space="0"/>
                </w:tcBorders>
                <w:shd w:val="clear" w:color="auto" w:fill="auto"/>
                <w:vAlign w:val="bottom"/>
              </w:tcPr>
            </w:tcPrChange>
          </w:tcPr>
          <w:p w:rsidRPr="007A1DBC" w:rsidR="00DD52D4" w:rsidRDefault="00DD52D4" w14:paraId="4D9746D2" w14:textId="77777777">
            <w:pPr>
              <w:jc w:val="left"/>
              <w:rPr>
                <w:rFonts w:ascii="Verdana" w:hAnsi="Verdana" w:eastAsia="Times New Roman" w:cs="Calibri"/>
                <w:sz w:val="22"/>
                <w:lang w:eastAsia="es-CO"/>
              </w:rPr>
            </w:pPr>
            <w:r w:rsidRPr="007A1DBC">
              <w:rPr>
                <w:rFonts w:ascii="Verdana" w:hAnsi="Verdana" w:eastAsia="Times New Roman" w:cs="Calibri"/>
                <w:sz w:val="22"/>
                <w:lang w:eastAsia="es-CO"/>
              </w:rPr>
              <w:t>Este servicio debe incluir el soporte de la infraestructura en los horarios en que se presta el servicio.</w:t>
            </w:r>
            <w:r w:rsidRPr="007A1DBC">
              <w:rPr>
                <w:rFonts w:ascii="Verdana" w:hAnsi="Verdana" w:eastAsia="Times New Roman" w:cs="Calibri"/>
                <w:sz w:val="22"/>
                <w:lang w:eastAsia="es-CO"/>
              </w:rPr>
              <w:br/>
            </w:r>
            <w:r w:rsidRPr="007A1DBC">
              <w:rPr>
                <w:rFonts w:ascii="Verdana" w:hAnsi="Verdana" w:eastAsia="Times New Roman" w:cs="Calibri"/>
                <w:sz w:val="22"/>
                <w:lang w:eastAsia="es-CO"/>
              </w:rPr>
              <w:br/>
            </w:r>
            <w:r w:rsidRPr="007A1DBC">
              <w:rPr>
                <w:rFonts w:ascii="Verdana" w:hAnsi="Verdana" w:eastAsia="Times New Roman" w:cs="Calibri"/>
                <w:sz w:val="22"/>
                <w:lang w:eastAsia="es-CO"/>
              </w:rPr>
              <w:t>Este Servidor debe aprovisionarse con la siguiente capacidad:</w:t>
            </w:r>
            <w:r w:rsidRPr="007A1DBC">
              <w:rPr>
                <w:rFonts w:ascii="Verdana" w:hAnsi="Verdana" w:eastAsia="Times New Roman" w:cs="Calibri"/>
                <w:sz w:val="22"/>
                <w:lang w:eastAsia="es-CO"/>
              </w:rPr>
              <w:br/>
            </w:r>
            <w:r w:rsidRPr="007A1DBC">
              <w:rPr>
                <w:rFonts w:ascii="Verdana" w:hAnsi="Verdana" w:eastAsia="Times New Roman" w:cs="Calibri"/>
                <w:sz w:val="22"/>
                <w:lang w:eastAsia="es-CO"/>
              </w:rPr>
              <w:br/>
            </w:r>
            <w:r w:rsidRPr="007A1DBC">
              <w:rPr>
                <w:rFonts w:ascii="Verdana" w:hAnsi="Verdana" w:eastAsia="Times New Roman" w:cs="Calibri"/>
                <w:sz w:val="22"/>
                <w:lang w:eastAsia="es-CO"/>
              </w:rPr>
              <w:t>Servidor Large</w:t>
            </w:r>
            <w:r w:rsidRPr="007A1DBC">
              <w:rPr>
                <w:rFonts w:ascii="Verdana" w:hAnsi="Verdana" w:eastAsia="Times New Roman" w:cs="Calibri"/>
                <w:sz w:val="22"/>
                <w:lang w:eastAsia="es-CO"/>
              </w:rPr>
              <w:br/>
            </w:r>
            <w:r w:rsidRPr="007A1DBC">
              <w:rPr>
                <w:rFonts w:ascii="Verdana" w:hAnsi="Verdana" w:eastAsia="Times New Roman" w:cs="Calibri"/>
                <w:sz w:val="22"/>
                <w:lang w:eastAsia="es-CO"/>
              </w:rPr>
              <w:t>vCPU 36</w:t>
            </w:r>
            <w:r w:rsidRPr="007A1DBC">
              <w:rPr>
                <w:rFonts w:ascii="Verdana" w:hAnsi="Verdana" w:eastAsia="Times New Roman" w:cs="Calibri"/>
                <w:sz w:val="22"/>
                <w:lang w:eastAsia="es-CO"/>
              </w:rPr>
              <w:br/>
            </w:r>
            <w:r w:rsidRPr="007A1DBC">
              <w:rPr>
                <w:rFonts w:ascii="Verdana" w:hAnsi="Verdana" w:eastAsia="Times New Roman" w:cs="Calibri"/>
                <w:sz w:val="22"/>
                <w:lang w:eastAsia="es-CO"/>
              </w:rPr>
              <w:t>Memoria 128 GB</w:t>
            </w:r>
            <w:r w:rsidRPr="007A1DBC">
              <w:rPr>
                <w:rFonts w:ascii="Verdana" w:hAnsi="Verdana" w:eastAsia="Times New Roman" w:cs="Calibri"/>
                <w:sz w:val="22"/>
                <w:lang w:eastAsia="es-CO"/>
              </w:rPr>
              <w:br/>
            </w:r>
            <w:r w:rsidRPr="007A1DBC">
              <w:rPr>
                <w:rFonts w:ascii="Verdana" w:hAnsi="Verdana" w:eastAsia="Times New Roman" w:cs="Calibri"/>
                <w:sz w:val="22"/>
                <w:lang w:eastAsia="es-CO"/>
              </w:rPr>
              <w:t>Disco 500</w:t>
            </w:r>
            <w:r w:rsidRPr="007A1DBC">
              <w:rPr>
                <w:rFonts w:ascii="Verdana" w:hAnsi="Verdana" w:eastAsia="Times New Roman" w:cs="Calibri"/>
                <w:sz w:val="22"/>
                <w:lang w:eastAsia="es-CO"/>
              </w:rPr>
              <w:br/>
            </w:r>
            <w:r w:rsidRPr="007A1DBC">
              <w:rPr>
                <w:rFonts w:ascii="Verdana" w:hAnsi="Verdana" w:eastAsia="Times New Roman" w:cs="Calibri"/>
                <w:sz w:val="22"/>
                <w:lang w:eastAsia="es-CO"/>
              </w:rPr>
              <w:t>Concurrencia 45 a 50 Usuarios</w:t>
            </w:r>
          </w:p>
        </w:tc>
      </w:tr>
      <w:tr w:rsidRPr="007A1DBC" w:rsidR="00DD52D4" w:rsidTr="008D56A0" w14:paraId="325C2590" w14:textId="77777777">
        <w:trPr>
          <w:trHeight w:val="566"/>
          <w:trPrChange w:author="Luz Angela Montana Rivera" w:date="2024-09-19T16:03:00Z" w16du:dateUtc="2024-09-19T21:03:00Z" w:id="1535">
            <w:trPr>
              <w:gridBefore w:val="1"/>
              <w:gridAfter w:val="0"/>
              <w:trHeight w:val="566"/>
            </w:trPr>
          </w:trPrChange>
        </w:trPr>
        <w:tc>
          <w:tcPr>
            <w:tcW w:w="3261" w:type="dxa"/>
            <w:tcBorders>
              <w:top w:val="nil"/>
              <w:left w:val="single" w:color="auto" w:sz="4" w:space="0"/>
              <w:bottom w:val="single" w:color="auto" w:sz="4" w:space="0"/>
              <w:right w:val="single" w:color="auto" w:sz="4" w:space="0"/>
            </w:tcBorders>
            <w:shd w:val="clear" w:color="auto" w:fill="auto"/>
            <w:noWrap/>
            <w:vAlign w:val="center"/>
            <w:tcPrChange w:author="Luz Angela Montana Rivera" w:date="2024-09-19T16:03:00Z" w16du:dateUtc="2024-09-19T21:03:00Z" w:id="1536">
              <w:tcPr>
                <w:tcW w:w="2694" w:type="dxa"/>
                <w:tcBorders>
                  <w:top w:val="nil"/>
                  <w:left w:val="single" w:color="auto" w:sz="4" w:space="0"/>
                  <w:bottom w:val="single" w:color="auto" w:sz="4" w:space="0"/>
                  <w:right w:val="single" w:color="auto" w:sz="4" w:space="0"/>
                </w:tcBorders>
                <w:shd w:val="clear" w:color="auto" w:fill="auto"/>
                <w:noWrap/>
                <w:vAlign w:val="center"/>
              </w:tcPr>
            </w:tcPrChange>
          </w:tcPr>
          <w:p w:rsidRPr="007A1DBC" w:rsidR="00DD52D4" w:rsidRDefault="00DD52D4" w14:paraId="62A90536" w14:textId="77777777">
            <w:pPr>
              <w:rPr>
                <w:rFonts w:ascii="Verdana" w:hAnsi="Verdana" w:eastAsia="Times New Roman" w:cs="Calibri"/>
                <w:sz w:val="22"/>
                <w:lang w:eastAsia="es-CO"/>
              </w:rPr>
            </w:pPr>
            <w:r w:rsidRPr="007A1DBC">
              <w:rPr>
                <w:rFonts w:ascii="Verdana" w:hAnsi="Verdana" w:eastAsia="Times New Roman" w:cs="Calibri"/>
                <w:sz w:val="22"/>
                <w:lang w:eastAsia="es-CO"/>
              </w:rPr>
              <w:t>Servidor Large Tipo II</w:t>
            </w:r>
          </w:p>
        </w:tc>
        <w:tc>
          <w:tcPr>
            <w:tcW w:w="6662" w:type="dxa"/>
            <w:tcBorders>
              <w:top w:val="nil"/>
              <w:left w:val="nil"/>
              <w:bottom w:val="single" w:color="auto" w:sz="4" w:space="0"/>
              <w:right w:val="single" w:color="auto" w:sz="4" w:space="0"/>
            </w:tcBorders>
            <w:shd w:val="clear" w:color="auto" w:fill="auto"/>
            <w:vAlign w:val="bottom"/>
            <w:tcPrChange w:author="Luz Angela Montana Rivera" w:date="2024-09-19T16:03:00Z" w16du:dateUtc="2024-09-19T21:03:00Z" w:id="1537">
              <w:tcPr>
                <w:tcW w:w="6378" w:type="dxa"/>
                <w:gridSpan w:val="2"/>
                <w:tcBorders>
                  <w:top w:val="nil"/>
                  <w:left w:val="nil"/>
                  <w:bottom w:val="single" w:color="auto" w:sz="4" w:space="0"/>
                  <w:right w:val="single" w:color="auto" w:sz="4" w:space="0"/>
                </w:tcBorders>
                <w:shd w:val="clear" w:color="auto" w:fill="auto"/>
                <w:vAlign w:val="bottom"/>
              </w:tcPr>
            </w:tcPrChange>
          </w:tcPr>
          <w:p w:rsidRPr="007A1DBC" w:rsidR="00DD52D4" w:rsidRDefault="00DD52D4" w14:paraId="0939CD1A" w14:textId="77777777">
            <w:pPr>
              <w:rPr>
                <w:rFonts w:ascii="Verdana" w:hAnsi="Verdana" w:eastAsia="Times New Roman" w:cs="Calibri"/>
                <w:sz w:val="22"/>
                <w:lang w:eastAsia="es-CO"/>
              </w:rPr>
            </w:pPr>
            <w:r w:rsidRPr="007A1DBC">
              <w:rPr>
                <w:rFonts w:ascii="Verdana" w:hAnsi="Verdana" w:eastAsia="Times New Roman" w:cs="Calibri"/>
                <w:sz w:val="22"/>
                <w:lang w:eastAsia="es-CO"/>
              </w:rPr>
              <w:t>Este servicio debe incluir el soporte de la infraestructura en los horarios en que se presta el servicio.</w:t>
            </w:r>
          </w:p>
          <w:p w:rsidRPr="007A1DBC" w:rsidR="00DD52D4" w:rsidRDefault="00DD52D4" w14:paraId="097E01D1" w14:textId="77777777">
            <w:pPr>
              <w:rPr>
                <w:rFonts w:ascii="Verdana" w:hAnsi="Verdana" w:eastAsia="Times New Roman" w:cs="Calibri"/>
                <w:sz w:val="22"/>
                <w:lang w:eastAsia="es-CO"/>
              </w:rPr>
            </w:pPr>
          </w:p>
          <w:p w:rsidRPr="007A1DBC" w:rsidR="00DD52D4" w:rsidRDefault="00DD52D4" w14:paraId="42185836" w14:textId="77777777">
            <w:pPr>
              <w:rPr>
                <w:rFonts w:ascii="Verdana" w:hAnsi="Verdana" w:eastAsia="Times New Roman" w:cs="Calibri"/>
                <w:sz w:val="22"/>
                <w:lang w:eastAsia="es-CO"/>
              </w:rPr>
            </w:pPr>
            <w:r w:rsidRPr="007A1DBC">
              <w:rPr>
                <w:rFonts w:ascii="Verdana" w:hAnsi="Verdana" w:eastAsia="Times New Roman" w:cs="Calibri"/>
                <w:sz w:val="22"/>
                <w:lang w:eastAsia="es-CO"/>
              </w:rPr>
              <w:t>Este Servidor debe aprovisionarse con la siguiente capacidad:</w:t>
            </w:r>
          </w:p>
          <w:p w:rsidRPr="007A1DBC" w:rsidR="00DD52D4" w:rsidRDefault="00DD52D4" w14:paraId="3AFCECAE" w14:textId="77777777">
            <w:pPr>
              <w:rPr>
                <w:rFonts w:ascii="Verdana" w:hAnsi="Verdana" w:eastAsia="Times New Roman" w:cs="Calibri"/>
                <w:sz w:val="22"/>
                <w:lang w:eastAsia="es-CO"/>
              </w:rPr>
            </w:pPr>
            <w:r w:rsidRPr="007A1DBC">
              <w:rPr>
                <w:rFonts w:ascii="Verdana" w:hAnsi="Verdana" w:eastAsia="Times New Roman" w:cs="Calibri"/>
                <w:sz w:val="22"/>
                <w:lang w:eastAsia="es-CO"/>
              </w:rPr>
              <w:t>Servidor Large caracteristicas:</w:t>
            </w:r>
          </w:p>
          <w:p w:rsidRPr="007A1DBC" w:rsidR="00DD52D4" w:rsidRDefault="00DD52D4" w14:paraId="1410999E" w14:textId="77777777">
            <w:pPr>
              <w:rPr>
                <w:rFonts w:ascii="Verdana" w:hAnsi="Verdana" w:eastAsia="Times New Roman" w:cs="Calibri"/>
                <w:sz w:val="22"/>
                <w:lang w:eastAsia="es-CO"/>
              </w:rPr>
            </w:pPr>
          </w:p>
          <w:p w:rsidRPr="007A1DBC" w:rsidR="00DD52D4" w:rsidRDefault="00DD52D4" w14:paraId="5BE20409" w14:textId="77777777">
            <w:pPr>
              <w:rPr>
                <w:rFonts w:ascii="Verdana" w:hAnsi="Verdana" w:eastAsia="Times New Roman" w:cs="Calibri"/>
                <w:sz w:val="22"/>
                <w:lang w:eastAsia="es-CO"/>
              </w:rPr>
            </w:pPr>
            <w:r w:rsidRPr="007A1DBC">
              <w:rPr>
                <w:rFonts w:ascii="Verdana" w:hAnsi="Verdana" w:eastAsia="Times New Roman" w:cs="Calibri"/>
                <w:sz w:val="22"/>
                <w:lang w:eastAsia="es-CO"/>
              </w:rPr>
              <w:t>2 Procesadores Xeon Gold de 20 Cores cada uno con velocidad minima de 2,39 Ghz</w:t>
            </w:r>
          </w:p>
          <w:p w:rsidRPr="007A1DBC" w:rsidR="00DD52D4" w:rsidRDefault="00DD52D4" w14:paraId="08C1AB9C" w14:textId="77777777">
            <w:pPr>
              <w:rPr>
                <w:rFonts w:ascii="Verdana" w:hAnsi="Verdana" w:eastAsia="Times New Roman" w:cs="Calibri"/>
                <w:sz w:val="22"/>
                <w:lang w:eastAsia="es-CO"/>
              </w:rPr>
            </w:pPr>
            <w:r w:rsidRPr="007A1DBC">
              <w:rPr>
                <w:rFonts w:ascii="Verdana" w:hAnsi="Verdana" w:eastAsia="Times New Roman" w:cs="Calibri"/>
                <w:sz w:val="22"/>
                <w:lang w:eastAsia="es-CO"/>
              </w:rPr>
              <w:t>Memoria 192 GB Minimo</w:t>
            </w:r>
          </w:p>
          <w:p w:rsidRPr="007A1DBC" w:rsidR="00DD52D4" w:rsidRDefault="00DD52D4" w14:paraId="08E12716" w14:textId="77777777">
            <w:pPr>
              <w:rPr>
                <w:rFonts w:ascii="Verdana" w:hAnsi="Verdana" w:eastAsia="Times New Roman" w:cs="Calibri"/>
                <w:sz w:val="22"/>
                <w:lang w:eastAsia="es-CO"/>
              </w:rPr>
            </w:pPr>
            <w:r w:rsidRPr="007A1DBC">
              <w:rPr>
                <w:rFonts w:ascii="Verdana" w:hAnsi="Verdana" w:eastAsia="Times New Roman" w:cs="Calibri"/>
                <w:sz w:val="22"/>
                <w:lang w:eastAsia="es-CO"/>
              </w:rPr>
              <w:t>Tres Discos Duros SSD en RAID 5 de 512 Gb</w:t>
            </w:r>
          </w:p>
          <w:p w:rsidRPr="007A1DBC" w:rsidR="00DD52D4" w:rsidRDefault="00DD52D4" w14:paraId="40A53F4C" w14:textId="77777777">
            <w:pPr>
              <w:rPr>
                <w:rFonts w:ascii="Verdana" w:hAnsi="Verdana" w:eastAsia="Times New Roman" w:cs="Calibri"/>
                <w:sz w:val="22"/>
                <w:lang w:eastAsia="es-CO"/>
              </w:rPr>
            </w:pPr>
            <w:r w:rsidRPr="007A1DBC">
              <w:rPr>
                <w:rFonts w:ascii="Verdana" w:hAnsi="Verdana" w:eastAsia="Times New Roman" w:cs="Calibri"/>
                <w:sz w:val="22"/>
                <w:lang w:eastAsia="es-CO"/>
              </w:rPr>
              <w:t xml:space="preserve">Concurrencia 100 Usuarios </w:t>
            </w:r>
          </w:p>
          <w:p w:rsidRPr="007A1DBC" w:rsidR="00DD52D4" w:rsidRDefault="00DD52D4" w14:paraId="1E7A2B51" w14:textId="77777777">
            <w:pPr>
              <w:rPr>
                <w:rFonts w:ascii="Verdana" w:hAnsi="Verdana" w:eastAsia="Times New Roman" w:cs="Calibri"/>
                <w:sz w:val="22"/>
                <w:lang w:eastAsia="es-CO"/>
              </w:rPr>
            </w:pPr>
            <w:r w:rsidRPr="007A1DBC">
              <w:rPr>
                <w:rFonts w:ascii="Verdana" w:hAnsi="Verdana" w:eastAsia="Times New Roman" w:cs="Calibri"/>
                <w:sz w:val="22"/>
                <w:lang w:eastAsia="es-CO"/>
              </w:rPr>
              <w:t>Tarjeta de Red de Giga</w:t>
            </w:r>
          </w:p>
          <w:p w:rsidRPr="007A1DBC" w:rsidR="00DD52D4" w:rsidRDefault="00DD52D4" w14:paraId="4FDC7AB2" w14:textId="77777777">
            <w:pPr>
              <w:rPr>
                <w:rFonts w:ascii="Verdana" w:hAnsi="Verdana" w:eastAsia="Times New Roman" w:cs="Calibri"/>
                <w:sz w:val="22"/>
                <w:lang w:eastAsia="es-CO"/>
              </w:rPr>
            </w:pPr>
          </w:p>
          <w:p w:rsidRPr="007A1DBC" w:rsidR="00DD52D4" w:rsidRDefault="00DD52D4" w14:paraId="585BE850" w14:textId="77777777">
            <w:pPr>
              <w:rPr>
                <w:rFonts w:ascii="Verdana" w:hAnsi="Verdana" w:eastAsia="Times New Roman" w:cs="Calibri"/>
                <w:b/>
                <w:bCs/>
                <w:sz w:val="22"/>
                <w:lang w:eastAsia="es-CO"/>
              </w:rPr>
            </w:pPr>
            <w:r w:rsidRPr="007A1DBC">
              <w:rPr>
                <w:rFonts w:ascii="Verdana" w:hAnsi="Verdana" w:eastAsia="Times New Roman" w:cs="Calibri"/>
                <w:b/>
                <w:bCs/>
                <w:sz w:val="22"/>
                <w:lang w:eastAsia="es-CO"/>
              </w:rPr>
              <w:t>Software</w:t>
            </w:r>
          </w:p>
          <w:p w:rsidRPr="007A1DBC" w:rsidR="00DD52D4" w:rsidRDefault="00DD52D4" w14:paraId="58EC233F" w14:textId="77777777">
            <w:pPr>
              <w:rPr>
                <w:rFonts w:ascii="Verdana" w:hAnsi="Verdana" w:eastAsia="Times New Roman" w:cs="Calibri"/>
                <w:b/>
                <w:bCs/>
                <w:sz w:val="22"/>
                <w:lang w:eastAsia="es-CO"/>
              </w:rPr>
            </w:pPr>
          </w:p>
          <w:p w:rsidRPr="007A1DBC" w:rsidR="00DD52D4" w:rsidRDefault="00DD52D4" w14:paraId="76110E16" w14:textId="77777777">
            <w:pPr>
              <w:rPr>
                <w:rFonts w:ascii="Verdana" w:hAnsi="Verdana" w:eastAsia="Times New Roman" w:cs="Calibri"/>
                <w:sz w:val="22"/>
                <w:lang w:eastAsia="es-CO"/>
              </w:rPr>
            </w:pPr>
            <w:r w:rsidRPr="007A1DBC">
              <w:rPr>
                <w:rFonts w:ascii="Verdana" w:hAnsi="Verdana" w:eastAsia="Times New Roman" w:cs="Calibri"/>
                <w:sz w:val="22"/>
                <w:lang w:eastAsia="es-CO"/>
              </w:rPr>
              <w:t>Sistema Operativo Windows Server 2016 Data Center o Superior</w:t>
            </w:r>
          </w:p>
          <w:p w:rsidRPr="007A1DBC" w:rsidR="00DD52D4" w:rsidRDefault="00DD52D4" w14:paraId="075658E8" w14:textId="77777777">
            <w:pPr>
              <w:rPr>
                <w:rFonts w:ascii="Verdana" w:hAnsi="Verdana" w:eastAsia="Times New Roman" w:cs="Calibri"/>
                <w:sz w:val="22"/>
                <w:lang w:eastAsia="es-CO"/>
              </w:rPr>
            </w:pPr>
            <w:r w:rsidRPr="007A1DBC">
              <w:rPr>
                <w:rFonts w:ascii="Verdana" w:hAnsi="Verdana" w:eastAsia="Times New Roman" w:cs="Calibri"/>
                <w:sz w:val="22"/>
                <w:lang w:eastAsia="es-CO"/>
              </w:rPr>
              <w:t>Licencias de Escritorio Remoto Mínimo 100 CAL</w:t>
            </w:r>
          </w:p>
          <w:p w:rsidRPr="007A1DBC" w:rsidR="00DD52D4" w:rsidRDefault="00DD52D4" w14:paraId="169D79F3" w14:textId="77777777">
            <w:pPr>
              <w:rPr>
                <w:rFonts w:ascii="Verdana" w:hAnsi="Verdana" w:eastAsia="Times New Roman" w:cs="Calibri"/>
                <w:sz w:val="22"/>
                <w:lang w:eastAsia="es-CO"/>
              </w:rPr>
            </w:pPr>
            <w:r w:rsidRPr="007A1DBC">
              <w:rPr>
                <w:rFonts w:ascii="Verdana" w:hAnsi="Verdana" w:eastAsia="Times New Roman" w:cs="Calibri"/>
                <w:sz w:val="22"/>
                <w:lang w:eastAsia="es-CO"/>
              </w:rPr>
              <w:t>Sistema Antivirus</w:t>
            </w:r>
          </w:p>
        </w:tc>
      </w:tr>
      <w:tr w:rsidRPr="007A1DBC" w:rsidR="00DD52D4" w:rsidTr="008D56A0" w14:paraId="7D860443" w14:textId="77777777">
        <w:trPr>
          <w:trHeight w:val="2722"/>
          <w:trPrChange w:author="Luz Angela Montana Rivera" w:date="2024-09-19T16:03:00Z" w16du:dateUtc="2024-09-19T21:03:00Z" w:id="1538">
            <w:trPr>
              <w:gridBefore w:val="1"/>
              <w:gridAfter w:val="0"/>
              <w:trHeight w:val="2722"/>
            </w:trPr>
          </w:trPrChange>
        </w:trPr>
        <w:tc>
          <w:tcPr>
            <w:tcW w:w="3261" w:type="dxa"/>
            <w:tcBorders>
              <w:top w:val="nil"/>
              <w:left w:val="single" w:color="auto" w:sz="4" w:space="0"/>
              <w:bottom w:val="single" w:color="auto" w:sz="4" w:space="0"/>
              <w:right w:val="single" w:color="auto" w:sz="4" w:space="0"/>
            </w:tcBorders>
            <w:shd w:val="clear" w:color="auto" w:fill="auto"/>
            <w:noWrap/>
            <w:vAlign w:val="center"/>
            <w:tcPrChange w:author="Luz Angela Montana Rivera" w:date="2024-09-19T16:03:00Z" w16du:dateUtc="2024-09-19T21:03:00Z" w:id="1539">
              <w:tcPr>
                <w:tcW w:w="2694" w:type="dxa"/>
                <w:tcBorders>
                  <w:top w:val="nil"/>
                  <w:left w:val="single" w:color="auto" w:sz="4" w:space="0"/>
                  <w:bottom w:val="single" w:color="auto" w:sz="4" w:space="0"/>
                  <w:right w:val="single" w:color="auto" w:sz="4" w:space="0"/>
                </w:tcBorders>
                <w:shd w:val="clear" w:color="auto" w:fill="auto"/>
                <w:noWrap/>
                <w:vAlign w:val="center"/>
              </w:tcPr>
            </w:tcPrChange>
          </w:tcPr>
          <w:p w:rsidRPr="007A1DBC" w:rsidR="00DD52D4" w:rsidRDefault="00DD52D4" w14:paraId="1419C754" w14:textId="77777777">
            <w:pPr>
              <w:rPr>
                <w:rFonts w:ascii="Verdana" w:hAnsi="Verdana" w:eastAsia="Times New Roman" w:cs="Calibri"/>
                <w:sz w:val="22"/>
                <w:lang w:eastAsia="es-CO"/>
              </w:rPr>
            </w:pPr>
            <w:r w:rsidRPr="007A1DBC">
              <w:rPr>
                <w:rFonts w:ascii="Verdana" w:hAnsi="Verdana" w:eastAsia="Times New Roman" w:cs="Calibri"/>
                <w:sz w:val="22"/>
                <w:lang w:eastAsia="es-CO"/>
              </w:rPr>
              <w:t>Servidor Extra Large</w:t>
            </w:r>
          </w:p>
        </w:tc>
        <w:tc>
          <w:tcPr>
            <w:tcW w:w="6662" w:type="dxa"/>
            <w:tcBorders>
              <w:top w:val="nil"/>
              <w:left w:val="nil"/>
              <w:bottom w:val="single" w:color="auto" w:sz="4" w:space="0"/>
              <w:right w:val="single" w:color="auto" w:sz="4" w:space="0"/>
            </w:tcBorders>
            <w:shd w:val="clear" w:color="auto" w:fill="auto"/>
            <w:vAlign w:val="bottom"/>
            <w:tcPrChange w:author="Luz Angela Montana Rivera" w:date="2024-09-19T16:03:00Z" w16du:dateUtc="2024-09-19T21:03:00Z" w:id="1540">
              <w:tcPr>
                <w:tcW w:w="6378" w:type="dxa"/>
                <w:gridSpan w:val="2"/>
                <w:tcBorders>
                  <w:top w:val="nil"/>
                  <w:left w:val="nil"/>
                  <w:bottom w:val="single" w:color="auto" w:sz="4" w:space="0"/>
                  <w:right w:val="single" w:color="auto" w:sz="4" w:space="0"/>
                </w:tcBorders>
                <w:shd w:val="clear" w:color="auto" w:fill="auto"/>
                <w:vAlign w:val="bottom"/>
              </w:tcPr>
            </w:tcPrChange>
          </w:tcPr>
          <w:p w:rsidRPr="007A1DBC" w:rsidR="00DD52D4" w:rsidRDefault="00DD52D4" w14:paraId="3C0095F7" w14:textId="77777777">
            <w:pPr>
              <w:jc w:val="left"/>
              <w:rPr>
                <w:rFonts w:ascii="Verdana" w:hAnsi="Verdana" w:eastAsia="Times New Roman" w:cs="Calibri"/>
                <w:sz w:val="22"/>
                <w:lang w:eastAsia="es-CO"/>
              </w:rPr>
            </w:pPr>
            <w:r w:rsidRPr="007A1DBC">
              <w:rPr>
                <w:rFonts w:ascii="Verdana" w:hAnsi="Verdana" w:eastAsia="Times New Roman" w:cs="Calibri"/>
                <w:sz w:val="22"/>
                <w:lang w:eastAsia="es-CO"/>
              </w:rPr>
              <w:t>Este servicio debe incluir el soporte de la infraestructura en los horarios en que se presta el servicio.</w:t>
            </w:r>
            <w:r w:rsidRPr="007A1DBC">
              <w:rPr>
                <w:rFonts w:ascii="Verdana" w:hAnsi="Verdana" w:eastAsia="Times New Roman" w:cs="Calibri"/>
                <w:sz w:val="22"/>
                <w:lang w:eastAsia="es-CO"/>
              </w:rPr>
              <w:br/>
            </w:r>
            <w:r w:rsidRPr="007A1DBC">
              <w:rPr>
                <w:rFonts w:ascii="Verdana" w:hAnsi="Verdana" w:eastAsia="Times New Roman" w:cs="Calibri"/>
                <w:sz w:val="22"/>
                <w:lang w:eastAsia="es-CO"/>
              </w:rPr>
              <w:br/>
            </w:r>
            <w:r w:rsidRPr="007A1DBC">
              <w:rPr>
                <w:rFonts w:ascii="Verdana" w:hAnsi="Verdana" w:eastAsia="Times New Roman" w:cs="Calibri"/>
                <w:sz w:val="22"/>
                <w:lang w:eastAsia="es-CO"/>
              </w:rPr>
              <w:t>Este Servidor debe aprovisionarse con la siguiente capacidad:</w:t>
            </w:r>
            <w:r w:rsidRPr="007A1DBC">
              <w:rPr>
                <w:rFonts w:ascii="Verdana" w:hAnsi="Verdana" w:eastAsia="Times New Roman" w:cs="Calibri"/>
                <w:sz w:val="22"/>
                <w:lang w:eastAsia="es-CO"/>
              </w:rPr>
              <w:br/>
            </w:r>
            <w:r w:rsidRPr="007A1DBC">
              <w:rPr>
                <w:rFonts w:ascii="Verdana" w:hAnsi="Verdana" w:eastAsia="Times New Roman" w:cs="Calibri"/>
                <w:sz w:val="22"/>
                <w:lang w:eastAsia="es-CO"/>
              </w:rPr>
              <w:br/>
            </w:r>
            <w:r w:rsidRPr="007A1DBC">
              <w:rPr>
                <w:rFonts w:ascii="Verdana" w:hAnsi="Verdana" w:eastAsia="Times New Roman" w:cs="Calibri"/>
                <w:sz w:val="22"/>
                <w:lang w:eastAsia="es-CO"/>
              </w:rPr>
              <w:t>Servidor Extra Large</w:t>
            </w:r>
            <w:r w:rsidRPr="007A1DBC">
              <w:rPr>
                <w:rFonts w:ascii="Verdana" w:hAnsi="Verdana" w:eastAsia="Times New Roman" w:cs="Calibri"/>
                <w:sz w:val="22"/>
                <w:lang w:eastAsia="es-CO"/>
              </w:rPr>
              <w:br/>
            </w:r>
            <w:r w:rsidRPr="007A1DBC">
              <w:rPr>
                <w:rFonts w:ascii="Verdana" w:hAnsi="Verdana" w:eastAsia="Times New Roman" w:cs="Calibri"/>
                <w:sz w:val="22"/>
                <w:lang w:eastAsia="es-CO"/>
              </w:rPr>
              <w:t>vCPU 56</w:t>
            </w:r>
            <w:r w:rsidRPr="007A1DBC">
              <w:rPr>
                <w:rFonts w:ascii="Verdana" w:hAnsi="Verdana" w:eastAsia="Times New Roman" w:cs="Calibri"/>
                <w:sz w:val="22"/>
                <w:lang w:eastAsia="es-CO"/>
              </w:rPr>
              <w:br/>
            </w:r>
            <w:r w:rsidRPr="007A1DBC">
              <w:rPr>
                <w:rFonts w:ascii="Verdana" w:hAnsi="Verdana" w:eastAsia="Times New Roman" w:cs="Calibri"/>
                <w:sz w:val="22"/>
                <w:lang w:eastAsia="es-CO"/>
              </w:rPr>
              <w:t>Memoria 256 GB</w:t>
            </w:r>
            <w:r w:rsidRPr="007A1DBC">
              <w:rPr>
                <w:rFonts w:ascii="Verdana" w:hAnsi="Verdana" w:eastAsia="Times New Roman" w:cs="Calibri"/>
                <w:sz w:val="22"/>
                <w:lang w:eastAsia="es-CO"/>
              </w:rPr>
              <w:br/>
            </w:r>
            <w:r w:rsidRPr="007A1DBC">
              <w:rPr>
                <w:rFonts w:ascii="Verdana" w:hAnsi="Verdana" w:eastAsia="Times New Roman" w:cs="Calibri"/>
                <w:sz w:val="22"/>
                <w:lang w:eastAsia="es-CO"/>
              </w:rPr>
              <w:t>Disco 1 TB</w:t>
            </w:r>
            <w:r w:rsidRPr="007A1DBC">
              <w:rPr>
                <w:rFonts w:ascii="Verdana" w:hAnsi="Verdana" w:eastAsia="Times New Roman" w:cs="Calibri"/>
                <w:sz w:val="22"/>
                <w:lang w:eastAsia="es-CO"/>
              </w:rPr>
              <w:br/>
            </w:r>
            <w:r w:rsidRPr="007A1DBC">
              <w:rPr>
                <w:rFonts w:ascii="Verdana" w:hAnsi="Verdana" w:eastAsia="Times New Roman" w:cs="Calibri"/>
                <w:sz w:val="22"/>
                <w:lang w:eastAsia="es-CO"/>
              </w:rPr>
              <w:t>Concurrencia 51 a 80 Usuarios</w:t>
            </w:r>
          </w:p>
        </w:tc>
      </w:tr>
      <w:tr w:rsidRPr="007A1DBC" w:rsidR="00DD52D4" w:rsidTr="008D56A0" w14:paraId="4725D1F0" w14:textId="77777777">
        <w:trPr>
          <w:trHeight w:val="228"/>
          <w:trPrChange w:author="Luz Angela Montana Rivera" w:date="2024-09-19T16:03:00Z" w16du:dateUtc="2024-09-19T21:03:00Z" w:id="1541">
            <w:trPr>
              <w:gridBefore w:val="1"/>
              <w:gridAfter w:val="0"/>
              <w:trHeight w:val="228"/>
            </w:trPr>
          </w:trPrChange>
        </w:trPr>
        <w:tc>
          <w:tcPr>
            <w:tcW w:w="3261" w:type="dxa"/>
            <w:tcBorders>
              <w:top w:val="nil"/>
              <w:left w:val="single" w:color="auto" w:sz="4" w:space="0"/>
              <w:bottom w:val="single" w:color="auto" w:sz="4" w:space="0"/>
              <w:right w:val="single" w:color="auto" w:sz="4" w:space="0"/>
            </w:tcBorders>
            <w:shd w:val="clear" w:color="auto" w:fill="auto"/>
            <w:noWrap/>
            <w:vAlign w:val="center"/>
            <w:tcPrChange w:author="Luz Angela Montana Rivera" w:date="2024-09-19T16:03:00Z" w16du:dateUtc="2024-09-19T21:03:00Z" w:id="1542">
              <w:tcPr>
                <w:tcW w:w="2694" w:type="dxa"/>
                <w:tcBorders>
                  <w:top w:val="nil"/>
                  <w:left w:val="single" w:color="auto" w:sz="4" w:space="0"/>
                  <w:bottom w:val="single" w:color="auto" w:sz="4" w:space="0"/>
                  <w:right w:val="single" w:color="auto" w:sz="4" w:space="0"/>
                </w:tcBorders>
                <w:shd w:val="clear" w:color="auto" w:fill="auto"/>
                <w:noWrap/>
                <w:vAlign w:val="center"/>
              </w:tcPr>
            </w:tcPrChange>
          </w:tcPr>
          <w:p w:rsidRPr="007A1DBC" w:rsidR="00DD52D4" w:rsidRDefault="00DD52D4" w14:paraId="195E6EE3" w14:textId="77777777">
            <w:pPr>
              <w:rPr>
                <w:rFonts w:ascii="Verdana" w:hAnsi="Verdana" w:eastAsia="Times New Roman" w:cs="Calibri"/>
                <w:sz w:val="22"/>
                <w:lang w:eastAsia="es-CO"/>
              </w:rPr>
            </w:pPr>
            <w:r w:rsidRPr="007A1DBC">
              <w:rPr>
                <w:rFonts w:ascii="Verdana" w:hAnsi="Verdana" w:eastAsia="Times New Roman" w:cs="Calibri"/>
                <w:sz w:val="22"/>
                <w:lang w:eastAsia="es-CO"/>
              </w:rPr>
              <w:t xml:space="preserve">Horarios de prestación del </w:t>
            </w:r>
          </w:p>
          <w:p w:rsidRPr="007A1DBC" w:rsidR="00DD52D4" w:rsidRDefault="00DD52D4" w14:paraId="56D0A732" w14:textId="77777777">
            <w:pPr>
              <w:rPr>
                <w:rFonts w:ascii="Verdana" w:hAnsi="Verdana" w:eastAsia="Times New Roman" w:cs="Calibri"/>
                <w:sz w:val="22"/>
                <w:lang w:eastAsia="es-CO"/>
              </w:rPr>
            </w:pPr>
            <w:r w:rsidRPr="007A1DBC">
              <w:rPr>
                <w:rFonts w:ascii="Verdana" w:hAnsi="Verdana" w:eastAsia="Times New Roman" w:cs="Calibri"/>
                <w:sz w:val="22"/>
                <w:lang w:eastAsia="es-CO"/>
              </w:rPr>
              <w:t>servicio</w:t>
            </w:r>
          </w:p>
        </w:tc>
        <w:tc>
          <w:tcPr>
            <w:tcW w:w="6662" w:type="dxa"/>
            <w:tcBorders>
              <w:top w:val="nil"/>
              <w:left w:val="nil"/>
              <w:bottom w:val="single" w:color="auto" w:sz="4" w:space="0"/>
              <w:right w:val="single" w:color="auto" w:sz="4" w:space="0"/>
            </w:tcBorders>
            <w:shd w:val="clear" w:color="auto" w:fill="auto"/>
            <w:vAlign w:val="bottom"/>
            <w:tcPrChange w:author="Luz Angela Montana Rivera" w:date="2024-09-19T16:03:00Z" w16du:dateUtc="2024-09-19T21:03:00Z" w:id="1543">
              <w:tcPr>
                <w:tcW w:w="6378" w:type="dxa"/>
                <w:gridSpan w:val="2"/>
                <w:tcBorders>
                  <w:top w:val="nil"/>
                  <w:left w:val="nil"/>
                  <w:bottom w:val="single" w:color="auto" w:sz="4" w:space="0"/>
                  <w:right w:val="single" w:color="auto" w:sz="4" w:space="0"/>
                </w:tcBorders>
                <w:shd w:val="clear" w:color="auto" w:fill="auto"/>
                <w:vAlign w:val="bottom"/>
              </w:tcPr>
            </w:tcPrChange>
          </w:tcPr>
          <w:p w:rsidRPr="007A1DBC" w:rsidR="00DD52D4" w:rsidRDefault="00DD52D4" w14:paraId="1DAB13DD" w14:textId="77777777">
            <w:pPr>
              <w:rPr>
                <w:rFonts w:ascii="Verdana" w:hAnsi="Verdana" w:eastAsia="Times New Roman" w:cs="Calibri"/>
                <w:sz w:val="22"/>
                <w:lang w:eastAsia="es-CO"/>
              </w:rPr>
            </w:pPr>
            <w:r w:rsidRPr="007A1DBC">
              <w:rPr>
                <w:rFonts w:ascii="Verdana" w:hAnsi="Verdana" w:eastAsia="Times New Roman" w:cs="Calibri"/>
                <w:sz w:val="22"/>
                <w:lang w:eastAsia="es-CO"/>
              </w:rPr>
              <w:t>Servicio 7x24</w:t>
            </w:r>
          </w:p>
        </w:tc>
      </w:tr>
      <w:tr w:rsidRPr="007A1DBC" w:rsidR="00DD52D4" w:rsidTr="008D56A0" w14:paraId="0CB9062D" w14:textId="77777777">
        <w:trPr>
          <w:trHeight w:val="823"/>
          <w:trPrChange w:author="Luz Angela Montana Rivera" w:date="2024-09-19T16:03:00Z" w16du:dateUtc="2024-09-19T21:03:00Z" w:id="1544">
            <w:trPr>
              <w:gridBefore w:val="1"/>
              <w:gridAfter w:val="0"/>
              <w:trHeight w:val="823"/>
            </w:trPr>
          </w:trPrChange>
        </w:trPr>
        <w:tc>
          <w:tcPr>
            <w:tcW w:w="3261" w:type="dxa"/>
            <w:tcBorders>
              <w:top w:val="single" w:color="auto" w:sz="4" w:space="0"/>
              <w:left w:val="single" w:color="auto" w:sz="4" w:space="0"/>
              <w:bottom w:val="single" w:color="auto" w:sz="4" w:space="0"/>
              <w:right w:val="single" w:color="auto" w:sz="4" w:space="0"/>
            </w:tcBorders>
            <w:shd w:val="clear" w:color="auto" w:fill="auto"/>
            <w:noWrap/>
            <w:vAlign w:val="center"/>
            <w:tcPrChange w:author="Luz Angela Montana Rivera" w:date="2024-09-19T16:03:00Z" w16du:dateUtc="2024-09-19T21:03:00Z" w:id="1545">
              <w:tcPr>
                <w:tcW w:w="2694" w:type="dxa"/>
                <w:tcBorders>
                  <w:top w:val="single" w:color="auto" w:sz="4" w:space="0"/>
                  <w:left w:val="single" w:color="auto" w:sz="4" w:space="0"/>
                  <w:bottom w:val="single" w:color="auto" w:sz="4" w:space="0"/>
                  <w:right w:val="single" w:color="auto" w:sz="4" w:space="0"/>
                </w:tcBorders>
                <w:shd w:val="clear" w:color="auto" w:fill="auto"/>
                <w:noWrap/>
                <w:vAlign w:val="center"/>
              </w:tcPr>
            </w:tcPrChange>
          </w:tcPr>
          <w:p w:rsidRPr="007A1DBC" w:rsidR="00DD52D4" w:rsidRDefault="00DD52D4" w14:paraId="10F3B710" w14:textId="77777777">
            <w:pPr>
              <w:rPr>
                <w:rFonts w:ascii="Verdana" w:hAnsi="Verdana" w:eastAsia="Times New Roman" w:cs="Calibri"/>
                <w:sz w:val="22"/>
                <w:lang w:eastAsia="es-CO"/>
              </w:rPr>
            </w:pPr>
            <w:r w:rsidRPr="007A1DBC">
              <w:rPr>
                <w:rFonts w:ascii="Verdana" w:hAnsi="Verdana" w:eastAsia="Times New Roman" w:cs="Calibri"/>
                <w:sz w:val="22"/>
                <w:lang w:eastAsia="es-CO"/>
              </w:rPr>
              <w:t>Tiempo mínimo de servicio</w:t>
            </w:r>
          </w:p>
        </w:tc>
        <w:tc>
          <w:tcPr>
            <w:tcW w:w="6662" w:type="dxa"/>
            <w:tcBorders>
              <w:top w:val="single" w:color="auto" w:sz="4" w:space="0"/>
              <w:left w:val="nil"/>
              <w:bottom w:val="single" w:color="auto" w:sz="4" w:space="0"/>
              <w:right w:val="single" w:color="auto" w:sz="4" w:space="0"/>
            </w:tcBorders>
            <w:shd w:val="clear" w:color="auto" w:fill="auto"/>
            <w:vAlign w:val="bottom"/>
            <w:tcPrChange w:author="Luz Angela Montana Rivera" w:date="2024-09-19T16:03:00Z" w16du:dateUtc="2024-09-19T21:03:00Z" w:id="1546">
              <w:tcPr>
                <w:tcW w:w="6378" w:type="dxa"/>
                <w:gridSpan w:val="2"/>
                <w:tcBorders>
                  <w:top w:val="single" w:color="auto" w:sz="4" w:space="0"/>
                  <w:left w:val="nil"/>
                  <w:bottom w:val="single" w:color="auto" w:sz="4" w:space="0"/>
                  <w:right w:val="single" w:color="auto" w:sz="4" w:space="0"/>
                </w:tcBorders>
                <w:shd w:val="clear" w:color="auto" w:fill="auto"/>
                <w:vAlign w:val="bottom"/>
              </w:tcPr>
            </w:tcPrChange>
          </w:tcPr>
          <w:p w:rsidRPr="007A1DBC" w:rsidR="00DD52D4" w:rsidRDefault="00DD52D4" w14:paraId="70C2903D" w14:textId="77777777">
            <w:pPr>
              <w:rPr>
                <w:rFonts w:ascii="Verdana" w:hAnsi="Verdana" w:eastAsia="Times New Roman" w:cs="Calibri"/>
                <w:sz w:val="22"/>
                <w:lang w:eastAsia="es-CO"/>
              </w:rPr>
            </w:pPr>
            <w:r w:rsidRPr="007A1DBC">
              <w:rPr>
                <w:rFonts w:ascii="Verdana" w:hAnsi="Verdana" w:eastAsia="Times New Roman" w:cs="Calibri"/>
                <w:sz w:val="22"/>
                <w:lang w:eastAsia="es-CO"/>
              </w:rPr>
              <w:t xml:space="preserve">Los tiempos mínimos de prestación del servicio se definen así: </w:t>
            </w:r>
          </w:p>
          <w:p w:rsidRPr="007A1DBC" w:rsidR="00DD52D4" w:rsidRDefault="00DD52D4" w14:paraId="73247389" w14:textId="77777777">
            <w:pPr>
              <w:rPr>
                <w:rFonts w:ascii="Verdana" w:hAnsi="Verdana" w:eastAsia="Times New Roman" w:cs="Calibri"/>
                <w:sz w:val="22"/>
                <w:lang w:eastAsia="es-CO"/>
              </w:rPr>
            </w:pPr>
          </w:p>
          <w:p w:rsidRPr="007A1DBC" w:rsidR="00DD52D4" w:rsidRDefault="00DD52D4" w14:paraId="587146E1" w14:textId="77777777">
            <w:pPr>
              <w:rPr>
                <w:rFonts w:ascii="Verdana" w:hAnsi="Verdana" w:eastAsia="Times New Roman" w:cs="Calibri"/>
                <w:sz w:val="22"/>
                <w:lang w:eastAsia="es-CO"/>
              </w:rPr>
            </w:pPr>
            <w:r w:rsidRPr="007A1DBC">
              <w:rPr>
                <w:rFonts w:ascii="Verdana" w:hAnsi="Verdana" w:eastAsia="Times New Roman" w:cs="Calibri"/>
                <w:sz w:val="22"/>
                <w:lang w:eastAsia="es-CO"/>
              </w:rPr>
              <w:t>Un (1) Mes</w:t>
            </w:r>
          </w:p>
        </w:tc>
      </w:tr>
    </w:tbl>
    <w:p w:rsidRPr="007A1DBC" w:rsidR="00DD52D4" w:rsidP="00DD52D4" w:rsidRDefault="00DD52D4" w14:paraId="312E970F" w14:textId="77777777">
      <w:pPr>
        <w:rPr>
          <w:rFonts w:ascii="Verdana" w:hAnsi="Verdana" w:cs="Arial"/>
          <w:sz w:val="22"/>
          <w:lang w:val="es-MX"/>
        </w:rPr>
      </w:pPr>
    </w:p>
    <w:p w:rsidRPr="007A1DBC" w:rsidR="00DD52D4" w:rsidP="1061F338" w:rsidRDefault="00DD52D4" w14:paraId="6365E274" w14:textId="77777777">
      <w:pPr>
        <w:pStyle w:val="Titulo-40"/>
        <w:rPr>
          <w:rFonts w:ascii="Verdana" w:hAnsi="Verdana"/>
          <w:color w:val="767676"/>
          <w:sz w:val="22"/>
          <w:szCs w:val="22"/>
          <w:lang w:val="es-ES"/>
        </w:rPr>
      </w:pPr>
      <w:bookmarkStart w:name="_Toc178066826" w:id="1547"/>
      <w:r w:rsidRPr="007A1DBC">
        <w:rPr>
          <w:rFonts w:ascii="Verdana" w:hAnsi="Verdana"/>
          <w:sz w:val="22"/>
          <w:szCs w:val="22"/>
          <w:lang w:val="es-ES"/>
        </w:rPr>
        <w:t>IT-BPO-67 Speech Analytics</w:t>
      </w:r>
      <w:bookmarkEnd w:id="1547"/>
    </w:p>
    <w:p w:rsidRPr="007A1DBC" w:rsidR="00DD52D4" w:rsidP="00DD52D4" w:rsidRDefault="00DD52D4" w14:paraId="56AD6B55" w14:textId="77777777">
      <w:pPr>
        <w:rPr>
          <w:rFonts w:ascii="Verdana" w:hAnsi="Verdana" w:cs="Arial"/>
          <w:sz w:val="22"/>
          <w:lang w:val="es-MX"/>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40924B4B"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5FB8AFF"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2E1040CA"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Speech Analytics</w:t>
            </w:r>
          </w:p>
        </w:tc>
      </w:tr>
      <w:tr w:rsidRPr="007A1DBC" w:rsidR="00DD52D4" w14:paraId="2E1D49C7"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475F41C8"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2C6B5EB6" w14:textId="77777777">
            <w:pPr>
              <w:rPr>
                <w:rFonts w:ascii="Verdana" w:hAnsi="Verdana" w:eastAsia="Times New Roman" w:cs="Arial"/>
                <w:sz w:val="22"/>
                <w:lang w:eastAsia="es-CO"/>
              </w:rPr>
            </w:pPr>
            <w:r w:rsidRPr="007A1DBC">
              <w:rPr>
                <w:rFonts w:ascii="Verdana" w:hAnsi="Verdana" w:eastAsia="Times New Roman" w:cs="Arial"/>
                <w:sz w:val="22"/>
                <w:lang w:eastAsia="es-CO"/>
              </w:rPr>
              <w:t>Licencia de herramienta para control de calidad masivo de conversaciones transcritas a texto</w:t>
            </w:r>
          </w:p>
        </w:tc>
      </w:tr>
      <w:tr w:rsidRPr="007A1DBC" w:rsidR="00DD52D4" w14:paraId="6889FBB9"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4A43315"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1A4873AA"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Hora de análisis</w:t>
            </w:r>
          </w:p>
        </w:tc>
      </w:tr>
      <w:tr w:rsidRPr="007A1DBC" w:rsidR="00DD52D4" w14:paraId="0EF1350D"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08AE68A"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BBAF90D"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332A7B4D"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68CF895"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Descripción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867F85" w14:paraId="79294331" w14:textId="56AD21F8">
            <w:pPr>
              <w:rPr>
                <w:rFonts w:ascii="Verdana" w:hAnsi="Verdana" w:eastAsia="Times New Roman" w:cs="Arial"/>
                <w:sz w:val="22"/>
                <w:lang w:eastAsia="es-CO"/>
              </w:rPr>
            </w:pPr>
            <w:ins w:author="Luz Angela Montana Rivera" w:date="2024-09-17T11:40:00Z" w16du:dateUtc="2024-09-17T16:40:00Z" w:id="1548">
              <w:r>
                <w:rPr>
                  <w:rFonts w:ascii="Verdana" w:hAnsi="Verdana" w:eastAsia="Times New Roman" w:cs="Arial"/>
                  <w:sz w:val="22"/>
                  <w:lang w:eastAsia="es-CO"/>
                </w:rPr>
                <w:t>D</w:t>
              </w:r>
            </w:ins>
            <w:r w:rsidRPr="007A1DBC" w:rsidR="00DD52D4">
              <w:rPr>
                <w:rFonts w:ascii="Verdana" w:hAnsi="Verdana" w:eastAsia="Times New Roman" w:cs="Arial"/>
                <w:sz w:val="22"/>
                <w:lang w:eastAsia="es-CO"/>
              </w:rPr>
              <w:t>entro de las herramientas de monitoreo y calidad, el Proveedor debe disponer de una herramienta que permita realizar de manera masiva el control de calidad a partir de las conversaciones almacenadas.</w:t>
            </w:r>
          </w:p>
          <w:p w:rsidRPr="007A1DBC" w:rsidR="00DD52D4" w:rsidRDefault="00DD52D4" w14:paraId="3F03B18D" w14:textId="77777777">
            <w:pPr>
              <w:rPr>
                <w:rFonts w:ascii="Verdana" w:hAnsi="Verdana" w:eastAsia="Times New Roman" w:cs="Arial"/>
                <w:sz w:val="22"/>
                <w:lang w:eastAsia="es-CO"/>
              </w:rPr>
            </w:pPr>
          </w:p>
          <w:p w:rsidRPr="007A1DBC" w:rsidR="00DD52D4" w:rsidRDefault="00DD52D4" w14:paraId="0BBF46B7"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La herramienta de permitir extraer información a partir del análisis de las conversaciones almacenadas. El análisis se realiza a partir del reconocimiento del habla, en el cual se transcribe la conversación a texto. </w:t>
            </w:r>
          </w:p>
          <w:p w:rsidRPr="007A1DBC" w:rsidR="00DD52D4" w:rsidRDefault="00DD52D4" w14:paraId="4408A1D0" w14:textId="77777777">
            <w:pPr>
              <w:rPr>
                <w:rFonts w:ascii="Verdana" w:hAnsi="Verdana" w:eastAsia="Times New Roman" w:cs="Arial"/>
                <w:sz w:val="22"/>
                <w:lang w:eastAsia="es-CO"/>
              </w:rPr>
            </w:pPr>
          </w:p>
          <w:p w:rsidRPr="007A1DBC" w:rsidR="00DD52D4" w:rsidRDefault="00DD52D4" w14:paraId="1A347F68"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Adicionalmente, se debe realizar el reconocimiento cualitativo, detectando las características del ciudadano en su forma de hablar, por ejemplo: Estado emocional, género, idioma, etc. </w:t>
            </w:r>
          </w:p>
          <w:p w:rsidRPr="007A1DBC" w:rsidR="00DD52D4" w:rsidRDefault="00DD52D4" w14:paraId="6B088043" w14:textId="77777777">
            <w:pPr>
              <w:rPr>
                <w:rFonts w:ascii="Verdana" w:hAnsi="Verdana" w:eastAsia="Times New Roman" w:cs="Arial"/>
                <w:sz w:val="22"/>
                <w:lang w:eastAsia="es-CO"/>
              </w:rPr>
            </w:pPr>
          </w:p>
          <w:p w:rsidRPr="007A1DBC" w:rsidR="00DD52D4" w:rsidRDefault="00DD52D4" w14:paraId="402D6F1E" w14:textId="77777777">
            <w:pPr>
              <w:rPr>
                <w:rFonts w:ascii="Verdana" w:hAnsi="Verdana" w:eastAsia="Times New Roman" w:cs="Arial"/>
                <w:sz w:val="22"/>
                <w:lang w:eastAsia="es-CO"/>
              </w:rPr>
            </w:pPr>
            <w:r w:rsidRPr="007A1DBC">
              <w:rPr>
                <w:rFonts w:ascii="Verdana" w:hAnsi="Verdana" w:eastAsia="Times New Roman" w:cs="Arial"/>
                <w:sz w:val="22"/>
                <w:lang w:eastAsia="es-CO"/>
              </w:rPr>
              <w:t>Se debe hacer el análisis de todos estos factores para obtener información de los ciudadanos, como sus gustos, preocupaciones, fallas de la operación, agentes y demás, finalmente se deben proponer las acciones de mejora tanto para la Entidad Compradora en el core de la operación, como para el Proveedor en gestión de los servicios.</w:t>
            </w:r>
          </w:p>
          <w:p w:rsidRPr="007A1DBC" w:rsidR="00DD52D4" w:rsidRDefault="00DD52D4" w14:paraId="2A0CB794" w14:textId="77777777">
            <w:pPr>
              <w:rPr>
                <w:rFonts w:ascii="Verdana" w:hAnsi="Verdana" w:eastAsia="Times New Roman" w:cs="Arial"/>
                <w:sz w:val="22"/>
                <w:lang w:eastAsia="es-CO"/>
              </w:rPr>
            </w:pPr>
          </w:p>
          <w:p w:rsidRPr="007A1DBC" w:rsidR="00DD52D4" w:rsidRDefault="00DD52D4" w14:paraId="44EB6EE6" w14:textId="77777777">
            <w:pPr>
              <w:rPr>
                <w:rFonts w:ascii="Verdana" w:hAnsi="Verdana" w:eastAsia="Times New Roman" w:cs="Arial"/>
                <w:sz w:val="22"/>
                <w:lang w:eastAsia="es-CO"/>
              </w:rPr>
            </w:pPr>
            <w:r w:rsidRPr="007A1DBC">
              <w:rPr>
                <w:rFonts w:ascii="Verdana" w:hAnsi="Verdana" w:eastAsia="Times New Roman" w:cs="Arial"/>
                <w:sz w:val="22"/>
                <w:lang w:eastAsia="es-CO"/>
              </w:rPr>
              <w:t>El uso de esta herramienta aplica sobre los canales de comunicación por voz, y sobre las transacciones grabadas</w:t>
            </w:r>
          </w:p>
          <w:p w:rsidRPr="007A1DBC" w:rsidR="00DD52D4" w:rsidRDefault="00DD52D4" w14:paraId="170A47FF" w14:textId="77777777">
            <w:pPr>
              <w:rPr>
                <w:rFonts w:ascii="Verdana" w:hAnsi="Verdana" w:eastAsia="Times New Roman" w:cs="Arial"/>
                <w:sz w:val="22"/>
                <w:lang w:eastAsia="es-CO"/>
              </w:rPr>
            </w:pPr>
          </w:p>
          <w:p w:rsidR="00DD52D4" w:rsidRDefault="00DD52D4" w14:paraId="23E1C941" w14:textId="77777777">
            <w:pPr>
              <w:rPr>
                <w:ins w:author="Luz Angela Montana Rivera" w:date="2024-09-17T11:38:00Z" w16du:dateUtc="2024-09-17T16:38:00Z" w:id="1549"/>
                <w:rFonts w:ascii="Verdana" w:hAnsi="Verdana" w:eastAsia="Times New Roman" w:cs="Arial"/>
                <w:sz w:val="22"/>
                <w:lang w:eastAsia="es-CO"/>
              </w:rPr>
            </w:pPr>
            <w:r w:rsidRPr="007A1DBC">
              <w:rPr>
                <w:rFonts w:ascii="Verdana" w:hAnsi="Verdana" w:eastAsia="Times New Roman" w:cs="Arial"/>
                <w:sz w:val="22"/>
                <w:lang w:eastAsia="es-CO"/>
              </w:rPr>
              <w:t>El uso de la herramienta se contempla para llevar a cabo la auditoría de las transacciones en el mes y detectar errores críticos de usuario o negocio de acuerdo con el ANS, así como para establecer oportunidades de mejora en la operación.</w:t>
            </w:r>
          </w:p>
          <w:p w:rsidR="006D520B" w:rsidRDefault="006D520B" w14:paraId="0A660636" w14:textId="77777777">
            <w:pPr>
              <w:rPr>
                <w:ins w:author="Luz Angela Montana Rivera" w:date="2024-09-25T16:25:00Z" w16du:dateUtc="2024-09-25T21:25:00Z" w:id="1550"/>
                <w:rFonts w:ascii="Verdana" w:hAnsi="Verdana" w:eastAsia="Times New Roman" w:cs="Arial"/>
                <w:sz w:val="22"/>
                <w:lang w:eastAsia="es-CO"/>
              </w:rPr>
            </w:pPr>
          </w:p>
          <w:p w:rsidR="00897D5A" w:rsidRDefault="00897D5A" w14:paraId="5A906DC8" w14:textId="0154F2F4">
            <w:pPr>
              <w:rPr>
                <w:ins w:author="Luz Angela Montana Rivera" w:date="2024-09-25T16:25:00Z" w16du:dateUtc="2024-09-25T21:25:00Z" w:id="1551"/>
                <w:rFonts w:ascii="Verdana" w:hAnsi="Verdana" w:eastAsia="Times New Roman" w:cs="Arial"/>
                <w:sz w:val="22"/>
                <w:lang w:eastAsia="es-CO"/>
              </w:rPr>
            </w:pPr>
            <w:ins w:author="Luz Angela Montana Rivera" w:date="2024-09-25T16:25:00Z" w16du:dateUtc="2024-09-25T21:25:00Z" w:id="1552">
              <w:r>
                <w:rPr>
                  <w:rFonts w:ascii="Verdana" w:hAnsi="Verdana" w:eastAsia="Times New Roman" w:cs="Arial"/>
                  <w:sz w:val="22"/>
                  <w:lang w:eastAsia="es-CO"/>
                </w:rPr>
                <w:t>El porcentaje</w:t>
              </w:r>
              <w:r w:rsidR="00250F52">
                <w:rPr>
                  <w:rFonts w:ascii="Verdana" w:hAnsi="Verdana" w:eastAsia="Times New Roman" w:cs="Arial"/>
                  <w:sz w:val="22"/>
                  <w:lang w:eastAsia="es-CO"/>
                </w:rPr>
                <w:t xml:space="preserve"> </w:t>
              </w:r>
            </w:ins>
            <w:ins w:author="Luz Angela Montana Rivera" w:date="2024-09-25T16:26:00Z" w16du:dateUtc="2024-09-25T21:26:00Z" w:id="1553">
              <w:r w:rsidR="00250F52">
                <w:rPr>
                  <w:rFonts w:ascii="Verdana" w:hAnsi="Verdana" w:eastAsia="Times New Roman" w:cs="Arial"/>
                  <w:sz w:val="22"/>
                  <w:lang w:eastAsia="es-CO"/>
                </w:rPr>
                <w:t xml:space="preserve">o muestra  realizar el análisis debe ser definido por la Entidad Compradora </w:t>
              </w:r>
              <w:r w:rsidR="00374EA5">
                <w:rPr>
                  <w:rFonts w:ascii="Verdana" w:hAnsi="Verdana" w:eastAsia="Times New Roman" w:cs="Arial"/>
                  <w:sz w:val="22"/>
                  <w:lang w:eastAsia="es-CO"/>
                </w:rPr>
                <w:t>e informado a los Proveedores en el evento RFI.</w:t>
              </w:r>
            </w:ins>
          </w:p>
          <w:p w:rsidR="00897D5A" w:rsidRDefault="00897D5A" w14:paraId="59A49BE4" w14:textId="77777777">
            <w:pPr>
              <w:rPr>
                <w:ins w:author="Luz Angela Montana Rivera" w:date="2024-09-17T11:38:00Z" w16du:dateUtc="2024-09-17T16:38:00Z" w:id="1554"/>
                <w:rFonts w:ascii="Verdana" w:hAnsi="Verdana" w:eastAsia="Times New Roman" w:cs="Arial"/>
                <w:sz w:val="22"/>
                <w:lang w:eastAsia="es-CO"/>
              </w:rPr>
            </w:pPr>
          </w:p>
          <w:p w:rsidRPr="007A1DBC" w:rsidR="001D029F" w:rsidP="001D029F" w:rsidRDefault="001D029F" w14:paraId="4669CD31" w14:textId="30DE103C">
            <w:pPr>
              <w:rPr>
                <w:ins w:author="Luz Angela Montana Rivera" w:date="2024-09-17T11:39:00Z" w16du:dateUtc="2024-09-17T16:39:00Z" w:id="1555"/>
                <w:rFonts w:ascii="Verdana" w:hAnsi="Verdana" w:eastAsia="Times New Roman" w:cs="Arial"/>
                <w:sz w:val="22"/>
                <w:lang w:eastAsia="es-CO"/>
              </w:rPr>
            </w:pPr>
            <w:ins w:author="Luz Angela Montana Rivera" w:date="2024-09-17T11:39:00Z" w16du:dateUtc="2024-09-17T16:39:00Z" w:id="1556">
              <w:r w:rsidRPr="007A1DBC">
                <w:rPr>
                  <w:rFonts w:ascii="Verdana" w:hAnsi="Verdana" w:eastAsia="Times New Roman" w:cs="Arial"/>
                  <w:sz w:val="22"/>
                  <w:lang w:eastAsia="es-CO"/>
                </w:rPr>
                <w:t>El Proveedor debe entregar la</w:t>
              </w:r>
            </w:ins>
            <w:ins w:author="Luz Angela Montana Rivera" w:date="2024-09-17T11:40:00Z" w16du:dateUtc="2024-09-17T16:40:00Z" w:id="1557">
              <w:r w:rsidR="00867F85">
                <w:rPr>
                  <w:rFonts w:ascii="Verdana" w:hAnsi="Verdana" w:eastAsia="Times New Roman" w:cs="Arial"/>
                  <w:sz w:val="22"/>
                  <w:lang w:eastAsia="es-CO"/>
                </w:rPr>
                <w:t xml:space="preserve"> data generada en el proceso </w:t>
              </w:r>
              <w:r w:rsidR="004C439B">
                <w:rPr>
                  <w:rFonts w:ascii="Verdana" w:hAnsi="Verdana" w:eastAsia="Times New Roman" w:cs="Arial"/>
                  <w:sz w:val="22"/>
                  <w:lang w:eastAsia="es-CO"/>
                </w:rPr>
                <w:t>de análisis d</w:t>
              </w:r>
            </w:ins>
            <w:ins w:author="Luz Angela Montana Rivera" w:date="2024-09-17T11:41:00Z" w16du:dateUtc="2024-09-17T16:41:00Z" w:id="1558">
              <w:r w:rsidR="004C439B">
                <w:rPr>
                  <w:rFonts w:ascii="Verdana" w:hAnsi="Verdana" w:eastAsia="Times New Roman" w:cs="Arial"/>
                  <w:sz w:val="22"/>
                  <w:lang w:eastAsia="es-CO"/>
                </w:rPr>
                <w:t xml:space="preserve">e las transacciones </w:t>
              </w:r>
            </w:ins>
            <w:ins w:author="Luz Angela Montana Rivera" w:date="2024-09-17T11:39:00Z" w16du:dateUtc="2024-09-17T16:39:00Z" w:id="1559">
              <w:r w:rsidRPr="007A1DBC">
                <w:rPr>
                  <w:rFonts w:ascii="Verdana" w:hAnsi="Verdana" w:eastAsia="Times New Roman" w:cs="Arial"/>
                  <w:sz w:val="22"/>
                  <w:lang w:eastAsia="es-CO"/>
                </w:rPr>
                <w:t>mensualmente en almacenamiento externo (Disco Duro) con cifrado a nivel de archivo o de disco, almacenamiento en la Nube o a través de un FTP, SFTP, en formato convencional de Windows o MP3 o el adecuado para que puedan ser descargadas y consultadas posteriormente</w:t>
              </w:r>
            </w:ins>
            <w:ins w:author="Luz Angela Montana Rivera" w:date="2024-09-17T11:41:00Z" w16du:dateUtc="2024-09-17T16:41:00Z" w:id="1560">
              <w:r w:rsidR="002B6EE9">
                <w:rPr>
                  <w:rFonts w:ascii="Verdana" w:hAnsi="Verdana" w:eastAsia="Times New Roman" w:cs="Arial"/>
                  <w:sz w:val="22"/>
                  <w:lang w:eastAsia="es-CO"/>
                </w:rPr>
                <w:t xml:space="preserve"> por</w:t>
              </w:r>
            </w:ins>
            <w:ins w:author="Luz Angela Montana Rivera" w:date="2024-09-17T11:39:00Z" w16du:dateUtc="2024-09-17T16:39:00Z" w:id="1561">
              <w:r w:rsidRPr="007A1DBC">
                <w:rPr>
                  <w:rFonts w:ascii="Verdana" w:hAnsi="Verdana" w:eastAsia="Times New Roman" w:cs="Arial"/>
                  <w:sz w:val="22"/>
                  <w:lang w:eastAsia="es-CO"/>
                </w:rPr>
                <w:t xml:space="preserve"> la Entidad Compradora para verificación de estas. </w:t>
              </w:r>
            </w:ins>
          </w:p>
          <w:p w:rsidRPr="007A1DBC" w:rsidR="001D029F" w:rsidP="001D029F" w:rsidRDefault="001D029F" w14:paraId="63F19EA6" w14:textId="77777777">
            <w:pPr>
              <w:rPr>
                <w:ins w:author="Luz Angela Montana Rivera" w:date="2024-09-17T11:39:00Z" w16du:dateUtc="2024-09-17T16:39:00Z" w:id="1562"/>
                <w:rFonts w:ascii="Verdana" w:hAnsi="Verdana" w:eastAsia="Times New Roman" w:cs="Arial"/>
                <w:sz w:val="22"/>
                <w:lang w:eastAsia="es-CO"/>
              </w:rPr>
            </w:pPr>
            <w:ins w:author="Luz Angela Montana Rivera" w:date="2024-09-17T11:39:00Z" w16du:dateUtc="2024-09-17T16:39:00Z" w:id="1563">
              <w:r w:rsidRPr="007A1DBC">
                <w:rPr>
                  <w:rFonts w:ascii="Verdana" w:hAnsi="Verdana" w:eastAsia="Times New Roman" w:cs="Arial"/>
                  <w:sz w:val="22"/>
                  <w:lang w:eastAsia="es-CO"/>
                </w:rPr>
                <w:t> </w:t>
              </w:r>
            </w:ins>
          </w:p>
          <w:p w:rsidRPr="007A1DBC" w:rsidR="006D520B" w:rsidRDefault="001D029F" w14:paraId="0078BE55" w14:textId="2514DFF9">
            <w:pPr>
              <w:rPr>
                <w:rFonts w:ascii="Verdana" w:hAnsi="Verdana" w:eastAsia="Times New Roman" w:cs="Arial"/>
                <w:sz w:val="22"/>
                <w:lang w:eastAsia="es-CO"/>
              </w:rPr>
            </w:pPr>
            <w:ins w:author="Luz Angela Montana Rivera" w:date="2024-09-17T11:39:00Z" w16du:dateUtc="2024-09-17T16:39:00Z" w:id="1564">
              <w:r w:rsidRPr="007A1DBC">
                <w:rPr>
                  <w:rFonts w:ascii="Verdana" w:hAnsi="Verdana" w:eastAsia="Times New Roman" w:cs="Arial"/>
                  <w:sz w:val="22"/>
                  <w:lang w:eastAsia="es-CO"/>
                </w:rPr>
                <w:t xml:space="preserve">El Proveedor debe mantener en almacenamiento y custodia </w:t>
              </w:r>
            </w:ins>
            <w:ins w:author="Luz Angela Montana Rivera" w:date="2024-09-17T11:42:00Z" w16du:dateUtc="2024-09-17T16:42:00Z" w:id="1565">
              <w:r w:rsidRPr="007A1DBC" w:rsidR="00625794">
                <w:rPr>
                  <w:rFonts w:ascii="Verdana" w:hAnsi="Verdana" w:eastAsia="Times New Roman" w:cs="Arial"/>
                  <w:sz w:val="22"/>
                  <w:lang w:eastAsia="es-CO"/>
                </w:rPr>
                <w:t>la</w:t>
              </w:r>
              <w:r w:rsidR="00625794">
                <w:rPr>
                  <w:rFonts w:ascii="Verdana" w:hAnsi="Verdana" w:eastAsia="Times New Roman" w:cs="Arial"/>
                  <w:sz w:val="22"/>
                  <w:lang w:eastAsia="es-CO"/>
                </w:rPr>
                <w:t xml:space="preserve"> data generada </w:t>
              </w:r>
            </w:ins>
            <w:ins w:author="Luz Angela Montana Rivera" w:date="2024-09-17T11:39:00Z" w16du:dateUtc="2024-09-17T16:39:00Z" w:id="1566">
              <w:r w:rsidRPr="007A1DBC">
                <w:rPr>
                  <w:rFonts w:ascii="Verdana" w:hAnsi="Verdana" w:eastAsia="Times New Roman" w:cs="Arial"/>
                  <w:sz w:val="22"/>
                  <w:lang w:eastAsia="es-CO"/>
                </w:rPr>
                <w:t>por mínimo seis (6) meses.</w:t>
              </w:r>
            </w:ins>
          </w:p>
        </w:tc>
      </w:tr>
      <w:tr w:rsidRPr="007A1DBC" w:rsidR="00DD52D4" w14:paraId="2EDF8CDF"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FC90A31"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5E99019B"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Hora de análisis / Mes</w:t>
            </w:r>
          </w:p>
        </w:tc>
      </w:tr>
      <w:tr w:rsidRPr="007A1DBC" w:rsidR="00DD52D4" w14:paraId="0AF05092"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12C20A0"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Elasticidad para crecimientos</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24EC7D42"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atender crecimiento del servicio, según lo inicialmente contratado en la orden de compra, así:</w:t>
            </w:r>
          </w:p>
          <w:p w:rsidRPr="007A1DBC" w:rsidR="00DD52D4" w:rsidRDefault="00DD52D4" w14:paraId="1F8E0C5E"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277D3F40"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25% de crecimiento del servicio</w:t>
            </w:r>
          </w:p>
        </w:tc>
      </w:tr>
    </w:tbl>
    <w:p w:rsidRPr="007A1DBC" w:rsidR="00DD52D4" w:rsidP="00DD52D4" w:rsidRDefault="00DD52D4" w14:paraId="404FAE1B" w14:textId="77777777">
      <w:pPr>
        <w:spacing w:after="160" w:line="259" w:lineRule="auto"/>
        <w:jc w:val="left"/>
        <w:rPr>
          <w:rFonts w:ascii="Verdana" w:hAnsi="Verdana" w:cs="Arial"/>
          <w:b/>
          <w:iCs/>
          <w:sz w:val="22"/>
        </w:rPr>
      </w:pPr>
    </w:p>
    <w:p w:rsidRPr="007A1DBC" w:rsidR="00DD52D4" w:rsidP="00DD52D4" w:rsidRDefault="00DD52D4" w14:paraId="4BD71D12" w14:textId="77777777">
      <w:pPr>
        <w:pStyle w:val="Titulo-40"/>
        <w:rPr>
          <w:rFonts w:ascii="Verdana" w:hAnsi="Verdana"/>
          <w:color w:val="767676"/>
          <w:sz w:val="22"/>
          <w:szCs w:val="22"/>
        </w:rPr>
      </w:pPr>
      <w:bookmarkStart w:name="_Toc178066827" w:id="1567"/>
      <w:r w:rsidRPr="007A1DBC">
        <w:rPr>
          <w:rFonts w:ascii="Verdana" w:hAnsi="Verdana"/>
          <w:sz w:val="22"/>
          <w:szCs w:val="22"/>
        </w:rPr>
        <w:t xml:space="preserve">IT-BPO-68 </w:t>
      </w:r>
      <w:r w:rsidRPr="007A1DBC">
        <w:rPr>
          <w:rFonts w:ascii="Verdana" w:hAnsi="Verdana" w:eastAsiaTheme="majorEastAsia"/>
          <w:sz w:val="22"/>
          <w:szCs w:val="22"/>
        </w:rPr>
        <w:t>Herramienta WFM</w:t>
      </w:r>
      <w:bookmarkEnd w:id="1567"/>
    </w:p>
    <w:p w:rsidRPr="007A1DBC" w:rsidR="00DD52D4" w:rsidP="00DD52D4" w:rsidRDefault="00DD52D4" w14:paraId="16831E86" w14:textId="77777777">
      <w:pPr>
        <w:rPr>
          <w:rFonts w:ascii="Verdana" w:hAnsi="Verdana" w:cs="Arial"/>
          <w:sz w:val="22"/>
          <w:lang w:val="es-MX"/>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DD52D4" w14:paraId="6CC1A73B"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3F36AC22"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Nombre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2F7669B2"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Herramienta WFM</w:t>
            </w:r>
          </w:p>
        </w:tc>
      </w:tr>
      <w:tr w:rsidRPr="007A1DBC" w:rsidR="00DD52D4" w14:paraId="6F4A616E"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5C396CE8"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Alcance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2213DE78" w14:textId="77777777">
            <w:pPr>
              <w:rPr>
                <w:rFonts w:ascii="Verdana" w:hAnsi="Verdana" w:eastAsia="Times New Roman" w:cs="Arial"/>
                <w:sz w:val="22"/>
                <w:lang w:eastAsia="es-CO"/>
              </w:rPr>
            </w:pPr>
            <w:r w:rsidRPr="007A1DBC">
              <w:rPr>
                <w:rFonts w:ascii="Verdana" w:hAnsi="Verdana" w:eastAsia="Times New Roman" w:cs="Arial"/>
                <w:sz w:val="22"/>
                <w:lang w:eastAsia="es-CO"/>
              </w:rPr>
              <w:t>Licencia de herramienta que permite dimensionar la operación de la Entidad Compradora a partir de los datos históricos y/o generados durante la operación en curso de la ejecución de la orden de compra</w:t>
            </w:r>
          </w:p>
        </w:tc>
      </w:tr>
      <w:tr w:rsidRPr="007A1DBC" w:rsidR="00DD52D4" w14:paraId="2B1F864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1388AFE0"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7DCFE20A"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Licencia por uso de la herramienta (SaaS)</w:t>
            </w:r>
          </w:p>
        </w:tc>
      </w:tr>
      <w:tr w:rsidRPr="007A1DBC" w:rsidR="00DD52D4" w14:paraId="548EA7DB"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36F3A2A"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Característica requerida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0D175E70" w14:textId="77777777">
            <w:pPr>
              <w:rPr>
                <w:rFonts w:ascii="Verdana" w:hAnsi="Verdana" w:eastAsia="Times New Roman" w:cs="Arial"/>
                <w:sz w:val="22"/>
                <w:lang w:eastAsia="es-CO"/>
              </w:rPr>
            </w:pPr>
            <w:r w:rsidRPr="007A1DBC">
              <w:rPr>
                <w:rFonts w:ascii="Verdana" w:hAnsi="Verdana" w:eastAsia="Times New Roman" w:cs="Arial"/>
                <w:b/>
                <w:bCs/>
                <w:sz w:val="22"/>
                <w:lang w:eastAsia="es-CO"/>
              </w:rPr>
              <w:t>Descripción del requerimiento </w:t>
            </w:r>
          </w:p>
        </w:tc>
      </w:tr>
      <w:tr w:rsidRPr="007A1DBC" w:rsidR="00DD52D4" w14:paraId="39AFE778"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DD52D4" w:rsidRDefault="00DD52D4" w14:paraId="7FCA6D19" w14:textId="77777777">
            <w:pPr>
              <w:jc w:val="left"/>
              <w:rPr>
                <w:rFonts w:ascii="Verdana" w:hAnsi="Verdana" w:eastAsia="Times New Roman" w:cs="Arial"/>
                <w:sz w:val="22"/>
                <w:lang w:eastAsia="es-CO"/>
              </w:rPr>
            </w:pPr>
            <w:r w:rsidRPr="007A1DBC">
              <w:rPr>
                <w:rFonts w:ascii="Verdana" w:hAnsi="Verdana" w:eastAsia="Times New Roman" w:cs="Arial"/>
                <w:b/>
                <w:bCs/>
                <w:sz w:val="22"/>
                <w:lang w:eastAsia="es-CO"/>
              </w:rPr>
              <w:t>Descripción</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13C8518B" w14:textId="77777777">
            <w:pPr>
              <w:rPr>
                <w:rFonts w:ascii="Verdana" w:hAnsi="Verdana" w:eastAsia="Times New Roman" w:cs="Arial"/>
                <w:sz w:val="22"/>
                <w:lang w:eastAsia="es-CO"/>
              </w:rPr>
            </w:pPr>
            <w:r w:rsidRPr="007A1DBC">
              <w:rPr>
                <w:rFonts w:ascii="Verdana" w:hAnsi="Verdana" w:eastAsia="Times New Roman" w:cs="Arial"/>
                <w:sz w:val="22"/>
                <w:lang w:eastAsia="es-CO"/>
              </w:rPr>
              <w:t>Con la información suministrada por la Entidad compradora y generada en la operación se debe hacer uso de la herramienta WFM debidamente licenciada y entregar el análisis que arroja esta herramienta con la distribución de recursos y malla de turnos para la operación de la Entidad.</w:t>
            </w:r>
          </w:p>
          <w:p w:rsidRPr="007A1DBC" w:rsidR="00DD52D4" w:rsidRDefault="00DD52D4" w14:paraId="06ED05E9" w14:textId="77777777">
            <w:pPr>
              <w:rPr>
                <w:rFonts w:ascii="Verdana" w:hAnsi="Verdana" w:eastAsia="Times New Roman" w:cs="Arial"/>
                <w:sz w:val="22"/>
                <w:lang w:eastAsia="es-CO"/>
              </w:rPr>
            </w:pPr>
          </w:p>
          <w:p w:rsidRPr="007A1DBC" w:rsidR="00DD52D4" w:rsidRDefault="00DD52D4" w14:paraId="4E0868E7" w14:textId="77777777">
            <w:pPr>
              <w:rPr>
                <w:rFonts w:ascii="Verdana" w:hAnsi="Verdana" w:eastAsia="Times New Roman" w:cs="Arial"/>
                <w:sz w:val="22"/>
                <w:lang w:eastAsia="es-CO"/>
              </w:rPr>
            </w:pPr>
            <w:r w:rsidRPr="007A1DBC">
              <w:rPr>
                <w:rFonts w:ascii="Verdana" w:hAnsi="Verdana" w:eastAsia="Times New Roman" w:cs="Arial"/>
                <w:sz w:val="22"/>
                <w:lang w:eastAsia="es-CO"/>
              </w:rPr>
              <w:t>El Análisis entregado a la Entidad Compradora, permitirá que la misma realice ajustes a las cantidades de recursos dimensionados para dar cumplimiento a los ANS definidos.</w:t>
            </w:r>
          </w:p>
          <w:p w:rsidRPr="007A1DBC" w:rsidR="00DD52D4" w:rsidRDefault="00DD52D4" w14:paraId="33AD34AB" w14:textId="77777777">
            <w:pPr>
              <w:rPr>
                <w:rFonts w:ascii="Verdana" w:hAnsi="Verdana" w:eastAsia="Times New Roman" w:cs="Arial"/>
                <w:sz w:val="22"/>
                <w:lang w:eastAsia="es-CO"/>
              </w:rPr>
            </w:pPr>
          </w:p>
          <w:p w:rsidRPr="007A1DBC" w:rsidR="00DD52D4" w:rsidRDefault="00DD52D4" w14:paraId="16CA5A4B"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podrá pedir en cualquier momento durante la ejecución de la Orden de Compra, la aplicación de esta herramienta con los indicadores generados en la operación.</w:t>
            </w:r>
          </w:p>
          <w:p w:rsidRPr="007A1DBC" w:rsidR="00DD52D4" w:rsidRDefault="00DD52D4" w14:paraId="6BF69E60" w14:textId="77777777">
            <w:pPr>
              <w:rPr>
                <w:rFonts w:ascii="Verdana" w:hAnsi="Verdana" w:eastAsia="Times New Roman" w:cs="Arial"/>
                <w:sz w:val="22"/>
                <w:lang w:eastAsia="es-CO"/>
              </w:rPr>
            </w:pPr>
          </w:p>
          <w:p w:rsidR="00DD52D4" w:rsidRDefault="00DD52D4" w14:paraId="02AEE4B7" w14:textId="1817B9A2">
            <w:pPr>
              <w:rPr>
                <w:ins w:author="Luz Angela Montaña Rivera" w:date="2024-09-24T15:43:00Z" w16du:dateUtc="2024-09-24T20:43:00Z" w:id="1568"/>
                <w:rFonts w:ascii="Verdana" w:hAnsi="Verdana" w:eastAsia="Times New Roman" w:cs="Arial"/>
                <w:sz w:val="22"/>
                <w:lang w:eastAsia="es-CO"/>
              </w:rPr>
            </w:pPr>
            <w:r w:rsidRPr="007A1DBC">
              <w:rPr>
                <w:rFonts w:ascii="Verdana" w:hAnsi="Verdana" w:eastAsia="Times New Roman" w:cs="Arial"/>
                <w:sz w:val="22"/>
                <w:lang w:eastAsia="es-CO"/>
              </w:rPr>
              <w:t xml:space="preserve">No se permite el uso de calculadoras, hojas de </w:t>
            </w:r>
            <w:del w:author="Luz Angela Montaña Rivera" w:date="2024-09-24T15:44:00Z" w16du:dateUtc="2024-09-24T20:44:00Z" w:id="1569">
              <w:r w:rsidRPr="007A1DBC" w:rsidDel="00F27863">
                <w:rPr>
                  <w:rFonts w:ascii="Verdana" w:hAnsi="Verdana" w:eastAsia="Times New Roman" w:cs="Arial"/>
                  <w:sz w:val="22"/>
                  <w:lang w:eastAsia="es-CO"/>
                </w:rPr>
                <w:delText>calculo</w:delText>
              </w:r>
            </w:del>
            <w:ins w:author="Luz Angela Montaña Rivera" w:date="2024-09-24T15:44:00Z" w16du:dateUtc="2024-09-24T20:44:00Z" w:id="1570">
              <w:r w:rsidRPr="007A1DBC" w:rsidR="00F27863">
                <w:rPr>
                  <w:rFonts w:ascii="Verdana" w:hAnsi="Verdana" w:eastAsia="Times New Roman" w:cs="Arial"/>
                  <w:sz w:val="22"/>
                  <w:lang w:eastAsia="es-CO"/>
                </w:rPr>
                <w:t>cálculo</w:t>
              </w:r>
            </w:ins>
            <w:r w:rsidRPr="007A1DBC">
              <w:rPr>
                <w:rFonts w:ascii="Verdana" w:hAnsi="Verdana" w:eastAsia="Times New Roman" w:cs="Arial"/>
                <w:sz w:val="22"/>
                <w:lang w:eastAsia="es-CO"/>
              </w:rPr>
              <w:t xml:space="preserve"> formuladas para generar la información requerida. Es decir que debe ser licenciada o un desarrollo propio.</w:t>
            </w:r>
          </w:p>
          <w:p w:rsidR="000A1E00" w:rsidRDefault="000A1E00" w14:paraId="2C784898" w14:textId="77777777">
            <w:pPr>
              <w:rPr>
                <w:ins w:author="Luz Angela Montaña Rivera" w:date="2024-09-24T15:43:00Z" w16du:dateUtc="2024-09-24T20:43:00Z" w:id="1571"/>
                <w:rFonts w:ascii="Verdana" w:hAnsi="Verdana" w:eastAsia="Times New Roman" w:cs="Arial"/>
                <w:sz w:val="22"/>
                <w:lang w:eastAsia="es-CO"/>
              </w:rPr>
            </w:pPr>
          </w:p>
          <w:p w:rsidRPr="007A1DBC" w:rsidR="000A1E00" w:rsidRDefault="000A1E00" w14:paraId="6F26AC61" w14:textId="17F3C974">
            <w:pPr>
              <w:rPr>
                <w:rFonts w:ascii="Verdana" w:hAnsi="Verdana" w:eastAsia="Times New Roman" w:cs="Arial"/>
                <w:sz w:val="22"/>
                <w:lang w:eastAsia="es-CO"/>
              </w:rPr>
            </w:pPr>
            <w:ins w:author="Luz Angela Montaña Rivera" w:date="2024-09-24T15:43:00Z" w16du:dateUtc="2024-09-24T20:43:00Z" w:id="1572">
              <w:r>
                <w:rPr>
                  <w:rFonts w:ascii="Verdana" w:hAnsi="Verdana" w:eastAsia="Times New Roman" w:cs="Arial"/>
                  <w:sz w:val="22"/>
                  <w:lang w:eastAsia="es-CO"/>
                </w:rPr>
                <w:t xml:space="preserve">La Entidad Compradora debe disponer del recurso humano </w:t>
              </w:r>
              <w:r w:rsidR="00F27863">
                <w:rPr>
                  <w:rFonts w:ascii="Verdana" w:hAnsi="Verdana" w:eastAsia="Times New Roman" w:cs="Arial"/>
                  <w:sz w:val="22"/>
                  <w:lang w:eastAsia="es-CO"/>
                </w:rPr>
                <w:t>idóneo para gestionar la herramienta.</w:t>
              </w:r>
            </w:ins>
          </w:p>
        </w:tc>
      </w:tr>
      <w:tr w:rsidRPr="007A1DBC" w:rsidR="00DD52D4" w14:paraId="31D5038F" w14:textId="77777777">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2C4FC588" w14:textId="77777777">
            <w:pPr>
              <w:jc w:val="left"/>
              <w:rPr>
                <w:rFonts w:ascii="Verdana" w:hAnsi="Verdana" w:eastAsia="Times New Roman" w:cs="Arial"/>
                <w:b/>
                <w:bCs/>
                <w:sz w:val="22"/>
                <w:lang w:eastAsia="es-CO"/>
              </w:rPr>
            </w:pPr>
            <w:r w:rsidRPr="007A1DBC">
              <w:rPr>
                <w:rFonts w:ascii="Verdana" w:hAnsi="Verdana" w:eastAsia="Times New Roman" w:cs="Arial"/>
                <w:b/>
                <w:bCs/>
                <w:sz w:val="22"/>
                <w:lang w:eastAsia="es-CO"/>
              </w:rPr>
              <w:t>Unidad de facturación del servicio </w:t>
            </w:r>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DD52D4" w:rsidRDefault="00DD52D4" w14:paraId="0B59AB35" w14:textId="77777777">
            <w:pPr>
              <w:rPr>
                <w:rFonts w:ascii="Verdana" w:hAnsi="Verdana" w:eastAsia="Times New Roman" w:cs="Arial"/>
                <w:sz w:val="22"/>
                <w:lang w:eastAsia="es-CO"/>
              </w:rPr>
            </w:pPr>
            <w:r w:rsidRPr="007A1DBC">
              <w:rPr>
                <w:rFonts w:ascii="Verdana" w:hAnsi="Verdana" w:eastAsia="Times New Roman" w:cs="Arial"/>
                <w:sz w:val="22"/>
                <w:lang w:eastAsia="es-CO"/>
              </w:rPr>
              <w:t>Licencia por uso de la herramienta (SaaS)</w:t>
            </w:r>
          </w:p>
          <w:p w:rsidRPr="007A1DBC" w:rsidR="00DD52D4" w:rsidRDefault="00DD52D4" w14:paraId="0A09B798" w14:textId="77777777">
            <w:pPr>
              <w:rPr>
                <w:rFonts w:ascii="Verdana" w:hAnsi="Verdana" w:eastAsia="Times New Roman" w:cs="Arial"/>
                <w:sz w:val="22"/>
                <w:lang w:eastAsia="es-CO"/>
              </w:rPr>
            </w:pPr>
            <w:r w:rsidRPr="007A1DBC">
              <w:rPr>
                <w:rFonts w:ascii="Verdana" w:hAnsi="Verdana" w:eastAsia="Times New Roman" w:cs="Arial"/>
                <w:sz w:val="22"/>
                <w:lang w:eastAsia="es-CO"/>
              </w:rPr>
              <w:br/>
            </w:r>
            <w:r w:rsidRPr="007A1DBC">
              <w:rPr>
                <w:rFonts w:ascii="Verdana" w:hAnsi="Verdana" w:eastAsia="Times New Roman" w:cs="Arial"/>
                <w:sz w:val="22"/>
                <w:lang w:eastAsia="es-CO"/>
              </w:rPr>
              <w:t>Es decir por las veces que la entidad requiera tener las métricas de la operación durante la ejecución de la Orden de Compra</w:t>
            </w:r>
          </w:p>
        </w:tc>
      </w:tr>
    </w:tbl>
    <w:p w:rsidR="004E2458" w:rsidP="00DD52D4" w:rsidRDefault="004E2458" w14:paraId="02F7291C" w14:textId="77777777">
      <w:pPr>
        <w:spacing w:after="160" w:line="259" w:lineRule="auto"/>
        <w:jc w:val="left"/>
        <w:rPr>
          <w:ins w:author="Luz Angela Montana Rivera" w:date="2024-10-02T16:52:00Z" w16du:dateUtc="2024-10-02T21:52:00Z" w:id="1573"/>
          <w:rFonts w:ascii="Verdana" w:hAnsi="Verdana" w:cs="Arial"/>
          <w:b/>
          <w:iCs/>
          <w:sz w:val="22"/>
        </w:rPr>
      </w:pPr>
    </w:p>
    <w:p w:rsidR="003A62DC" w:rsidP="003A62DC" w:rsidRDefault="003A62DC" w14:paraId="21BD63E5" w14:textId="2D41E3E9">
      <w:pPr>
        <w:pStyle w:val="Titulo-40"/>
        <w:rPr>
          <w:ins w:author="Luz Angela Montana Rivera" w:date="2024-10-02T16:53:00Z" w16du:dateUtc="2024-10-02T21:53:00Z" w:id="1574"/>
          <w:rFonts w:ascii="Verdana" w:hAnsi="Verdana"/>
          <w:sz w:val="22"/>
          <w:szCs w:val="22"/>
        </w:rPr>
      </w:pPr>
      <w:ins w:author="Luz Angela Montana Rivera" w:date="2024-10-02T16:52:00Z" w16du:dateUtc="2024-10-02T21:52:00Z" w:id="1575">
        <w:r w:rsidRPr="007A1DBC">
          <w:rPr>
            <w:rFonts w:ascii="Verdana" w:hAnsi="Verdana"/>
            <w:sz w:val="22"/>
            <w:szCs w:val="22"/>
          </w:rPr>
          <w:t>IT-BPO-</w:t>
        </w:r>
        <w:r>
          <w:rPr>
            <w:rFonts w:ascii="Verdana" w:hAnsi="Verdana"/>
            <w:sz w:val="22"/>
            <w:szCs w:val="22"/>
          </w:rPr>
          <w:t>100</w:t>
        </w:r>
        <w:r w:rsidRPr="007A1DBC">
          <w:rPr>
            <w:rFonts w:ascii="Verdana" w:hAnsi="Verdana"/>
            <w:sz w:val="22"/>
            <w:szCs w:val="22"/>
          </w:rPr>
          <w:t xml:space="preserve"> </w:t>
        </w:r>
        <w:r>
          <w:rPr>
            <w:rFonts w:ascii="Verdana" w:hAnsi="Verdana"/>
            <w:sz w:val="22"/>
            <w:szCs w:val="22"/>
          </w:rPr>
          <w:t>Operación por trans</w:t>
        </w:r>
      </w:ins>
      <w:ins w:author="Luz Angela Montana Rivera" w:date="2024-10-02T16:53:00Z" w16du:dateUtc="2024-10-02T21:53:00Z" w:id="1576">
        <w:r>
          <w:rPr>
            <w:rFonts w:ascii="Verdana" w:hAnsi="Verdana"/>
            <w:sz w:val="22"/>
            <w:szCs w:val="22"/>
          </w:rPr>
          <w:t>acción</w:t>
        </w:r>
      </w:ins>
    </w:p>
    <w:p w:rsidR="00A8021A" w:rsidP="00A8021A" w:rsidRDefault="00A8021A" w14:paraId="6604C01C" w14:textId="77777777">
      <w:pPr>
        <w:rPr>
          <w:ins w:author="Luz Angela Montana Rivera" w:date="2024-10-02T16:53:00Z" w16du:dateUtc="2024-10-02T21:53:00Z" w:id="1577"/>
          <w:lang w:val="es-ES_tradnl" w:eastAsia="es-CO"/>
        </w:rPr>
      </w:pPr>
    </w:p>
    <w:tbl>
      <w:tblPr>
        <w:tblW w:w="9062"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Caption w:val=""/>
        <w:tblDescription w:val=""/>
      </w:tblPr>
      <w:tblGrid>
        <w:gridCol w:w="2684"/>
        <w:gridCol w:w="6378"/>
      </w:tblGrid>
      <w:tr w:rsidRPr="007A1DBC" w:rsidR="00A8021A" w14:paraId="30B5B780" w14:textId="77777777">
        <w:trPr>
          <w:ins w:author="Luz Angela Montana Rivera" w:date="2024-10-02T16:53:00Z" w:id="1578"/>
        </w:trPr>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A8021A" w:rsidRDefault="00A8021A" w14:paraId="425C17B7" w14:textId="77777777">
            <w:pPr>
              <w:jc w:val="left"/>
              <w:rPr>
                <w:ins w:author="Luz Angela Montana Rivera" w:date="2024-10-02T16:53:00Z" w16du:dateUtc="2024-10-02T21:53:00Z" w:id="1579"/>
                <w:rFonts w:ascii="Verdana" w:hAnsi="Verdana" w:eastAsia="Times New Roman" w:cs="Arial"/>
                <w:sz w:val="22"/>
                <w:lang w:eastAsia="es-CO"/>
              </w:rPr>
            </w:pPr>
            <w:ins w:author="Luz Angela Montana Rivera" w:date="2024-10-02T16:53:00Z" w16du:dateUtc="2024-10-02T21:53:00Z" w:id="1580">
              <w:r w:rsidRPr="007A1DBC">
                <w:rPr>
                  <w:rFonts w:ascii="Verdana" w:hAnsi="Verdana" w:eastAsia="Times New Roman" w:cs="Arial"/>
                  <w:b/>
                  <w:bCs/>
                  <w:sz w:val="22"/>
                  <w:lang w:eastAsia="es-CO"/>
                </w:rPr>
                <w:t>Nombre del servicio </w:t>
              </w:r>
            </w:ins>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A8021A" w:rsidRDefault="00A8021A" w14:paraId="62068F56" w14:textId="526DB2B3">
            <w:pPr>
              <w:jc w:val="left"/>
              <w:rPr>
                <w:ins w:author="Luz Angela Montana Rivera" w:date="2024-10-02T16:53:00Z" w16du:dateUtc="2024-10-02T21:53:00Z" w:id="1581"/>
                <w:rFonts w:ascii="Verdana" w:hAnsi="Verdana" w:eastAsia="Times New Roman" w:cs="Arial"/>
                <w:sz w:val="22"/>
                <w:lang w:eastAsia="es-CO"/>
              </w:rPr>
            </w:pPr>
            <w:ins w:author="Luz Angela Montana Rivera" w:date="2024-10-02T16:53:00Z" w16du:dateUtc="2024-10-02T21:53:00Z" w:id="1582">
              <w:r>
                <w:rPr>
                  <w:rFonts w:ascii="Verdana" w:hAnsi="Verdana"/>
                  <w:sz w:val="22"/>
                </w:rPr>
                <w:t>Operación por transacción</w:t>
              </w:r>
            </w:ins>
          </w:p>
        </w:tc>
      </w:tr>
      <w:tr w:rsidRPr="007A1DBC" w:rsidR="00A8021A" w14:paraId="1F1C1816" w14:textId="77777777">
        <w:trPr>
          <w:ins w:author="Luz Angela Montana Rivera" w:date="2024-10-02T16:53:00Z" w:id="1583"/>
        </w:trPr>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A8021A" w:rsidRDefault="00A8021A" w14:paraId="464D7A7F" w14:textId="77777777">
            <w:pPr>
              <w:jc w:val="left"/>
              <w:rPr>
                <w:ins w:author="Luz Angela Montana Rivera" w:date="2024-10-02T16:53:00Z" w16du:dateUtc="2024-10-02T21:53:00Z" w:id="1584"/>
                <w:rFonts w:ascii="Verdana" w:hAnsi="Verdana" w:eastAsia="Times New Roman" w:cs="Arial"/>
                <w:sz w:val="22"/>
                <w:lang w:eastAsia="es-CO"/>
              </w:rPr>
            </w:pPr>
            <w:ins w:author="Luz Angela Montana Rivera" w:date="2024-10-02T16:53:00Z" w16du:dateUtc="2024-10-02T21:53:00Z" w:id="1585">
              <w:r w:rsidRPr="007A1DBC">
                <w:rPr>
                  <w:rFonts w:ascii="Verdana" w:hAnsi="Verdana" w:eastAsia="Times New Roman" w:cs="Arial"/>
                  <w:b/>
                  <w:bCs/>
                  <w:sz w:val="22"/>
                  <w:lang w:eastAsia="es-CO"/>
                </w:rPr>
                <w:t>Alcance del servicio </w:t>
              </w:r>
            </w:ins>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A8021A" w:rsidRDefault="00E833BC" w14:paraId="2561418A" w14:textId="4BF7D1FD">
            <w:pPr>
              <w:rPr>
                <w:ins w:author="Luz Angela Montana Rivera" w:date="2024-10-02T16:53:00Z" w16du:dateUtc="2024-10-02T21:53:00Z" w:id="1586"/>
                <w:rFonts w:ascii="Verdana" w:hAnsi="Verdana" w:eastAsia="Times New Roman" w:cs="Arial"/>
                <w:sz w:val="22"/>
                <w:lang w:eastAsia="es-CO"/>
              </w:rPr>
            </w:pPr>
            <w:ins w:author="Luz Angela Montana Rivera" w:date="2024-10-02T16:54:00Z" w16du:dateUtc="2024-10-02T21:54:00Z" w:id="1587">
              <w:r>
                <w:rPr>
                  <w:rFonts w:ascii="Verdana" w:hAnsi="Verdana" w:eastAsia="Times New Roman" w:cs="Arial"/>
                  <w:sz w:val="22"/>
                  <w:lang w:eastAsia="es-CO"/>
                </w:rPr>
                <w:t>Ser</w:t>
              </w:r>
              <w:r w:rsidR="000C5AB6">
                <w:rPr>
                  <w:rFonts w:ascii="Verdana" w:hAnsi="Verdana" w:eastAsia="Times New Roman" w:cs="Arial"/>
                  <w:sz w:val="22"/>
                  <w:lang w:eastAsia="es-CO"/>
                </w:rPr>
                <w:t xml:space="preserve">vicio </w:t>
              </w:r>
            </w:ins>
            <w:ins w:author="Luz Angela Montana Rivera" w:date="2024-10-02T16:55:00Z" w16du:dateUtc="2024-10-02T21:55:00Z" w:id="1588">
              <w:r w:rsidR="006F5803">
                <w:rPr>
                  <w:rFonts w:ascii="Verdana" w:hAnsi="Verdana" w:eastAsia="Times New Roman" w:cs="Arial"/>
                  <w:sz w:val="22"/>
                  <w:lang w:eastAsia="es-CO"/>
                </w:rPr>
                <w:t xml:space="preserve">integral </w:t>
              </w:r>
              <w:r w:rsidR="00FC5523">
                <w:rPr>
                  <w:rFonts w:ascii="Verdana" w:hAnsi="Verdana" w:eastAsia="Times New Roman" w:cs="Arial"/>
                  <w:sz w:val="22"/>
                  <w:lang w:eastAsia="es-CO"/>
                </w:rPr>
                <w:t xml:space="preserve">por transacción </w:t>
              </w:r>
            </w:ins>
          </w:p>
        </w:tc>
      </w:tr>
      <w:tr w:rsidRPr="007A1DBC" w:rsidR="00A8021A" w14:paraId="5C919996" w14:textId="77777777">
        <w:trPr>
          <w:ins w:author="Luz Angela Montana Rivera" w:date="2024-10-02T16:53:00Z" w:id="1589"/>
        </w:trPr>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A8021A" w:rsidRDefault="00A8021A" w14:paraId="13D4CC60" w14:textId="77777777">
            <w:pPr>
              <w:jc w:val="left"/>
              <w:rPr>
                <w:ins w:author="Luz Angela Montana Rivera" w:date="2024-10-02T16:53:00Z" w16du:dateUtc="2024-10-02T21:53:00Z" w:id="1590"/>
                <w:rFonts w:ascii="Verdana" w:hAnsi="Verdana" w:eastAsia="Times New Roman" w:cs="Arial"/>
                <w:sz w:val="22"/>
                <w:lang w:eastAsia="es-CO"/>
              </w:rPr>
            </w:pPr>
            <w:ins w:author="Luz Angela Montana Rivera" w:date="2024-10-02T16:53:00Z" w16du:dateUtc="2024-10-02T21:53:00Z" w:id="1591">
              <w:r w:rsidRPr="007A1DBC">
                <w:rPr>
                  <w:rFonts w:ascii="Verdana" w:hAnsi="Verdana" w:eastAsia="Times New Roman" w:cs="Arial"/>
                  <w:b/>
                  <w:bCs/>
                  <w:sz w:val="22"/>
                  <w:lang w:eastAsia="es-CO"/>
                </w:rPr>
                <w:t>Unidad de facturación del servicio </w:t>
              </w:r>
            </w:ins>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007457AF" w:rsidP="007457AF" w:rsidRDefault="007457AF" w14:paraId="0ED0E0DC" w14:textId="6450DB02">
            <w:pPr>
              <w:rPr>
                <w:ins w:author="Luz Angela Montana Rivera" w:date="2024-10-02T17:11:00Z" w16du:dateUtc="2024-10-02T22:11:00Z" w:id="1592"/>
                <w:rFonts w:ascii="Verdana" w:hAnsi="Verdana" w:eastAsia="Times New Roman" w:cs="Arial"/>
                <w:sz w:val="22"/>
                <w:lang w:eastAsia="es-CO"/>
              </w:rPr>
            </w:pPr>
            <w:ins w:author="Luz Angela Montana Rivera" w:date="2024-10-02T17:11:00Z" w16du:dateUtc="2024-10-02T22:11:00Z" w:id="1593">
              <w:r>
                <w:rPr>
                  <w:rFonts w:ascii="Verdana" w:hAnsi="Verdana" w:eastAsia="Times New Roman" w:cs="Arial"/>
                  <w:sz w:val="22"/>
                  <w:lang w:eastAsia="es-CO"/>
                </w:rPr>
                <w:t>transacción virtual</w:t>
              </w:r>
              <w:r w:rsidR="00B53BC8">
                <w:rPr>
                  <w:rFonts w:ascii="Verdana" w:hAnsi="Verdana" w:eastAsia="Times New Roman" w:cs="Arial"/>
                  <w:sz w:val="22"/>
                  <w:lang w:eastAsia="es-CO"/>
                </w:rPr>
                <w:t>/mes</w:t>
              </w:r>
            </w:ins>
          </w:p>
          <w:p w:rsidR="007457AF" w:rsidP="007457AF" w:rsidRDefault="007457AF" w14:paraId="7E4F0420" w14:textId="77777777">
            <w:pPr>
              <w:rPr>
                <w:ins w:author="Luz Angela Montana Rivera" w:date="2024-10-02T17:11:00Z" w16du:dateUtc="2024-10-02T22:11:00Z" w:id="1594"/>
                <w:rFonts w:ascii="Verdana" w:hAnsi="Verdana" w:eastAsia="Times New Roman" w:cs="Arial"/>
                <w:sz w:val="22"/>
                <w:lang w:eastAsia="es-CO"/>
              </w:rPr>
            </w:pPr>
          </w:p>
          <w:p w:rsidRPr="007A1DBC" w:rsidR="00A8021A" w:rsidP="007457AF" w:rsidRDefault="007457AF" w14:paraId="65B1442F" w14:textId="29B1F20F">
            <w:pPr>
              <w:jc w:val="left"/>
              <w:rPr>
                <w:ins w:author="Luz Angela Montana Rivera" w:date="2024-10-02T16:53:00Z" w16du:dateUtc="2024-10-02T21:53:00Z" w:id="1595"/>
                <w:rFonts w:ascii="Verdana" w:hAnsi="Verdana" w:eastAsia="Times New Roman" w:cs="Arial"/>
                <w:sz w:val="22"/>
                <w:lang w:eastAsia="es-CO"/>
              </w:rPr>
            </w:pPr>
            <w:ins w:author="Luz Angela Montana Rivera" w:date="2024-10-02T17:11:00Z" w16du:dateUtc="2024-10-02T22:11:00Z" w:id="1596">
              <w:r>
                <w:rPr>
                  <w:rFonts w:ascii="Verdana" w:hAnsi="Verdana" w:eastAsia="Times New Roman" w:cs="Arial"/>
                  <w:sz w:val="22"/>
                  <w:lang w:eastAsia="es-CO"/>
                </w:rPr>
                <w:t>transacción con recurso humano</w:t>
              </w:r>
              <w:r w:rsidR="00B53BC8">
                <w:rPr>
                  <w:rFonts w:ascii="Verdana" w:hAnsi="Verdana" w:eastAsia="Times New Roman" w:cs="Arial"/>
                  <w:sz w:val="22"/>
                  <w:lang w:eastAsia="es-CO"/>
                </w:rPr>
                <w:t>/mes</w:t>
              </w:r>
            </w:ins>
          </w:p>
        </w:tc>
      </w:tr>
      <w:tr w:rsidRPr="007A1DBC" w:rsidR="00A8021A" w14:paraId="0308DA00" w14:textId="77777777">
        <w:trPr>
          <w:ins w:author="Luz Angela Montana Rivera" w:date="2024-10-02T16:53:00Z" w:id="1597"/>
        </w:trPr>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A8021A" w:rsidRDefault="00A8021A" w14:paraId="58BDF984" w14:textId="77777777">
            <w:pPr>
              <w:rPr>
                <w:ins w:author="Luz Angela Montana Rivera" w:date="2024-10-02T16:53:00Z" w16du:dateUtc="2024-10-02T21:53:00Z" w:id="1598"/>
                <w:rFonts w:ascii="Verdana" w:hAnsi="Verdana" w:eastAsia="Times New Roman" w:cs="Arial"/>
                <w:sz w:val="22"/>
                <w:lang w:eastAsia="es-CO"/>
              </w:rPr>
            </w:pPr>
            <w:ins w:author="Luz Angela Montana Rivera" w:date="2024-10-02T16:53:00Z" w16du:dateUtc="2024-10-02T21:53:00Z" w:id="1599">
              <w:r w:rsidRPr="007A1DBC">
                <w:rPr>
                  <w:rFonts w:ascii="Verdana" w:hAnsi="Verdana" w:eastAsia="Times New Roman" w:cs="Arial"/>
                  <w:b/>
                  <w:bCs/>
                  <w:sz w:val="22"/>
                  <w:lang w:eastAsia="es-CO"/>
                </w:rPr>
                <w:t>Característica requerida </w:t>
              </w:r>
            </w:ins>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A8021A" w:rsidRDefault="00A8021A" w14:paraId="0B1A179F" w14:textId="77777777">
            <w:pPr>
              <w:rPr>
                <w:ins w:author="Luz Angela Montana Rivera" w:date="2024-10-02T16:53:00Z" w16du:dateUtc="2024-10-02T21:53:00Z" w:id="1600"/>
                <w:rFonts w:ascii="Verdana" w:hAnsi="Verdana" w:eastAsia="Times New Roman" w:cs="Arial"/>
                <w:sz w:val="22"/>
                <w:lang w:eastAsia="es-CO"/>
              </w:rPr>
            </w:pPr>
            <w:ins w:author="Luz Angela Montana Rivera" w:date="2024-10-02T16:53:00Z" w16du:dateUtc="2024-10-02T21:53:00Z" w:id="1601">
              <w:r w:rsidRPr="007A1DBC">
                <w:rPr>
                  <w:rFonts w:ascii="Verdana" w:hAnsi="Verdana" w:eastAsia="Times New Roman" w:cs="Arial"/>
                  <w:b/>
                  <w:bCs/>
                  <w:sz w:val="22"/>
                  <w:lang w:eastAsia="es-CO"/>
                </w:rPr>
                <w:t>Descripción del requerimiento </w:t>
              </w:r>
            </w:ins>
          </w:p>
        </w:tc>
      </w:tr>
      <w:tr w:rsidRPr="007A1DBC" w:rsidR="00A8021A" w14:paraId="36D4C5F1" w14:textId="77777777">
        <w:trPr>
          <w:ins w:author="Luz Angela Montana Rivera" w:date="2024-10-02T16:53:00Z" w:id="1602"/>
        </w:trPr>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hideMark/>
          </w:tcPr>
          <w:p w:rsidRPr="007A1DBC" w:rsidR="00A8021A" w:rsidRDefault="00A8021A" w14:paraId="059FDE10" w14:textId="77777777">
            <w:pPr>
              <w:jc w:val="left"/>
              <w:rPr>
                <w:ins w:author="Luz Angela Montana Rivera" w:date="2024-10-02T16:53:00Z" w16du:dateUtc="2024-10-02T21:53:00Z" w:id="1603"/>
                <w:rFonts w:ascii="Verdana" w:hAnsi="Verdana" w:eastAsia="Times New Roman" w:cs="Arial"/>
                <w:sz w:val="22"/>
                <w:lang w:eastAsia="es-CO"/>
              </w:rPr>
            </w:pPr>
            <w:ins w:author="Luz Angela Montana Rivera" w:date="2024-10-02T16:53:00Z" w16du:dateUtc="2024-10-02T21:53:00Z" w:id="1604">
              <w:r w:rsidRPr="007A1DBC">
                <w:rPr>
                  <w:rFonts w:ascii="Verdana" w:hAnsi="Verdana" w:eastAsia="Times New Roman" w:cs="Arial"/>
                  <w:b/>
                  <w:bCs/>
                  <w:sz w:val="22"/>
                  <w:lang w:eastAsia="es-CO"/>
                </w:rPr>
                <w:t>Descripción</w:t>
              </w:r>
            </w:ins>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00A8021A" w:rsidRDefault="0055281A" w14:paraId="08F262D9" w14:textId="76BE0834">
            <w:pPr>
              <w:rPr>
                <w:ins w:author="Luz Angela Montana Rivera" w:date="2024-10-02T17:00:00Z" w16du:dateUtc="2024-10-02T22:00:00Z" w:id="1605"/>
                <w:rFonts w:ascii="Verdana" w:hAnsi="Verdana" w:eastAsia="Times New Roman" w:cs="Arial"/>
                <w:sz w:val="22"/>
                <w:lang w:eastAsia="es-CO"/>
              </w:rPr>
            </w:pPr>
            <w:ins w:author="Luz Angela Montana Rivera" w:date="2024-10-02T16:55:00Z" w16du:dateUtc="2024-10-02T21:55:00Z" w:id="1606">
              <w:r>
                <w:rPr>
                  <w:rFonts w:ascii="Verdana" w:hAnsi="Verdana" w:eastAsia="Times New Roman" w:cs="Arial"/>
                  <w:sz w:val="22"/>
                  <w:lang w:eastAsia="es-CO"/>
                </w:rPr>
                <w:t xml:space="preserve">Servicio integral por transacción </w:t>
              </w:r>
              <w:r w:rsidR="00E02E79">
                <w:rPr>
                  <w:rFonts w:ascii="Verdana" w:hAnsi="Verdana" w:eastAsia="Times New Roman" w:cs="Arial"/>
                  <w:sz w:val="22"/>
                  <w:lang w:eastAsia="es-CO"/>
                </w:rPr>
                <w:t xml:space="preserve">empaquetado </w:t>
              </w:r>
            </w:ins>
            <w:ins w:author="Luz Angela Montana Rivera" w:date="2024-10-02T17:00:00Z" w16du:dateUtc="2024-10-02T22:00:00Z" w:id="1607">
              <w:r w:rsidR="00D42002">
                <w:rPr>
                  <w:rFonts w:ascii="Verdana" w:hAnsi="Verdana" w:eastAsia="Times New Roman" w:cs="Arial"/>
                  <w:sz w:val="22"/>
                  <w:lang w:eastAsia="es-CO"/>
                </w:rPr>
                <w:t>así:</w:t>
              </w:r>
            </w:ins>
          </w:p>
          <w:p w:rsidR="00D42002" w:rsidRDefault="00D42002" w14:paraId="687E3E68" w14:textId="77777777">
            <w:pPr>
              <w:rPr>
                <w:ins w:author="Luz Angela Montana Rivera" w:date="2024-10-02T17:00:00Z" w16du:dateUtc="2024-10-02T22:00:00Z" w:id="1608"/>
                <w:rFonts w:ascii="Verdana" w:hAnsi="Verdana" w:eastAsia="Times New Roman" w:cs="Arial"/>
                <w:sz w:val="22"/>
                <w:lang w:eastAsia="es-CO"/>
              </w:rPr>
            </w:pPr>
          </w:p>
          <w:p w:rsidR="00D42002" w:rsidRDefault="00D42002" w14:paraId="4CD76A62" w14:textId="3E850594">
            <w:pPr>
              <w:rPr>
                <w:ins w:author="Luz Angela Montana Rivera" w:date="2024-10-02T17:01:00Z" w16du:dateUtc="2024-10-02T22:01:00Z" w:id="1609"/>
                <w:rFonts w:ascii="Verdana" w:hAnsi="Verdana" w:eastAsia="Times New Roman" w:cs="Arial"/>
                <w:sz w:val="22"/>
                <w:lang w:eastAsia="es-CO"/>
              </w:rPr>
            </w:pPr>
            <w:ins w:author="Luz Angela Montana Rivera" w:date="2024-10-02T17:00:00Z" w16du:dateUtc="2024-10-02T22:00:00Z" w:id="1610">
              <w:r w:rsidRPr="00A97AC6">
                <w:rPr>
                  <w:rFonts w:ascii="Verdana" w:hAnsi="Verdana" w:eastAsia="Times New Roman" w:cs="Arial"/>
                  <w:b/>
                  <w:bCs/>
                  <w:sz w:val="22"/>
                  <w:lang w:eastAsia="es-CO"/>
                  <w:rPrChange w:author="Luz Angela Montana Rivera" w:date="2024-10-02T17:02:00Z" w16du:dateUtc="2024-10-02T22:02:00Z" w:id="1611">
                    <w:rPr>
                      <w:rFonts w:ascii="Verdana" w:hAnsi="Verdana" w:eastAsia="Times New Roman" w:cs="Arial"/>
                      <w:sz w:val="22"/>
                      <w:lang w:eastAsia="es-CO"/>
                    </w:rPr>
                  </w:rPrChange>
                </w:rPr>
                <w:t>Gestión virtual:</w:t>
              </w:r>
              <w:r>
                <w:rPr>
                  <w:rFonts w:ascii="Verdana" w:hAnsi="Verdana" w:eastAsia="Times New Roman" w:cs="Arial"/>
                  <w:sz w:val="22"/>
                  <w:lang w:eastAsia="es-CO"/>
                </w:rPr>
                <w:t xml:space="preserve"> es decir que contempla la gestión de transacciones haciendo uso de IVR transaccionales, IVR audi</w:t>
              </w:r>
            </w:ins>
            <w:ins w:author="Luz Angela Montana Rivera" w:date="2024-10-02T17:01:00Z" w16du:dateUtc="2024-10-02T22:01:00Z" w:id="1612">
              <w:r>
                <w:rPr>
                  <w:rFonts w:ascii="Verdana" w:hAnsi="Verdana" w:eastAsia="Times New Roman" w:cs="Arial"/>
                  <w:sz w:val="22"/>
                  <w:lang w:eastAsia="es-CO"/>
                </w:rPr>
                <w:t>o</w:t>
              </w:r>
            </w:ins>
            <w:ins w:author="Luz Angela Montana Rivera" w:date="2024-10-02T17:00:00Z" w16du:dateUtc="2024-10-02T22:00:00Z" w:id="1613">
              <w:r>
                <w:rPr>
                  <w:rFonts w:ascii="Verdana" w:hAnsi="Verdana" w:eastAsia="Times New Roman" w:cs="Arial"/>
                  <w:sz w:val="22"/>
                  <w:lang w:eastAsia="es-CO"/>
                </w:rPr>
                <w:t>t</w:t>
              </w:r>
            </w:ins>
            <w:ins w:author="Luz Angela Montana Rivera" w:date="2024-10-02T17:01:00Z" w16du:dateUtc="2024-10-02T22:01:00Z" w:id="1614">
              <w:r>
                <w:rPr>
                  <w:rFonts w:ascii="Verdana" w:hAnsi="Verdana" w:eastAsia="Times New Roman" w:cs="Arial"/>
                  <w:sz w:val="22"/>
                  <w:lang w:eastAsia="es-CO"/>
                </w:rPr>
                <w:t xml:space="preserve">exto, </w:t>
              </w:r>
            </w:ins>
            <w:ins w:author="Luz Angela Montana Rivera" w:date="2024-10-02T17:05:00Z" w16du:dateUtc="2024-10-02T22:05:00Z" w:id="1615">
              <w:r w:rsidR="00CA00C0">
                <w:rPr>
                  <w:rFonts w:ascii="Verdana" w:hAnsi="Verdana" w:eastAsia="Times New Roman" w:cs="Arial"/>
                  <w:sz w:val="22"/>
                  <w:lang w:eastAsia="es-CO"/>
                </w:rPr>
                <w:t xml:space="preserve">agente virtual, </w:t>
              </w:r>
            </w:ins>
            <w:ins w:author="Luz Angela Montana Rivera" w:date="2024-10-02T17:01:00Z" w16du:dateUtc="2024-10-02T22:01:00Z" w:id="1616">
              <w:r>
                <w:rPr>
                  <w:rFonts w:ascii="Verdana" w:hAnsi="Verdana" w:eastAsia="Times New Roman" w:cs="Arial"/>
                  <w:sz w:val="22"/>
                  <w:lang w:eastAsia="es-CO"/>
                </w:rPr>
                <w:t>bots</w:t>
              </w:r>
              <w:r w:rsidR="00C5731E">
                <w:rPr>
                  <w:rFonts w:ascii="Verdana" w:hAnsi="Verdana" w:eastAsia="Times New Roman" w:cs="Arial"/>
                  <w:sz w:val="22"/>
                  <w:lang w:eastAsia="es-CO"/>
                </w:rPr>
                <w:t xml:space="preserve"> y toda aquella gestión que no implique la intervención de recurso humano</w:t>
              </w:r>
              <w:r w:rsidR="00E23152">
                <w:rPr>
                  <w:rFonts w:ascii="Verdana" w:hAnsi="Verdana" w:eastAsia="Times New Roman" w:cs="Arial"/>
                  <w:sz w:val="22"/>
                  <w:lang w:eastAsia="es-CO"/>
                </w:rPr>
                <w:t>.</w:t>
              </w:r>
            </w:ins>
          </w:p>
          <w:p w:rsidR="00E23152" w:rsidRDefault="00E23152" w14:paraId="0AB314EC" w14:textId="77777777">
            <w:pPr>
              <w:rPr>
                <w:ins w:author="Luz Angela Montana Rivera" w:date="2024-10-02T17:02:00Z" w16du:dateUtc="2024-10-02T22:02:00Z" w:id="1617"/>
                <w:rFonts w:ascii="Verdana" w:hAnsi="Verdana" w:eastAsia="Times New Roman" w:cs="Arial"/>
                <w:sz w:val="22"/>
                <w:lang w:eastAsia="es-CO"/>
              </w:rPr>
            </w:pPr>
          </w:p>
          <w:p w:rsidRPr="00A97AC6" w:rsidR="00A97AC6" w:rsidRDefault="00A97AC6" w14:paraId="2CB7B33E" w14:textId="4F9FFA1C">
            <w:pPr>
              <w:rPr>
                <w:ins w:author="Luz Angela Montana Rivera" w:date="2024-10-02T17:02:00Z" w16du:dateUtc="2024-10-02T22:02:00Z" w:id="1618"/>
                <w:rFonts w:ascii="Verdana" w:hAnsi="Verdana" w:eastAsia="Times New Roman" w:cs="Arial"/>
                <w:sz w:val="22"/>
                <w:lang w:eastAsia="es-CO"/>
                <w:rPrChange w:author="Luz Angela Montana Rivera" w:date="2024-10-02T17:02:00Z" w16du:dateUtc="2024-10-02T22:02:00Z" w:id="1619">
                  <w:rPr>
                    <w:ins w:author="Luz Angela Montana Rivera" w:date="2024-10-02T17:02:00Z" w16du:dateUtc="2024-10-02T22:02:00Z" w:id="1620"/>
                    <w:rFonts w:ascii="Verdana" w:hAnsi="Verdana" w:eastAsia="Times New Roman" w:cs="Arial"/>
                    <w:b/>
                    <w:bCs/>
                    <w:sz w:val="22"/>
                    <w:lang w:eastAsia="es-CO"/>
                  </w:rPr>
                </w:rPrChange>
              </w:rPr>
            </w:pPr>
            <w:ins w:author="Luz Angela Montana Rivera" w:date="2024-10-02T17:02:00Z" w16du:dateUtc="2024-10-02T22:02:00Z" w:id="1621">
              <w:r w:rsidRPr="001B39D0">
                <w:rPr>
                  <w:rFonts w:ascii="Verdana" w:hAnsi="Verdana" w:eastAsia="Times New Roman" w:cs="Arial"/>
                  <w:b/>
                  <w:bCs/>
                  <w:sz w:val="22"/>
                  <w:lang w:eastAsia="es-CO"/>
                </w:rPr>
                <w:t xml:space="preserve">Gestión </w:t>
              </w:r>
              <w:r>
                <w:rPr>
                  <w:rFonts w:ascii="Verdana" w:hAnsi="Verdana" w:eastAsia="Times New Roman" w:cs="Arial"/>
                  <w:b/>
                  <w:bCs/>
                  <w:sz w:val="22"/>
                  <w:lang w:eastAsia="es-CO"/>
                </w:rPr>
                <w:t>con recurso humano</w:t>
              </w:r>
              <w:r w:rsidRPr="001B39D0">
                <w:rPr>
                  <w:rFonts w:ascii="Verdana" w:hAnsi="Verdana" w:eastAsia="Times New Roman" w:cs="Arial"/>
                  <w:b/>
                  <w:bCs/>
                  <w:sz w:val="22"/>
                  <w:lang w:eastAsia="es-CO"/>
                </w:rPr>
                <w:t>:</w:t>
              </w:r>
              <w:r>
                <w:rPr>
                  <w:rFonts w:ascii="Verdana" w:hAnsi="Verdana" w:eastAsia="Times New Roman" w:cs="Arial"/>
                  <w:b/>
                  <w:bCs/>
                  <w:sz w:val="22"/>
                  <w:lang w:eastAsia="es-CO"/>
                </w:rPr>
                <w:t xml:space="preserve"> </w:t>
              </w:r>
              <w:r w:rsidRPr="009B2B26">
                <w:rPr>
                  <w:rFonts w:ascii="Verdana" w:hAnsi="Verdana" w:eastAsia="Times New Roman" w:cs="Arial"/>
                  <w:sz w:val="22"/>
                  <w:lang w:eastAsia="es-CO"/>
                  <w:rPrChange w:author="Luz Angela Montana Rivera" w:date="2024-10-02T17:03:00Z" w16du:dateUtc="2024-10-02T22:03:00Z" w:id="1622">
                    <w:rPr>
                      <w:rFonts w:ascii="Verdana" w:hAnsi="Verdana" w:eastAsia="Times New Roman" w:cs="Arial"/>
                      <w:b/>
                      <w:bCs/>
                      <w:sz w:val="22"/>
                      <w:lang w:eastAsia="es-CO"/>
                    </w:rPr>
                  </w:rPrChange>
                </w:rPr>
                <w:t>es decir</w:t>
              </w:r>
            </w:ins>
            <w:ins w:author="Luz Angela Montana Rivera" w:date="2024-10-02T17:03:00Z" w16du:dateUtc="2024-10-02T22:03:00Z" w:id="1623">
              <w:r w:rsidRPr="009B2B26">
                <w:rPr>
                  <w:rFonts w:ascii="Verdana" w:hAnsi="Verdana" w:eastAsia="Times New Roman" w:cs="Arial"/>
                  <w:sz w:val="22"/>
                  <w:lang w:eastAsia="es-CO"/>
                  <w:rPrChange w:author="Luz Angela Montana Rivera" w:date="2024-10-02T17:03:00Z" w16du:dateUtc="2024-10-02T22:03:00Z" w:id="1624">
                    <w:rPr>
                      <w:rFonts w:ascii="Verdana" w:hAnsi="Verdana" w:eastAsia="Times New Roman" w:cs="Arial"/>
                      <w:b/>
                      <w:bCs/>
                      <w:sz w:val="22"/>
                      <w:lang w:eastAsia="es-CO"/>
                    </w:rPr>
                  </w:rPrChange>
                </w:rPr>
                <w:t xml:space="preserve"> que contempla la gestión que requiere la intervención </w:t>
              </w:r>
              <w:r w:rsidRPr="009B2B26" w:rsidR="009B2B26">
                <w:rPr>
                  <w:rFonts w:ascii="Verdana" w:hAnsi="Verdana" w:eastAsia="Times New Roman" w:cs="Arial"/>
                  <w:sz w:val="22"/>
                  <w:lang w:eastAsia="es-CO"/>
                  <w:rPrChange w:author="Luz Angela Montana Rivera" w:date="2024-10-02T17:03:00Z" w16du:dateUtc="2024-10-02T22:03:00Z" w:id="1625">
                    <w:rPr>
                      <w:rFonts w:ascii="Verdana" w:hAnsi="Verdana" w:eastAsia="Times New Roman" w:cs="Arial"/>
                      <w:b/>
                      <w:bCs/>
                      <w:sz w:val="22"/>
                      <w:lang w:eastAsia="es-CO"/>
                    </w:rPr>
                  </w:rPrChange>
                </w:rPr>
                <w:t xml:space="preserve">de un recurso humano con un perfil </w:t>
              </w:r>
            </w:ins>
            <w:ins w:author="Luz Angela Montana Rivera" w:date="2024-10-02T17:05:00Z" w16du:dateUtc="2024-10-02T22:05:00Z" w:id="1626">
              <w:r w:rsidR="00842C9F">
                <w:rPr>
                  <w:rFonts w:ascii="Verdana" w:hAnsi="Verdana" w:eastAsia="Times New Roman" w:cs="Arial"/>
                  <w:sz w:val="22"/>
                  <w:lang w:eastAsia="es-CO"/>
                </w:rPr>
                <w:t>espe</w:t>
              </w:r>
              <w:r w:rsidR="00830416">
                <w:rPr>
                  <w:rFonts w:ascii="Verdana" w:hAnsi="Verdana" w:eastAsia="Times New Roman" w:cs="Arial"/>
                  <w:sz w:val="22"/>
                  <w:lang w:eastAsia="es-CO"/>
                </w:rPr>
                <w:t>cifico</w:t>
              </w:r>
            </w:ins>
            <w:ins w:author="Luz Angela Montana Rivera" w:date="2024-10-02T17:15:00Z" w16du:dateUtc="2024-10-02T22:15:00Z" w:id="1627">
              <w:r w:rsidR="002456AA">
                <w:rPr>
                  <w:rFonts w:ascii="Verdana" w:hAnsi="Verdana" w:eastAsia="Times New Roman" w:cs="Arial"/>
                  <w:sz w:val="22"/>
                  <w:lang w:eastAsia="es-CO"/>
                </w:rPr>
                <w:t xml:space="preserve"> (general, técnico, profesional o especializado)</w:t>
              </w:r>
            </w:ins>
            <w:ins w:author="Luz Angela Montana Rivera" w:date="2024-10-02T17:05:00Z" w16du:dateUtc="2024-10-02T22:05:00Z" w:id="1628">
              <w:r w:rsidR="00830416">
                <w:rPr>
                  <w:rFonts w:ascii="Verdana" w:hAnsi="Verdana" w:eastAsia="Times New Roman" w:cs="Arial"/>
                  <w:sz w:val="22"/>
                  <w:lang w:eastAsia="es-CO"/>
                </w:rPr>
                <w:t>.</w:t>
              </w:r>
            </w:ins>
          </w:p>
          <w:p w:rsidR="00A97AC6" w:rsidRDefault="00A97AC6" w14:paraId="03D8F07A" w14:textId="77777777">
            <w:pPr>
              <w:rPr>
                <w:ins w:author="Luz Angela Montana Rivera" w:date="2024-10-02T17:01:00Z" w16du:dateUtc="2024-10-02T22:01:00Z" w:id="1629"/>
                <w:rFonts w:ascii="Verdana" w:hAnsi="Verdana" w:eastAsia="Times New Roman" w:cs="Arial"/>
                <w:sz w:val="22"/>
                <w:lang w:eastAsia="es-CO"/>
              </w:rPr>
            </w:pPr>
          </w:p>
          <w:p w:rsidR="00E23152" w:rsidRDefault="00E23152" w14:paraId="6CA484E9" w14:textId="241F9FF0">
            <w:pPr>
              <w:rPr>
                <w:ins w:author="Luz Angela Montana Rivera" w:date="2024-10-02T16:56:00Z" w16du:dateUtc="2024-10-02T21:56:00Z" w:id="1630"/>
                <w:rFonts w:ascii="Verdana" w:hAnsi="Verdana" w:eastAsia="Times New Roman" w:cs="Arial"/>
                <w:sz w:val="22"/>
                <w:lang w:eastAsia="es-CO"/>
              </w:rPr>
            </w:pPr>
            <w:ins w:author="Luz Angela Montana Rivera" w:date="2024-10-02T17:01:00Z" w16du:dateUtc="2024-10-02T22:01:00Z" w:id="1631">
              <w:r>
                <w:rPr>
                  <w:rFonts w:ascii="Verdana" w:hAnsi="Verdana" w:eastAsia="Times New Roman" w:cs="Arial"/>
                  <w:sz w:val="22"/>
                  <w:lang w:eastAsia="es-CO"/>
                </w:rPr>
                <w:t>Una transacción se contempla como</w:t>
              </w:r>
            </w:ins>
            <w:ins w:author="Luz Angela Montana Rivera" w:date="2024-10-02T17:02:00Z" w16du:dateUtc="2024-10-02T22:02:00Z" w:id="1632">
              <w:r>
                <w:rPr>
                  <w:rFonts w:ascii="Verdana" w:hAnsi="Verdana" w:eastAsia="Times New Roman" w:cs="Arial"/>
                  <w:sz w:val="22"/>
                  <w:lang w:eastAsia="es-CO"/>
                </w:rPr>
                <w:t>:</w:t>
              </w:r>
            </w:ins>
            <w:ins w:author="Luz Angela Montana Rivera" w:date="2024-10-02T17:01:00Z" w16du:dateUtc="2024-10-02T22:01:00Z" w:id="1633">
              <w:r>
                <w:rPr>
                  <w:rFonts w:ascii="Verdana" w:hAnsi="Verdana" w:eastAsia="Times New Roman" w:cs="Arial"/>
                  <w:sz w:val="22"/>
                  <w:lang w:eastAsia="es-CO"/>
                </w:rPr>
                <w:t xml:space="preserve"> Llamada, corr</w:t>
              </w:r>
            </w:ins>
            <w:ins w:author="Luz Angela Montana Rivera" w:date="2024-10-02T17:02:00Z" w16du:dateUtc="2024-10-02T22:02:00Z" w:id="1634">
              <w:r>
                <w:rPr>
                  <w:rFonts w:ascii="Verdana" w:hAnsi="Verdana" w:eastAsia="Times New Roman" w:cs="Arial"/>
                  <w:sz w:val="22"/>
                  <w:lang w:eastAsia="es-CO"/>
                </w:rPr>
                <w:t xml:space="preserve">eo, respuesta </w:t>
              </w:r>
              <w:r w:rsidR="00A97AC6">
                <w:rPr>
                  <w:rFonts w:ascii="Verdana" w:hAnsi="Verdana" w:eastAsia="Times New Roman" w:cs="Arial"/>
                  <w:sz w:val="22"/>
                  <w:lang w:eastAsia="es-CO"/>
                </w:rPr>
                <w:t>PQRSD</w:t>
              </w:r>
              <w:r>
                <w:rPr>
                  <w:rFonts w:ascii="Verdana" w:hAnsi="Verdana" w:eastAsia="Times New Roman" w:cs="Arial"/>
                  <w:sz w:val="22"/>
                  <w:lang w:eastAsia="es-CO"/>
                </w:rPr>
                <w:t xml:space="preserve">, chat, </w:t>
              </w:r>
            </w:ins>
          </w:p>
          <w:p w:rsidR="00932CEF" w:rsidRDefault="00932CEF" w14:paraId="68F20715" w14:textId="77777777">
            <w:pPr>
              <w:rPr>
                <w:ins w:author="Luz Angela Montana Rivera" w:date="2024-10-02T16:56:00Z" w16du:dateUtc="2024-10-02T21:56:00Z" w:id="1635"/>
                <w:rFonts w:ascii="Verdana" w:hAnsi="Verdana" w:eastAsia="Times New Roman" w:cs="Arial"/>
                <w:sz w:val="22"/>
                <w:lang w:eastAsia="es-CO"/>
              </w:rPr>
            </w:pPr>
          </w:p>
          <w:p w:rsidR="00BC2D20" w:rsidRDefault="00B53BC8" w14:paraId="08CD0462" w14:textId="244C2A02">
            <w:pPr>
              <w:rPr>
                <w:ins w:author="Luz Angela Montana Rivera" w:date="2024-10-02T17:12:00Z" w16du:dateUtc="2024-10-02T22:12:00Z" w:id="1636"/>
                <w:rFonts w:ascii="Verdana" w:hAnsi="Verdana" w:eastAsia="Times New Roman" w:cs="Arial"/>
                <w:sz w:val="22"/>
                <w:lang w:eastAsia="es-CO"/>
              </w:rPr>
            </w:pPr>
            <w:ins w:author="Luz Angela Montana Rivera" w:date="2024-10-02T17:11:00Z" w16du:dateUtc="2024-10-02T22:11:00Z" w:id="1637">
              <w:r>
                <w:rPr>
                  <w:rFonts w:ascii="Verdana" w:hAnsi="Verdana" w:eastAsia="Times New Roman" w:cs="Arial"/>
                  <w:sz w:val="22"/>
                  <w:lang w:eastAsia="es-CO"/>
                </w:rPr>
                <w:t>La Entidad Compradora debe dimensionar el volumen de transacciones que estima gestionar en el respectivo periodo y paga por la</w:t>
              </w:r>
            </w:ins>
            <w:ins w:author="Luz Angela Montana Rivera" w:date="2024-10-02T17:12:00Z" w16du:dateUtc="2024-10-02T22:12:00Z" w:id="1638">
              <w:r w:rsidR="006264B0">
                <w:rPr>
                  <w:rFonts w:ascii="Verdana" w:hAnsi="Verdana" w:eastAsia="Times New Roman" w:cs="Arial"/>
                  <w:sz w:val="22"/>
                  <w:lang w:eastAsia="es-CO"/>
                </w:rPr>
                <w:t>s</w:t>
              </w:r>
            </w:ins>
            <w:ins w:author="Luz Angela Montana Rivera" w:date="2024-10-02T17:11:00Z" w16du:dateUtc="2024-10-02T22:11:00Z" w:id="1639">
              <w:r>
                <w:rPr>
                  <w:rFonts w:ascii="Verdana" w:hAnsi="Verdana" w:eastAsia="Times New Roman" w:cs="Arial"/>
                  <w:sz w:val="22"/>
                  <w:lang w:eastAsia="es-CO"/>
                </w:rPr>
                <w:t xml:space="preserve"> transacciones efectivamente gestionadas</w:t>
              </w:r>
            </w:ins>
            <w:ins w:author="Luz Angela Montana Rivera" w:date="2024-10-02T17:12:00Z" w16du:dateUtc="2024-10-02T22:12:00Z" w:id="1640">
              <w:r>
                <w:rPr>
                  <w:rFonts w:ascii="Verdana" w:hAnsi="Verdana" w:eastAsia="Times New Roman" w:cs="Arial"/>
                  <w:sz w:val="22"/>
                  <w:lang w:eastAsia="es-CO"/>
                </w:rPr>
                <w:t>.</w:t>
              </w:r>
            </w:ins>
          </w:p>
          <w:p w:rsidR="00B53BC8" w:rsidRDefault="00B53BC8" w14:paraId="3D68394C" w14:textId="77777777">
            <w:pPr>
              <w:rPr>
                <w:ins w:author="Luz Angela Montana Rivera" w:date="2024-10-02T17:12:00Z" w16du:dateUtc="2024-10-02T22:12:00Z" w:id="1641"/>
                <w:rFonts w:ascii="Verdana" w:hAnsi="Verdana" w:eastAsia="Times New Roman" w:cs="Arial"/>
                <w:sz w:val="22"/>
                <w:lang w:eastAsia="es-CO"/>
              </w:rPr>
            </w:pPr>
          </w:p>
          <w:p w:rsidR="00B53BC8" w:rsidRDefault="00B53BC8" w14:paraId="6F038A0F" w14:textId="0B5141FB">
            <w:pPr>
              <w:rPr>
                <w:ins w:author="Luz Angela Montana Rivera" w:date="2024-10-02T17:13:00Z" w16du:dateUtc="2024-10-02T22:13:00Z" w:id="1642"/>
                <w:rFonts w:ascii="Verdana" w:hAnsi="Verdana" w:eastAsia="Times New Roman" w:cs="Arial"/>
                <w:sz w:val="22"/>
                <w:lang w:eastAsia="es-CO"/>
              </w:rPr>
            </w:pPr>
            <w:ins w:author="Luz Angela Montana Rivera" w:date="2024-10-02T17:12:00Z" w16du:dateUtc="2024-10-02T22:12:00Z" w:id="1643">
              <w:r>
                <w:rPr>
                  <w:rFonts w:ascii="Verdana" w:hAnsi="Verdana" w:eastAsia="Times New Roman" w:cs="Arial"/>
                  <w:sz w:val="22"/>
                  <w:lang w:eastAsia="es-CO"/>
                </w:rPr>
                <w:t>En caso de la contratación bajo este modelo, la Entidad Compradora debe fijar el ANS que le aplique dependiendo del tipo de tra</w:t>
              </w:r>
              <w:r w:rsidR="006264B0">
                <w:rPr>
                  <w:rFonts w:ascii="Verdana" w:hAnsi="Verdana" w:eastAsia="Times New Roman" w:cs="Arial"/>
                  <w:sz w:val="22"/>
                  <w:lang w:eastAsia="es-CO"/>
                </w:rPr>
                <w:t>n</w:t>
              </w:r>
              <w:r>
                <w:rPr>
                  <w:rFonts w:ascii="Verdana" w:hAnsi="Verdana" w:eastAsia="Times New Roman" w:cs="Arial"/>
                  <w:sz w:val="22"/>
                  <w:lang w:eastAsia="es-CO"/>
                </w:rPr>
                <w:t>sacciones</w:t>
              </w:r>
              <w:r w:rsidR="006264B0">
                <w:rPr>
                  <w:rFonts w:ascii="Verdana" w:hAnsi="Verdana" w:eastAsia="Times New Roman" w:cs="Arial"/>
                  <w:sz w:val="22"/>
                  <w:lang w:eastAsia="es-CO"/>
                </w:rPr>
                <w:t xml:space="preserve"> </w:t>
              </w:r>
            </w:ins>
            <w:ins w:author="Luz Angela Montana Rivera" w:date="2024-10-02T17:13:00Z" w16du:dateUtc="2024-10-02T22:13:00Z" w:id="1644">
              <w:r w:rsidR="006264B0">
                <w:rPr>
                  <w:rFonts w:ascii="Verdana" w:hAnsi="Verdana" w:eastAsia="Times New Roman" w:cs="Arial"/>
                  <w:sz w:val="22"/>
                  <w:lang w:eastAsia="es-CO"/>
                </w:rPr>
                <w:t>y debe estar dentro de los parámetros definidos en la sección de ANS de este documento.</w:t>
              </w:r>
            </w:ins>
          </w:p>
          <w:p w:rsidRPr="007A1DBC" w:rsidR="003262DE" w:rsidRDefault="003262DE" w14:paraId="20A00B0D" w14:textId="18DCFA83">
            <w:pPr>
              <w:rPr>
                <w:ins w:author="Luz Angela Montana Rivera" w:date="2024-10-02T16:53:00Z" w16du:dateUtc="2024-10-02T21:53:00Z" w:id="1645"/>
                <w:rFonts w:ascii="Verdana" w:hAnsi="Verdana" w:eastAsia="Times New Roman" w:cs="Arial"/>
                <w:sz w:val="22"/>
                <w:lang w:eastAsia="es-CO"/>
              </w:rPr>
            </w:pPr>
          </w:p>
        </w:tc>
      </w:tr>
      <w:tr w:rsidRPr="007A1DBC" w:rsidR="00A8021A" w14:paraId="4AD65696" w14:textId="77777777">
        <w:trPr>
          <w:ins w:author="Luz Angela Montana Rivera" w:date="2024-10-02T16:53:00Z" w:id="1646"/>
        </w:trPr>
        <w:tc>
          <w:tcPr>
            <w:tcW w:w="2684"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Pr="007A1DBC" w:rsidR="00A8021A" w:rsidRDefault="00A8021A" w14:paraId="1BBA8EB0" w14:textId="77777777">
            <w:pPr>
              <w:jc w:val="left"/>
              <w:rPr>
                <w:ins w:author="Luz Angela Montana Rivera" w:date="2024-10-02T16:53:00Z" w16du:dateUtc="2024-10-02T21:53:00Z" w:id="1647"/>
                <w:rFonts w:ascii="Verdana" w:hAnsi="Verdana" w:eastAsia="Times New Roman" w:cs="Arial"/>
                <w:b/>
                <w:bCs/>
                <w:sz w:val="22"/>
                <w:lang w:eastAsia="es-CO"/>
              </w:rPr>
            </w:pPr>
            <w:ins w:author="Luz Angela Montana Rivera" w:date="2024-10-02T16:53:00Z" w16du:dateUtc="2024-10-02T21:53:00Z" w:id="1648">
              <w:r w:rsidRPr="007A1DBC">
                <w:rPr>
                  <w:rFonts w:ascii="Verdana" w:hAnsi="Verdana" w:eastAsia="Times New Roman" w:cs="Arial"/>
                  <w:b/>
                  <w:bCs/>
                  <w:sz w:val="22"/>
                  <w:lang w:eastAsia="es-CO"/>
                </w:rPr>
                <w:t>Unidad de facturación del servicio </w:t>
              </w:r>
            </w:ins>
          </w:p>
        </w:tc>
        <w:tc>
          <w:tcPr>
            <w:tcW w:w="6378" w:type="dxa"/>
            <w:tcBorders>
              <w:top w:val="single" w:color="A3A3A3" w:sz="8" w:space="0"/>
              <w:left w:val="single" w:color="A3A3A3" w:sz="8" w:space="0"/>
              <w:bottom w:val="single" w:color="A3A3A3" w:sz="8" w:space="0"/>
              <w:right w:val="single" w:color="A3A3A3" w:sz="8" w:space="0"/>
            </w:tcBorders>
            <w:shd w:val="clear" w:color="auto" w:fill="FFFFFF"/>
            <w:tcMar>
              <w:top w:w="80" w:type="dxa"/>
              <w:left w:w="80" w:type="dxa"/>
              <w:bottom w:w="80" w:type="dxa"/>
              <w:right w:w="80" w:type="dxa"/>
            </w:tcMar>
          </w:tcPr>
          <w:p w:rsidR="00A8021A" w:rsidRDefault="0012034B" w14:paraId="42E9B2EF" w14:textId="147620B4">
            <w:pPr>
              <w:rPr>
                <w:ins w:author="Luz Angela Montana Rivera" w:date="2024-10-02T17:08:00Z" w16du:dateUtc="2024-10-02T22:08:00Z" w:id="1649"/>
                <w:rFonts w:ascii="Verdana" w:hAnsi="Verdana" w:eastAsia="Times New Roman" w:cs="Arial"/>
                <w:sz w:val="22"/>
                <w:lang w:eastAsia="es-CO"/>
              </w:rPr>
            </w:pPr>
            <w:ins w:author="Luz Angela Montana Rivera" w:date="2024-10-02T17:10:00Z" w16du:dateUtc="2024-10-02T22:10:00Z" w:id="1650">
              <w:r>
                <w:rPr>
                  <w:rFonts w:ascii="Verdana" w:hAnsi="Verdana" w:eastAsia="Times New Roman" w:cs="Arial"/>
                  <w:sz w:val="22"/>
                  <w:lang w:eastAsia="es-CO"/>
                </w:rPr>
                <w:t>t</w:t>
              </w:r>
            </w:ins>
            <w:ins w:author="Luz Angela Montana Rivera" w:date="2024-10-02T17:08:00Z" w16du:dateUtc="2024-10-02T22:08:00Z" w:id="1651">
              <w:r w:rsidR="00752651">
                <w:rPr>
                  <w:rFonts w:ascii="Verdana" w:hAnsi="Verdana" w:eastAsia="Times New Roman" w:cs="Arial"/>
                  <w:sz w:val="22"/>
                  <w:lang w:eastAsia="es-CO"/>
                </w:rPr>
                <w:t>ransacción virtual</w:t>
              </w:r>
            </w:ins>
          </w:p>
          <w:p w:rsidR="00752651" w:rsidRDefault="00752651" w14:paraId="312807A4" w14:textId="77777777">
            <w:pPr>
              <w:rPr>
                <w:ins w:author="Luz Angela Montana Rivera" w:date="2024-10-02T17:08:00Z" w16du:dateUtc="2024-10-02T22:08:00Z" w:id="1652"/>
                <w:rFonts w:ascii="Verdana" w:hAnsi="Verdana" w:eastAsia="Times New Roman" w:cs="Arial"/>
                <w:sz w:val="22"/>
                <w:lang w:eastAsia="es-CO"/>
              </w:rPr>
            </w:pPr>
          </w:p>
          <w:p w:rsidRPr="007A1DBC" w:rsidR="00752651" w:rsidRDefault="00752651" w14:paraId="37B23635" w14:textId="54741437">
            <w:pPr>
              <w:rPr>
                <w:ins w:author="Luz Angela Montana Rivera" w:date="2024-10-02T16:53:00Z" w16du:dateUtc="2024-10-02T21:53:00Z" w:id="1653"/>
                <w:rFonts w:ascii="Verdana" w:hAnsi="Verdana" w:eastAsia="Times New Roman" w:cs="Arial"/>
                <w:sz w:val="22"/>
                <w:lang w:eastAsia="es-CO"/>
              </w:rPr>
            </w:pPr>
            <w:ins w:author="Luz Angela Montana Rivera" w:date="2024-10-02T17:08:00Z" w16du:dateUtc="2024-10-02T22:08:00Z" w:id="1654">
              <w:r>
                <w:rPr>
                  <w:rFonts w:ascii="Verdana" w:hAnsi="Verdana" w:eastAsia="Times New Roman" w:cs="Arial"/>
                  <w:sz w:val="22"/>
                  <w:lang w:eastAsia="es-CO"/>
                </w:rPr>
                <w:t>tr</w:t>
              </w:r>
            </w:ins>
            <w:ins w:author="Luz Angela Montana Rivera" w:date="2024-10-02T17:10:00Z" w16du:dateUtc="2024-10-02T22:10:00Z" w:id="1655">
              <w:r w:rsidR="0012034B">
                <w:rPr>
                  <w:rFonts w:ascii="Verdana" w:hAnsi="Verdana" w:eastAsia="Times New Roman" w:cs="Arial"/>
                  <w:sz w:val="22"/>
                  <w:lang w:eastAsia="es-CO"/>
                </w:rPr>
                <w:t xml:space="preserve">ansacción </w:t>
              </w:r>
              <w:r w:rsidR="007457AF">
                <w:rPr>
                  <w:rFonts w:ascii="Verdana" w:hAnsi="Verdana" w:eastAsia="Times New Roman" w:cs="Arial"/>
                  <w:sz w:val="22"/>
                  <w:lang w:eastAsia="es-CO"/>
                </w:rPr>
                <w:t>c</w:t>
              </w:r>
            </w:ins>
            <w:ins w:author="Luz Angela Montana Rivera" w:date="2024-10-02T17:11:00Z" w16du:dateUtc="2024-10-02T22:11:00Z" w:id="1656">
              <w:r w:rsidR="007457AF">
                <w:rPr>
                  <w:rFonts w:ascii="Verdana" w:hAnsi="Verdana" w:eastAsia="Times New Roman" w:cs="Arial"/>
                  <w:sz w:val="22"/>
                  <w:lang w:eastAsia="es-CO"/>
                </w:rPr>
                <w:t>on recurso humano</w:t>
              </w:r>
            </w:ins>
          </w:p>
        </w:tc>
      </w:tr>
    </w:tbl>
    <w:p w:rsidRPr="00A8021A" w:rsidR="00A8021A" w:rsidRDefault="00A8021A" w14:paraId="1DF35E52" w14:textId="77777777">
      <w:pPr>
        <w:rPr>
          <w:ins w:author="Luz Angela Montana Rivera" w:date="2024-10-02T16:52:00Z" w16du:dateUtc="2024-10-02T21:52:00Z" w:id="1657"/>
          <w:rPrChange w:author="Luz Angela Montana Rivera" w:date="2024-10-02T16:53:00Z" w16du:dateUtc="2024-10-02T21:53:00Z" w:id="1658">
            <w:rPr>
              <w:ins w:author="Luz Angela Montana Rivera" w:date="2024-10-02T16:52:00Z" w16du:dateUtc="2024-10-02T21:52:00Z" w:id="1659"/>
              <w:rFonts w:ascii="Verdana" w:hAnsi="Verdana"/>
              <w:color w:val="767676"/>
              <w:sz w:val="22"/>
              <w:szCs w:val="22"/>
            </w:rPr>
          </w:rPrChange>
        </w:rPr>
        <w:pPrChange w:author="Luz Angela Montana Rivera" w:date="2024-10-02T16:53:00Z" w16du:dateUtc="2024-10-02T21:53:00Z" w:id="1660">
          <w:pPr>
            <w:pStyle w:val="Titulo-40"/>
          </w:pPr>
        </w:pPrChange>
      </w:pPr>
    </w:p>
    <w:p w:rsidRPr="007A1DBC" w:rsidR="00DD52D4" w:rsidP="00DD52D4" w:rsidRDefault="00DD52D4" w14:paraId="53F64769" w14:textId="026BF734">
      <w:pPr>
        <w:spacing w:after="160" w:line="259" w:lineRule="auto"/>
        <w:jc w:val="left"/>
        <w:rPr>
          <w:rFonts w:ascii="Verdana" w:hAnsi="Verdana" w:cs="Arial"/>
          <w:b/>
          <w:iCs/>
          <w:sz w:val="22"/>
        </w:rPr>
      </w:pPr>
      <w:r w:rsidRPr="007A1DBC">
        <w:rPr>
          <w:rFonts w:ascii="Verdana" w:hAnsi="Verdana" w:cs="Arial"/>
          <w:b/>
          <w:iCs/>
          <w:sz w:val="22"/>
        </w:rPr>
        <w:br w:type="page"/>
      </w:r>
    </w:p>
    <w:p w:rsidRPr="007A1DBC" w:rsidR="00DD52D4" w:rsidP="00DD52D4" w:rsidRDefault="00DD52D4" w14:paraId="2A1E6568" w14:textId="77777777">
      <w:pPr>
        <w:rPr>
          <w:rFonts w:ascii="Verdana" w:hAnsi="Verdana" w:cs="Arial"/>
          <w:b/>
          <w:iCs/>
          <w:sz w:val="22"/>
        </w:rPr>
        <w:sectPr w:rsidRPr="007A1DBC" w:rsidR="00DD52D4" w:rsidSect="00DD52D4">
          <w:headerReference w:type="even" r:id="rId19"/>
          <w:headerReference w:type="default" r:id="rId20"/>
          <w:footerReference w:type="default" r:id="rId21"/>
          <w:headerReference w:type="first" r:id="rId22"/>
          <w:pgSz w:w="12240" w:h="15840" w:orient="portrait" w:code="1"/>
          <w:pgMar w:top="1440" w:right="1440" w:bottom="1440" w:left="1440" w:header="567" w:footer="397" w:gutter="0"/>
          <w:cols w:space="708"/>
          <w:docGrid w:linePitch="360"/>
        </w:sectPr>
      </w:pPr>
    </w:p>
    <w:p w:rsidRPr="007A1DBC" w:rsidR="00DD52D4" w:rsidP="00E25D97" w:rsidRDefault="00DD52D4" w14:paraId="6B250D96" w14:textId="77777777">
      <w:pPr>
        <w:pStyle w:val="Title"/>
        <w:numPr>
          <w:ilvl w:val="0"/>
          <w:numId w:val="55"/>
        </w:numPr>
        <w:tabs>
          <w:tab w:val="num" w:pos="720"/>
        </w:tabs>
        <w:rPr>
          <w:rStyle w:val="Emphasis"/>
          <w:rFonts w:ascii="Verdana" w:hAnsi="Verdana" w:cs="Arial"/>
          <w:sz w:val="22"/>
          <w:szCs w:val="22"/>
        </w:rPr>
      </w:pPr>
      <w:bookmarkStart w:name="_Toc178066828" w:id="1661"/>
      <w:r w:rsidRPr="007A1DBC">
        <w:rPr>
          <w:rStyle w:val="Emphasis"/>
          <w:rFonts w:ascii="Verdana" w:hAnsi="Verdana" w:cs="Arial"/>
          <w:sz w:val="22"/>
          <w:szCs w:val="22"/>
        </w:rPr>
        <w:t>Acuerdos de Nivel de Servicio</w:t>
      </w:r>
      <w:bookmarkEnd w:id="1661"/>
    </w:p>
    <w:p w:rsidRPr="007A1DBC" w:rsidR="00DD52D4" w:rsidP="00DD52D4" w:rsidRDefault="00DD52D4" w14:paraId="07872649" w14:textId="77777777">
      <w:pPr>
        <w:rPr>
          <w:rFonts w:ascii="Verdana" w:hAnsi="Verdana" w:cs="Arial"/>
          <w:sz w:val="22"/>
          <w:lang w:val="es-MX"/>
        </w:rPr>
      </w:pPr>
    </w:p>
    <w:p w:rsidRPr="007A1DBC" w:rsidR="00DD52D4" w:rsidP="00DD52D4" w:rsidRDefault="00DD52D4" w14:paraId="66D47C7C" w14:textId="77777777">
      <w:pPr>
        <w:rPr>
          <w:rFonts w:ascii="Verdana" w:hAnsi="Verdana" w:cs="Arial"/>
          <w:sz w:val="22"/>
          <w:lang w:val="es-MX"/>
        </w:rPr>
      </w:pPr>
    </w:p>
    <w:tbl>
      <w:tblPr>
        <w:tblW w:w="12900" w:type="dxa"/>
        <w:tblInd w:w="-10" w:type="dxa"/>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Pr>
      <w:tblGrid>
        <w:gridCol w:w="12900"/>
      </w:tblGrid>
      <w:tr w:rsidRPr="007A1DBC" w:rsidR="00DD52D4" w14:paraId="256B0106" w14:textId="77777777">
        <w:tc>
          <w:tcPr>
            <w:tcW w:w="12900"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hideMark/>
          </w:tcPr>
          <w:p w:rsidRPr="007A1DBC" w:rsidR="00DD52D4" w:rsidRDefault="00DD52D4" w14:paraId="00B88335"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debe seleccionar los indicadores que va a medir durante la ejecución de la Orden de Compra. Algunos indicadores excluyen la aplicación de otros indicadores.</w:t>
            </w:r>
          </w:p>
          <w:p w:rsidRPr="007A1DBC" w:rsidR="00DD52D4" w:rsidRDefault="00DD52D4" w14:paraId="418E39C8"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84B89F9" w14:textId="77777777">
            <w:pPr>
              <w:rPr>
                <w:rFonts w:ascii="Verdana" w:hAnsi="Verdana" w:eastAsia="Times New Roman" w:cs="Arial"/>
                <w:sz w:val="22"/>
                <w:lang w:eastAsia="es-CO"/>
              </w:rPr>
            </w:pPr>
            <w:r w:rsidRPr="007A1DBC">
              <w:rPr>
                <w:rFonts w:ascii="Verdana" w:hAnsi="Verdana" w:eastAsia="Times New Roman" w:cs="Arial"/>
                <w:sz w:val="22"/>
                <w:lang w:eastAsia="es-CO"/>
              </w:rPr>
              <w:t>Los descuentos causados por no alcanzar los indicadores del ANS ocurren sobre el valor del servicio afectado en el respectivo periodo en el que se genere. Estos descuentos pueden acumularse, pero no pueden superar el 15% del valor total mensual facturado por todos los servicios.</w:t>
            </w:r>
          </w:p>
          <w:p w:rsidRPr="007A1DBC" w:rsidR="00DD52D4" w:rsidRDefault="00DD52D4" w14:paraId="54F8CC01" w14:textId="77777777">
            <w:pP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67B72531"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Para aquellos servicios que contemplen el servicio de Internet móvil, la velocidad y disponibilidad de este dependerán de la cobertura y del tipo de terminal requerido para la zona, para estos casos se excluye la aplicación del ANS de disponibilidad de los Servicios BPO. </w:t>
            </w:r>
          </w:p>
          <w:p w:rsidRPr="007A1DBC" w:rsidR="00DD52D4" w:rsidRDefault="00DD52D4" w14:paraId="781AB90A" w14:textId="77777777">
            <w:pPr>
              <w:rPr>
                <w:rFonts w:ascii="Verdana" w:hAnsi="Verdana" w:eastAsia="Times New Roman" w:cs="Arial"/>
                <w:sz w:val="22"/>
                <w:lang w:eastAsia="es-CO"/>
              </w:rPr>
            </w:pPr>
          </w:p>
          <w:p w:rsidR="00DD52D4" w:rsidRDefault="00DD52D4" w14:paraId="53720F92" w14:textId="77777777">
            <w:pPr>
              <w:rPr>
                <w:ins w:author="Luz Angela Montana Rivera" w:date="2024-09-18T16:04:00Z" w16du:dateUtc="2024-09-18T21:04:00Z" w:id="1662"/>
                <w:rFonts w:ascii="Verdana" w:hAnsi="Verdana" w:eastAsia="Times New Roman" w:cs="Arial"/>
                <w:sz w:val="22"/>
                <w:lang w:eastAsia="es-CO"/>
              </w:rPr>
            </w:pPr>
            <w:r w:rsidRPr="007A1DBC">
              <w:rPr>
                <w:rFonts w:ascii="Verdana" w:hAnsi="Verdana" w:eastAsia="Times New Roman" w:cs="Arial"/>
                <w:sz w:val="22"/>
                <w:lang w:eastAsia="es-CO"/>
              </w:rPr>
              <w:t>Cuando la Entidad Compradora encuentra que los indicadores del ANS no se ajustan a las métricas que esta quiere medir en sus procesos de negocio la Entidad Compradora puede definir hasta 3 indicadores  en el formato ,en el espacio correspondiente a los indicadores 15, 16 y 17. Estos indicadores deben estar relacionados con las características de  los procesos de negocio que la Entidad Compradora quiere tercerizar, y En todo caso, los indicadores definidos deben incluirse en el evento de cotización so pena de no poder aplicarlos durante la ejecución de la Orden de Compra. En ningún caso el incumplimiento de estos indicadores debe generar un descuento superior al 9%. La Entidad Compradora, debe indicar la fórmula de cálculo y el umbral definido para el nivel de servicio esperado. Estos indicadores no deben afectar o coincidir con los ya definidos, o cambiar sus fórmulas de cálculo o umbrales definidos. Si la definición del nuevo indicador es meramente una redefinición de otro de los indicadores ya disponibles, las partes aplicarán el indicador que ya está definido en el Acuerdo Marco con las condiciones y parámetros establecidos.</w:t>
            </w:r>
          </w:p>
          <w:p w:rsidR="00504CE9" w:rsidRDefault="00504CE9" w14:paraId="645B9345" w14:textId="77777777">
            <w:pPr>
              <w:rPr>
                <w:ins w:author="Luz Angela Montana Rivera" w:date="2024-09-18T16:04:00Z" w16du:dateUtc="2024-09-18T21:04:00Z" w:id="1663"/>
                <w:rFonts w:ascii="Verdana" w:hAnsi="Verdana" w:eastAsia="Times New Roman" w:cs="Arial"/>
                <w:sz w:val="22"/>
                <w:lang w:eastAsia="es-CO"/>
              </w:rPr>
            </w:pPr>
          </w:p>
          <w:p w:rsidRPr="007A1DBC" w:rsidR="00504CE9" w:rsidRDefault="00504CE9" w14:paraId="3439B895" w14:textId="7AF2DC12">
            <w:pPr>
              <w:rPr>
                <w:rFonts w:ascii="Verdana" w:hAnsi="Verdana" w:eastAsia="Times New Roman" w:cs="Arial"/>
                <w:sz w:val="22"/>
                <w:lang w:eastAsia="es-CO"/>
              </w:rPr>
            </w:pPr>
            <w:ins w:author="Luz Angela Montana Rivera" w:date="2024-09-18T16:05:00Z" w16du:dateUtc="2024-09-18T21:05:00Z" w:id="1664">
              <w:r>
                <w:rPr>
                  <w:rFonts w:ascii="Verdana" w:hAnsi="Verdana" w:cs="Arial"/>
                  <w:sz w:val="22"/>
                  <w:lang w:val="es-MX"/>
                </w:rPr>
                <w:t xml:space="preserve">Todos los ANS </w:t>
              </w:r>
              <w:r w:rsidR="007248F5">
                <w:rPr>
                  <w:rFonts w:ascii="Verdana" w:hAnsi="Verdana" w:cs="Arial"/>
                  <w:sz w:val="22"/>
                  <w:lang w:val="es-MX"/>
                </w:rPr>
                <w:t xml:space="preserve">que se apliquen </w:t>
              </w:r>
              <w:r w:rsidR="009D352D">
                <w:rPr>
                  <w:rFonts w:ascii="Verdana" w:hAnsi="Verdana" w:cs="Arial"/>
                  <w:sz w:val="22"/>
                  <w:lang w:val="es-MX"/>
                </w:rPr>
                <w:t>de</w:t>
              </w:r>
              <w:r w:rsidR="00985458">
                <w:rPr>
                  <w:rFonts w:ascii="Verdana" w:hAnsi="Verdana" w:cs="Arial"/>
                  <w:sz w:val="22"/>
                  <w:lang w:val="es-MX"/>
                </w:rPr>
                <w:t>b</w:t>
              </w:r>
              <w:r w:rsidR="009D352D">
                <w:rPr>
                  <w:rFonts w:ascii="Verdana" w:hAnsi="Verdana" w:cs="Arial"/>
                  <w:sz w:val="22"/>
                  <w:lang w:val="es-MX"/>
                </w:rPr>
                <w:t xml:space="preserve">en </w:t>
              </w:r>
              <w:r w:rsidR="007248F5">
                <w:rPr>
                  <w:rFonts w:ascii="Verdana" w:hAnsi="Verdana" w:cs="Arial"/>
                  <w:sz w:val="22"/>
                  <w:lang w:val="es-MX"/>
                </w:rPr>
                <w:t xml:space="preserve">responder </w:t>
              </w:r>
              <w:r w:rsidR="009D352D">
                <w:rPr>
                  <w:rFonts w:ascii="Verdana" w:hAnsi="Verdana" w:cs="Arial"/>
                  <w:sz w:val="22"/>
                  <w:lang w:val="es-MX"/>
                </w:rPr>
                <w:t>a</w:t>
              </w:r>
            </w:ins>
            <w:ins w:author="Luz Angela Montana Rivera" w:date="2024-09-18T16:04:00Z" w16du:dateUtc="2024-09-18T21:04:00Z" w:id="1665">
              <w:r w:rsidRPr="00093399">
                <w:rPr>
                  <w:rFonts w:ascii="Verdana" w:hAnsi="Verdana" w:cs="Arial"/>
                  <w:sz w:val="22"/>
                  <w:lang w:val="es-MX"/>
                </w:rPr>
                <w:t xml:space="preserve"> un dimensionamiento de recursos adecuado</w:t>
              </w:r>
            </w:ins>
            <w:ins w:author="Luz Angela Montana Rivera" w:date="2024-09-18T16:07:00Z" w16du:dateUtc="2024-09-18T21:07:00Z" w:id="1666">
              <w:r w:rsidR="00772183">
                <w:rPr>
                  <w:rFonts w:ascii="Verdana" w:hAnsi="Verdana" w:cs="Arial"/>
                  <w:sz w:val="22"/>
                  <w:lang w:val="es-MX"/>
                </w:rPr>
                <w:t>s</w:t>
              </w:r>
            </w:ins>
            <w:ins w:author="Luz Angela Montana Rivera" w:date="2024-09-18T16:04:00Z" w16du:dateUtc="2024-09-18T21:04:00Z" w:id="1667">
              <w:r w:rsidRPr="00093399">
                <w:rPr>
                  <w:rFonts w:ascii="Verdana" w:hAnsi="Verdana" w:cs="Arial"/>
                  <w:sz w:val="22"/>
                  <w:lang w:val="es-MX"/>
                </w:rPr>
                <w:t xml:space="preserve"> para su </w:t>
              </w:r>
              <w:r>
                <w:rPr>
                  <w:rFonts w:ascii="Verdana" w:hAnsi="Verdana" w:cs="Arial"/>
                  <w:sz w:val="22"/>
                  <w:lang w:val="es-MX"/>
                </w:rPr>
                <w:t>c</w:t>
              </w:r>
              <w:r w:rsidRPr="00093399">
                <w:rPr>
                  <w:rFonts w:ascii="Verdana" w:hAnsi="Verdana" w:cs="Arial"/>
                  <w:sz w:val="22"/>
                  <w:lang w:val="es-MX"/>
                </w:rPr>
                <w:t>umplimiento</w:t>
              </w:r>
            </w:ins>
            <w:ins w:author="Luz Angela Montana Rivera" w:date="2024-09-18T16:06:00Z" w16du:dateUtc="2024-09-18T21:06:00Z" w:id="1668">
              <w:r w:rsidR="00FF17ED">
                <w:rPr>
                  <w:rFonts w:ascii="Verdana" w:hAnsi="Verdana" w:cs="Arial"/>
                  <w:sz w:val="22"/>
                  <w:lang w:val="es-MX"/>
                </w:rPr>
                <w:t>; Este dimensionamiento debe ser revisado en conjunto entre las</w:t>
              </w:r>
            </w:ins>
            <w:ins w:author="Luz Angela Montana Rivera" w:date="2024-09-18T16:07:00Z" w16du:dateUtc="2024-09-18T21:07:00Z" w:id="1669">
              <w:r w:rsidR="00772183">
                <w:rPr>
                  <w:rFonts w:ascii="Verdana" w:hAnsi="Verdana" w:cs="Arial"/>
                  <w:sz w:val="22"/>
                  <w:lang w:val="es-MX"/>
                </w:rPr>
                <w:t xml:space="preserve"> </w:t>
              </w:r>
            </w:ins>
            <w:ins w:author="Luz Angela Montana Rivera" w:date="2024-09-18T16:06:00Z" w16du:dateUtc="2024-09-18T21:06:00Z" w:id="1670">
              <w:r w:rsidR="00FF17ED">
                <w:rPr>
                  <w:rFonts w:ascii="Verdana" w:hAnsi="Verdana" w:cs="Arial"/>
                  <w:sz w:val="22"/>
                  <w:lang w:val="es-MX"/>
                </w:rPr>
                <w:t>parte</w:t>
              </w:r>
            </w:ins>
            <w:ins w:author="Luz Angela Montana Rivera" w:date="2024-09-18T16:07:00Z" w16du:dateUtc="2024-09-18T21:07:00Z" w:id="1671">
              <w:r w:rsidR="00772183">
                <w:rPr>
                  <w:rFonts w:ascii="Verdana" w:hAnsi="Verdana" w:cs="Arial"/>
                  <w:sz w:val="22"/>
                  <w:lang w:val="es-MX"/>
                </w:rPr>
                <w:t>s</w:t>
              </w:r>
            </w:ins>
            <w:ins w:author="Luz Angela Montana Rivera" w:date="2024-09-18T16:06:00Z" w16du:dateUtc="2024-09-18T21:06:00Z" w:id="1672">
              <w:r w:rsidR="00FF17ED">
                <w:rPr>
                  <w:rFonts w:ascii="Verdana" w:hAnsi="Verdana" w:cs="Arial"/>
                  <w:sz w:val="22"/>
                  <w:lang w:val="es-MX"/>
                </w:rPr>
                <w:t xml:space="preserve"> durante el periodo de estabilización del servicio.</w:t>
              </w:r>
            </w:ins>
          </w:p>
        </w:tc>
      </w:tr>
      <w:tr w:rsidRPr="007A1DBC" w:rsidR="00DD52D4" w14:paraId="6CBE9EA1" w14:textId="77777777">
        <w:tc>
          <w:tcPr>
            <w:tcW w:w="12900" w:type="dxa"/>
            <w:tcBorders>
              <w:top w:val="single" w:color="A3A3A3" w:sz="8" w:space="0"/>
              <w:left w:val="single" w:color="A3A3A3" w:sz="8" w:space="0"/>
              <w:bottom w:val="single" w:color="A3A3A3" w:sz="8" w:space="0"/>
              <w:right w:val="single" w:color="A3A3A3" w:sz="8" w:space="0"/>
            </w:tcBorders>
            <w:shd w:val="clear" w:color="auto" w:fill="FFFFFF" w:themeFill="background1"/>
            <w:tcMar>
              <w:top w:w="40" w:type="dxa"/>
              <w:left w:w="60" w:type="dxa"/>
              <w:bottom w:w="40" w:type="dxa"/>
              <w:right w:w="60" w:type="dxa"/>
            </w:tcMar>
          </w:tcPr>
          <w:p w:rsidRPr="007A1DBC" w:rsidR="00DD52D4" w:rsidRDefault="00DD52D4" w14:paraId="1513154E" w14:textId="77777777">
            <w:pPr>
              <w:rPr>
                <w:rFonts w:ascii="Verdana" w:hAnsi="Verdana" w:eastAsia="Times New Roman" w:cs="Arial"/>
                <w:sz w:val="22"/>
                <w:lang w:eastAsia="es-CO"/>
              </w:rPr>
            </w:pPr>
          </w:p>
          <w:p w:rsidRPr="007A1DBC" w:rsidR="00DD52D4" w:rsidRDefault="00DD52D4" w14:paraId="182507D0"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EXCEPCIONES Y PARADAS DE RELOJ</w:t>
            </w:r>
            <w:r w:rsidRPr="007A1DBC">
              <w:rPr>
                <w:rFonts w:ascii="Verdana" w:hAnsi="Verdana" w:eastAsia="Times New Roman" w:cs="Arial"/>
                <w:b/>
                <w:bCs/>
                <w:sz w:val="22"/>
                <w:lang w:eastAsia="es-CO"/>
              </w:rPr>
              <w:tab/>
            </w:r>
          </w:p>
          <w:p w:rsidRPr="007A1DBC" w:rsidR="00DD52D4" w:rsidRDefault="00DD52D4" w14:paraId="5FA96C0F" w14:textId="77777777">
            <w:pPr>
              <w:rPr>
                <w:rFonts w:ascii="Verdana" w:hAnsi="Verdana" w:eastAsia="Times New Roman" w:cs="Arial"/>
                <w:sz w:val="22"/>
                <w:lang w:eastAsia="es-CO"/>
              </w:rPr>
            </w:pPr>
          </w:p>
          <w:p w:rsidRPr="007A1DBC" w:rsidR="00DD52D4" w:rsidRDefault="00DD52D4" w14:paraId="01A36FD1" w14:textId="77777777">
            <w:pPr>
              <w:rPr>
                <w:rFonts w:ascii="Verdana" w:hAnsi="Verdana" w:eastAsia="Times New Roman" w:cs="Arial"/>
                <w:sz w:val="22"/>
                <w:lang w:eastAsia="es-CO"/>
              </w:rPr>
            </w:pPr>
            <w:r w:rsidRPr="007A1DBC">
              <w:rPr>
                <w:rFonts w:ascii="Verdana" w:hAnsi="Verdana" w:eastAsia="Times New Roman" w:cs="Arial"/>
                <w:sz w:val="22"/>
                <w:lang w:eastAsia="es-CO"/>
              </w:rPr>
              <w:t>El cálculo de los tiempos de aprovisionamiento de los Servicio BPO no incluye los retrasos que se deriven directamente de información incompleta o errada que ha sido suministrada por la Entidad.</w:t>
            </w:r>
          </w:p>
          <w:p w:rsidRPr="007A1DBC" w:rsidR="00DD52D4" w:rsidRDefault="00DD52D4" w14:paraId="76055BC5" w14:textId="77777777">
            <w:pPr>
              <w:rPr>
                <w:rFonts w:ascii="Verdana" w:hAnsi="Verdana" w:eastAsia="Times New Roman" w:cs="Arial"/>
                <w:sz w:val="22"/>
                <w:lang w:eastAsia="es-CO"/>
              </w:rPr>
            </w:pPr>
          </w:p>
          <w:p w:rsidRPr="007A1DBC" w:rsidR="00DD52D4" w:rsidRDefault="00DD52D4" w14:paraId="469E9345" w14:textId="77777777">
            <w:pPr>
              <w:rPr>
                <w:rFonts w:ascii="Verdana" w:hAnsi="Verdana" w:eastAsia="Times New Roman" w:cs="Arial"/>
                <w:sz w:val="22"/>
                <w:lang w:eastAsia="es-CO"/>
              </w:rPr>
            </w:pPr>
            <w:r w:rsidRPr="007A1DBC">
              <w:rPr>
                <w:rFonts w:ascii="Verdana" w:hAnsi="Verdana" w:eastAsia="Times New Roman" w:cs="Arial"/>
                <w:sz w:val="22"/>
                <w:lang w:eastAsia="es-CO"/>
              </w:rPr>
              <w:t>El cálculo de los tiempos de duración para instalación y traslado no incluye:</w:t>
            </w:r>
          </w:p>
          <w:p w:rsidRPr="007A1DBC" w:rsidR="00DD52D4" w:rsidRDefault="00DD52D4" w14:paraId="4C84A94A" w14:textId="77777777">
            <w:pPr>
              <w:rPr>
                <w:rFonts w:ascii="Verdana" w:hAnsi="Verdana" w:eastAsia="Times New Roman" w:cs="Arial"/>
                <w:sz w:val="22"/>
                <w:lang w:eastAsia="es-CO"/>
              </w:rPr>
            </w:pPr>
          </w:p>
          <w:p w:rsidRPr="00B25F11" w:rsidR="00DD52D4" w:rsidDel="00B25F11" w:rsidP="007F0695" w:rsidRDefault="007F0695" w14:paraId="185F52F4" w14:textId="740BCA29">
            <w:pPr>
              <w:pStyle w:val="ListParagraph"/>
              <w:numPr>
                <w:ilvl w:val="0"/>
                <w:numId w:val="3"/>
              </w:numPr>
              <w:rPr>
                <w:del w:author="Luz Angela Montana Rivera" w:date="2024-10-01T16:10:00Z" w16du:dateUtc="2024-10-01T21:10:00Z" w:id="1673"/>
                <w:rFonts w:ascii="Verdana" w:hAnsi="Verdana" w:cs="Arial"/>
                <w:sz w:val="22"/>
                <w:lang w:eastAsia="es-CO"/>
                <w:rPrChange w:author="Luz Angela Montana Rivera" w:date="2024-10-01T17:06:00Z" w16du:dateUtc="2024-10-01T22:06:00Z" w:id="1674">
                  <w:rPr>
                    <w:del w:author="Luz Angela Montana Rivera" w:date="2024-10-01T16:10:00Z" w16du:dateUtc="2024-10-01T21:10:00Z" w:id="1675"/>
                    <w:rFonts w:ascii="Verdana" w:hAnsi="Verdana" w:eastAsia="Times New Roman" w:cs="Arial"/>
                    <w:sz w:val="22"/>
                    <w:lang w:eastAsia="es-CO"/>
                  </w:rPr>
                </w:rPrChange>
              </w:rPr>
            </w:pPr>
            <w:ins w:author="Luz Angela Montana Rivera" w:date="2024-10-01T16:10:00Z" w16du:dateUtc="2024-10-01T21:10:00Z" w:id="1676">
              <w:r>
                <w:rPr>
                  <w:rFonts w:ascii="Verdana" w:hAnsi="Verdana" w:eastAsia="Times New Roman" w:cs="Arial"/>
                  <w:sz w:val="22"/>
                  <w:lang w:eastAsia="es-CO"/>
                </w:rPr>
                <w:t>L</w:t>
              </w:r>
            </w:ins>
            <w:del w:author="Luz Angela Montana Rivera" w:date="2024-10-01T16:10:00Z" w16du:dateUtc="2024-10-01T21:10:00Z" w:id="1677">
              <w:r w:rsidRPr="007A1DBC" w:rsidDel="007F0695" w:rsidR="00DD52D4">
                <w:rPr>
                  <w:rFonts w:ascii="Verdana" w:hAnsi="Verdana" w:eastAsia="Times New Roman" w:cs="Arial"/>
                  <w:sz w:val="22"/>
                  <w:lang w:eastAsia="es-CO"/>
                </w:rPr>
                <w:delText>l</w:delText>
              </w:r>
            </w:del>
            <w:r w:rsidRPr="007A1DBC" w:rsidR="00DD52D4">
              <w:rPr>
                <w:rFonts w:ascii="Verdana" w:hAnsi="Verdana" w:eastAsia="Times New Roman" w:cs="Arial"/>
                <w:sz w:val="22"/>
                <w:lang w:eastAsia="es-CO"/>
              </w:rPr>
              <w:t>as demoras ocasionadas por causas de fuerza mayor; es decir, eventos imprevisibles e irresistibles como: guerra, terrorismo, rebelión civil, inundaciones o cambios normativos o regulatorios.</w:t>
            </w:r>
          </w:p>
          <w:p w:rsidR="000439FE" w:rsidP="000439FE" w:rsidRDefault="000439FE" w14:paraId="64F866C3" w14:textId="77777777">
            <w:pPr>
              <w:pStyle w:val="ListParagraph"/>
              <w:numPr>
                <w:ilvl w:val="0"/>
                <w:numId w:val="3"/>
              </w:numPr>
              <w:rPr>
                <w:ins w:author="Luz Angela Montana Rivera" w:date="2024-10-01T17:09:00Z" w16du:dateUtc="2024-10-01T22:09:00Z" w:id="1678"/>
                <w:rFonts w:ascii="Verdana" w:hAnsi="Verdana" w:cs="Arial"/>
                <w:sz w:val="22"/>
                <w:lang w:eastAsia="es-CO"/>
              </w:rPr>
            </w:pPr>
          </w:p>
          <w:p w:rsidR="000439FE" w:rsidRDefault="000439FE" w14:paraId="16216E67" w14:textId="77777777">
            <w:pPr>
              <w:pStyle w:val="ListParagraph"/>
              <w:rPr>
                <w:ins w:author="Luz Angela Montana Rivera" w:date="2024-10-01T17:09:00Z" w16du:dateUtc="2024-10-01T22:09:00Z" w:id="1679"/>
                <w:rFonts w:ascii="Verdana" w:hAnsi="Verdana" w:cs="Arial"/>
                <w:sz w:val="22"/>
                <w:lang w:eastAsia="es-CO"/>
              </w:rPr>
              <w:pPrChange w:author="Luz Angela Montana Rivera" w:date="2024-10-01T17:09:00Z" w16du:dateUtc="2024-10-01T22:09:00Z" w:id="1680">
                <w:pPr>
                  <w:pStyle w:val="ListParagraph"/>
                  <w:numPr>
                    <w:numId w:val="3"/>
                  </w:numPr>
                  <w:ind w:hanging="360"/>
                </w:pPr>
              </w:pPrChange>
            </w:pPr>
          </w:p>
          <w:p w:rsidRPr="000439FE" w:rsidR="007F0695" w:rsidRDefault="00B25F11" w14:paraId="6622A5FA" w14:textId="1682DF7F">
            <w:pPr>
              <w:pStyle w:val="ListParagraph"/>
              <w:numPr>
                <w:ilvl w:val="0"/>
                <w:numId w:val="3"/>
              </w:numPr>
              <w:rPr>
                <w:ins w:author="Luz Angela Montana Rivera" w:date="2024-10-01T17:06:00Z" w16du:dateUtc="2024-10-01T22:06:00Z" w:id="1681"/>
                <w:rFonts w:ascii="Verdana" w:hAnsi="Verdana" w:cs="Arial"/>
                <w:sz w:val="22"/>
                <w:lang w:eastAsia="es-CO"/>
                <w:rPrChange w:author="Luz Angela Montana Rivera" w:date="2024-10-01T17:09:00Z" w16du:dateUtc="2024-10-01T22:09:00Z" w:id="1682">
                  <w:rPr>
                    <w:ins w:author="Luz Angela Montana Rivera" w:date="2024-10-01T17:06:00Z" w16du:dateUtc="2024-10-01T22:06:00Z" w:id="1683"/>
                    <w:lang w:eastAsia="es-CO"/>
                  </w:rPr>
                </w:rPrChange>
              </w:rPr>
              <w:pPrChange w:author="Luz Angela Montana Rivera" w:date="2024-10-01T17:09:00Z" w16du:dateUtc="2024-10-01T22:09:00Z" w:id="1684">
                <w:pPr>
                  <w:pStyle w:val="ListParagraph"/>
                </w:pPr>
              </w:pPrChange>
            </w:pPr>
            <w:ins w:author="Luz Angela Montana Rivera" w:date="2024-10-01T17:07:00Z" w16du:dateUtc="2024-10-01T22:07:00Z" w:id="1685">
              <w:r w:rsidRPr="000439FE">
                <w:rPr>
                  <w:rFonts w:ascii="Verdana" w:hAnsi="Verdana" w:cs="Arial"/>
                  <w:sz w:val="22"/>
                  <w:lang w:eastAsia="es-CO"/>
                  <w:rPrChange w:author="Luz Angela Montana Rivera" w:date="2024-10-01T17:09:00Z" w16du:dateUtc="2024-10-01T22:09:00Z" w:id="1686">
                    <w:rPr>
                      <w:lang w:eastAsia="es-CO"/>
                    </w:rPr>
                  </w:rPrChange>
                </w:rPr>
                <w:t>E</w:t>
              </w:r>
            </w:ins>
            <w:ins w:author="Luz Angela Montana Rivera" w:date="2024-10-01T17:06:00Z" w16du:dateUtc="2024-10-01T22:06:00Z" w:id="1687">
              <w:r w:rsidRPr="000439FE">
                <w:rPr>
                  <w:rFonts w:ascii="Verdana" w:hAnsi="Verdana" w:cs="Arial"/>
                  <w:sz w:val="22"/>
                  <w:lang w:eastAsia="es-CO"/>
                  <w:rPrChange w:author="Luz Angela Montana Rivera" w:date="2024-10-01T17:09:00Z" w16du:dateUtc="2024-10-01T22:09:00Z" w:id="1688">
                    <w:rPr>
                      <w:lang w:eastAsia="es-CO"/>
                    </w:rPr>
                  </w:rPrChange>
                </w:rPr>
                <w:t xml:space="preserve">vento de fuerza mayor ante la falla de un servicio </w:t>
              </w:r>
            </w:ins>
            <w:ins w:author="Luz Angela Montana Rivera" w:date="2024-10-01T17:07:00Z" w16du:dateUtc="2024-10-01T22:07:00Z" w:id="1689">
              <w:r w:rsidRPr="000439FE" w:rsidR="00A67A59">
                <w:rPr>
                  <w:rFonts w:ascii="Verdana" w:hAnsi="Verdana" w:cs="Arial"/>
                  <w:sz w:val="22"/>
                  <w:lang w:eastAsia="es-CO"/>
                  <w:rPrChange w:author="Luz Angela Montana Rivera" w:date="2024-10-01T17:09:00Z" w16du:dateUtc="2024-10-01T22:09:00Z" w:id="1690">
                    <w:rPr>
                      <w:lang w:eastAsia="es-CO"/>
                    </w:rPr>
                  </w:rPrChange>
                </w:rPr>
                <w:t xml:space="preserve">atribuibles a terceros </w:t>
              </w:r>
            </w:ins>
            <w:ins w:author="Luz Angela Montana Rivera" w:date="2024-10-01T17:10:00Z" w16du:dateUtc="2024-10-01T22:10:00Z" w:id="1691">
              <w:r w:rsidR="00CC19DE">
                <w:rPr>
                  <w:rFonts w:ascii="Verdana" w:hAnsi="Verdana" w:cs="Arial"/>
                  <w:sz w:val="22"/>
                  <w:lang w:eastAsia="es-CO"/>
                </w:rPr>
                <w:t xml:space="preserve">con relación con el Proveedor o la Entidad Compradora </w:t>
              </w:r>
            </w:ins>
            <w:ins w:author="Luz Angela Montana Rivera" w:date="2024-10-01T17:07:00Z" w16du:dateUtc="2024-10-01T22:07:00Z" w:id="1692">
              <w:r w:rsidRPr="000439FE" w:rsidR="00A67A59">
                <w:rPr>
                  <w:rFonts w:ascii="Verdana" w:hAnsi="Verdana" w:cs="Arial"/>
                  <w:sz w:val="22"/>
                  <w:lang w:eastAsia="es-CO"/>
                  <w:rPrChange w:author="Luz Angela Montana Rivera" w:date="2024-10-01T17:09:00Z" w16du:dateUtc="2024-10-01T22:09:00Z" w:id="1693">
                    <w:rPr>
                      <w:lang w:eastAsia="es-CO"/>
                    </w:rPr>
                  </w:rPrChange>
                </w:rPr>
                <w:t>y que no se</w:t>
              </w:r>
            </w:ins>
            <w:ins w:author="Luz Angela Montana Rivera" w:date="2024-10-01T17:08:00Z" w16du:dateUtc="2024-10-01T22:08:00Z" w:id="1694">
              <w:r w:rsidRPr="000439FE" w:rsidR="00441DEC">
                <w:rPr>
                  <w:rFonts w:ascii="Verdana" w:hAnsi="Verdana" w:cs="Arial"/>
                  <w:sz w:val="22"/>
                  <w:lang w:eastAsia="es-CO"/>
                  <w:rPrChange w:author="Luz Angela Montana Rivera" w:date="2024-10-01T17:09:00Z" w16du:dateUtc="2024-10-01T22:09:00Z" w:id="1695">
                    <w:rPr>
                      <w:lang w:eastAsia="es-CO"/>
                    </w:rPr>
                  </w:rPrChange>
                </w:rPr>
                <w:t xml:space="preserve"> </w:t>
              </w:r>
              <w:r w:rsidRPr="000439FE" w:rsidR="00A67A59">
                <w:rPr>
                  <w:rFonts w:ascii="Verdana" w:hAnsi="Verdana" w:cs="Arial"/>
                  <w:sz w:val="22"/>
                  <w:lang w:eastAsia="es-CO"/>
                  <w:rPrChange w:author="Luz Angela Montana Rivera" w:date="2024-10-01T17:09:00Z" w16du:dateUtc="2024-10-01T22:09:00Z" w:id="1696">
                    <w:rPr>
                      <w:lang w:eastAsia="es-CO"/>
                    </w:rPr>
                  </w:rPrChange>
                </w:rPr>
                <w:t xml:space="preserve">pueden solucionar oportunamente por </w:t>
              </w:r>
            </w:ins>
            <w:ins w:author="Luz Angela Montana Rivera" w:date="2024-10-01T17:06:00Z" w16du:dateUtc="2024-10-01T22:06:00Z" w:id="1697">
              <w:r w:rsidRPr="000439FE">
                <w:rPr>
                  <w:rFonts w:ascii="Verdana" w:hAnsi="Verdana" w:cs="Arial"/>
                  <w:sz w:val="22"/>
                  <w:lang w:eastAsia="es-CO"/>
                  <w:rPrChange w:author="Luz Angela Montana Rivera" w:date="2024-10-01T17:09:00Z" w16du:dateUtc="2024-10-01T22:09:00Z" w:id="1698">
                    <w:rPr>
                      <w:lang w:eastAsia="es-CO"/>
                    </w:rPr>
                  </w:rPrChange>
                </w:rPr>
                <w:t xml:space="preserve">vandalismo, bloqueos en vía, </w:t>
              </w:r>
            </w:ins>
            <w:ins w:author="Luz Angela Montana Rivera" w:date="2024-10-01T17:08:00Z" w16du:dateUtc="2024-10-01T22:08:00Z" w:id="1699">
              <w:r w:rsidRPr="000439FE" w:rsidR="00A67A59">
                <w:rPr>
                  <w:rFonts w:ascii="Verdana" w:hAnsi="Verdana" w:cs="Arial"/>
                  <w:sz w:val="22"/>
                  <w:lang w:eastAsia="es-CO"/>
                  <w:rPrChange w:author="Luz Angela Montana Rivera" w:date="2024-10-01T17:09:00Z" w16du:dateUtc="2024-10-01T22:09:00Z" w:id="1700">
                    <w:rPr>
                      <w:lang w:eastAsia="es-CO"/>
                    </w:rPr>
                  </w:rPrChange>
                </w:rPr>
                <w:t>desastres naturales</w:t>
              </w:r>
              <w:r w:rsidRPr="000439FE" w:rsidR="00441DEC">
                <w:rPr>
                  <w:rFonts w:ascii="Verdana" w:hAnsi="Verdana" w:cs="Arial"/>
                  <w:sz w:val="22"/>
                  <w:lang w:eastAsia="es-CO"/>
                  <w:rPrChange w:author="Luz Angela Montana Rivera" w:date="2024-10-01T17:09:00Z" w16du:dateUtc="2024-10-01T22:09:00Z" w:id="1701">
                    <w:rPr>
                      <w:lang w:eastAsia="es-CO"/>
                    </w:rPr>
                  </w:rPrChange>
                </w:rPr>
                <w:t xml:space="preserve"> o </w:t>
              </w:r>
              <w:r w:rsidRPr="000439FE" w:rsidR="00441DEC">
                <w:rPr>
                  <w:rFonts w:ascii="Verdana" w:hAnsi="Verdana" w:eastAsia="Times New Roman" w:cs="Arial"/>
                  <w:sz w:val="22"/>
                  <w:lang w:eastAsia="es-CO"/>
                  <w:rPrChange w:author="Luz Angela Montana Rivera" w:date="2024-10-01T17:09:00Z" w16du:dateUtc="2024-10-01T22:09:00Z" w:id="1702">
                    <w:rPr>
                      <w:rFonts w:eastAsia="Times New Roman"/>
                      <w:lang w:eastAsia="es-CO"/>
                    </w:rPr>
                  </w:rPrChange>
                </w:rPr>
                <w:t>eventos imprevisibles e irresistibles</w:t>
              </w:r>
            </w:ins>
            <w:ins w:author="Luz Angela Montana Rivera" w:date="2024-10-01T17:06:00Z" w16du:dateUtc="2024-10-01T22:06:00Z" w:id="1703">
              <w:r w:rsidRPr="000439FE">
                <w:rPr>
                  <w:rFonts w:ascii="Verdana" w:hAnsi="Verdana" w:cs="Arial"/>
                  <w:sz w:val="22"/>
                  <w:lang w:eastAsia="es-CO"/>
                  <w:rPrChange w:author="Luz Angela Montana Rivera" w:date="2024-10-01T17:09:00Z" w16du:dateUtc="2024-10-01T22:09:00Z" w:id="1704">
                    <w:rPr>
                      <w:lang w:eastAsia="es-CO"/>
                    </w:rPr>
                  </w:rPrChange>
                </w:rPr>
                <w:t>.</w:t>
              </w:r>
            </w:ins>
          </w:p>
          <w:p w:rsidRPr="007A1DBC" w:rsidR="00B25F11" w:rsidRDefault="00B25F11" w14:paraId="40768B20" w14:textId="77777777">
            <w:pPr>
              <w:pStyle w:val="ListParagraph"/>
              <w:rPr>
                <w:ins w:author="Luz Angela Montana Rivera" w:date="2024-10-01T16:10:00Z" w16du:dateUtc="2024-10-01T21:10:00Z" w:id="1705"/>
                <w:rFonts w:ascii="Verdana" w:hAnsi="Verdana" w:cs="Arial"/>
                <w:sz w:val="22"/>
                <w:lang w:eastAsia="es-CO"/>
              </w:rPr>
              <w:pPrChange w:author="Luz Angela Montana Rivera" w:date="2024-10-01T16:10:00Z" w16du:dateUtc="2024-10-01T21:10:00Z" w:id="1706">
                <w:pPr>
                  <w:pStyle w:val="ListParagraph"/>
                  <w:numPr>
                    <w:numId w:val="3"/>
                  </w:numPr>
                  <w:ind w:hanging="360"/>
                </w:pPr>
              </w:pPrChange>
            </w:pPr>
          </w:p>
          <w:p w:rsidRPr="007F0695" w:rsidR="00DD52D4" w:rsidDel="007F0695" w:rsidRDefault="00DD52D4" w14:paraId="1BFE10AB" w14:textId="77777777">
            <w:pPr>
              <w:pStyle w:val="ListParagraph"/>
              <w:numPr>
                <w:ilvl w:val="0"/>
                <w:numId w:val="3"/>
              </w:numPr>
              <w:rPr>
                <w:del w:author="Luz Angela Montana Rivera" w:date="2024-10-01T16:10:00Z" w16du:dateUtc="2024-10-01T21:10:00Z" w:id="1707"/>
                <w:rFonts w:ascii="Verdana" w:hAnsi="Verdana" w:eastAsia="Times New Roman" w:cs="Arial"/>
                <w:sz w:val="22"/>
                <w:lang w:eastAsia="es-CO"/>
                <w:rPrChange w:author="Luz Angela Montana Rivera" w:date="2024-10-01T16:10:00Z" w16du:dateUtc="2024-10-01T21:10:00Z" w:id="1708">
                  <w:rPr>
                    <w:del w:author="Luz Angela Montana Rivera" w:date="2024-10-01T16:10:00Z" w16du:dateUtc="2024-10-01T21:10:00Z" w:id="1709"/>
                    <w:lang w:eastAsia="es-CO"/>
                  </w:rPr>
                </w:rPrChange>
              </w:rPr>
              <w:pPrChange w:author="Luz Angela Montana Rivera" w:date="2024-10-01T16:10:00Z" w16du:dateUtc="2024-10-01T21:10:00Z" w:id="1710">
                <w:pPr/>
              </w:pPrChange>
            </w:pPr>
          </w:p>
          <w:p w:rsidRPr="007A1DBC" w:rsidR="00DD52D4" w:rsidDel="007F0695" w:rsidRDefault="00DD52D4" w14:paraId="7CD2222B" w14:textId="7D5A6A3A">
            <w:pPr>
              <w:pStyle w:val="ListParagraph"/>
              <w:rPr>
                <w:del w:author="Luz Angela Montana Rivera" w:date="2024-10-01T16:09:00Z" w16du:dateUtc="2024-10-01T21:09:00Z" w:id="1711"/>
                <w:lang w:eastAsia="es-CO"/>
              </w:rPr>
              <w:pPrChange w:author="Luz Angela Montana Rivera" w:date="2024-10-01T16:10:00Z" w16du:dateUtc="2024-10-01T21:10:00Z" w:id="1712">
                <w:pPr>
                  <w:pStyle w:val="ListParagraph"/>
                  <w:numPr>
                    <w:numId w:val="3"/>
                  </w:numPr>
                  <w:ind w:hanging="360"/>
                </w:pPr>
              </w:pPrChange>
            </w:pPr>
            <w:r w:rsidRPr="007F0695">
              <w:rPr>
                <w:rFonts w:ascii="Verdana" w:hAnsi="Verdana" w:eastAsia="Times New Roman" w:cs="Arial"/>
                <w:sz w:val="22"/>
                <w:lang w:eastAsia="es-CO"/>
                <w:rPrChange w:author="Luz Angela Montana Rivera" w:date="2024-10-01T16:10:00Z" w16du:dateUtc="2024-10-01T21:10:00Z" w:id="1713">
                  <w:rPr>
                    <w:lang w:eastAsia="es-CO"/>
                  </w:rPr>
                </w:rPrChange>
              </w:rPr>
              <w:t>Cuando una Entidad Compradora decide no habilitar un servicio o posponer su implementación</w:t>
            </w:r>
            <w:ins w:author="Luz Angela Montana Rivera" w:date="2024-10-01T17:15:00Z" w16du:dateUtc="2024-10-01T22:15:00Z" w:id="1714">
              <w:r w:rsidR="001C1883">
                <w:rPr>
                  <w:rFonts w:ascii="Verdana" w:hAnsi="Verdana" w:eastAsia="Times New Roman" w:cs="Arial"/>
                  <w:sz w:val="22"/>
                  <w:lang w:eastAsia="es-CO"/>
                </w:rPr>
                <w:t>.</w:t>
              </w:r>
            </w:ins>
            <w:del w:author="Luz Angela Montana Rivera" w:date="2024-10-01T16:09:00Z" w16du:dateUtc="2024-10-01T21:09:00Z" w:id="1715">
              <w:r w:rsidRPr="007A1DBC" w:rsidDel="007F0695">
                <w:rPr>
                  <w:lang w:eastAsia="es-CO"/>
                </w:rPr>
                <w:delText xml:space="preserve"> </w:delText>
              </w:r>
            </w:del>
          </w:p>
          <w:p w:rsidRPr="007F0695" w:rsidR="00DD52D4" w:rsidDel="007F0695" w:rsidRDefault="00DD52D4" w14:paraId="2475D8B7" w14:textId="77777777">
            <w:pPr>
              <w:pStyle w:val="ListParagraph"/>
              <w:rPr>
                <w:del w:author="Luz Angela Montana Rivera" w:date="2024-10-01T16:09:00Z" w16du:dateUtc="2024-10-01T21:09:00Z" w:id="1716"/>
                <w:lang w:eastAsia="es-CO"/>
              </w:rPr>
              <w:pPrChange w:author="Luz Angela Montana Rivera" w:date="2024-10-01T16:10:00Z" w16du:dateUtc="2024-10-01T21:10:00Z" w:id="1717">
                <w:pPr/>
              </w:pPrChange>
            </w:pPr>
          </w:p>
          <w:p w:rsidR="007F0695" w:rsidRDefault="007F0695" w14:paraId="3A4953EF" w14:textId="77777777">
            <w:pPr>
              <w:pStyle w:val="ListParagraph"/>
              <w:numPr>
                <w:ilvl w:val="0"/>
                <w:numId w:val="3"/>
              </w:numPr>
              <w:rPr>
                <w:ins w:author="Luz Angela Montana Rivera" w:date="2024-10-01T16:09:00Z" w16du:dateUtc="2024-10-01T21:09:00Z" w:id="1718"/>
                <w:lang w:eastAsia="es-CO"/>
              </w:rPr>
              <w:pPrChange w:author="Luz Angela Montana Rivera" w:date="2024-10-01T16:10:00Z" w16du:dateUtc="2024-10-01T21:10:00Z" w:id="1719">
                <w:pPr/>
              </w:pPrChange>
            </w:pPr>
          </w:p>
          <w:p w:rsidR="007F0695" w:rsidP="007F0695" w:rsidRDefault="007F0695" w14:paraId="43723199" w14:textId="77777777">
            <w:pPr>
              <w:rPr>
                <w:ins w:author="Luz Angela Montana Rivera" w:date="2024-10-01T16:09:00Z" w16du:dateUtc="2024-10-01T21:09:00Z" w:id="1720"/>
                <w:rFonts w:ascii="Verdana" w:hAnsi="Verdana" w:eastAsia="Times New Roman" w:cs="Arial"/>
                <w:sz w:val="22"/>
                <w:lang w:eastAsia="es-CO"/>
              </w:rPr>
            </w:pPr>
          </w:p>
          <w:p w:rsidRPr="007F0695" w:rsidR="00DD52D4" w:rsidP="007F0695" w:rsidRDefault="00DD52D4" w14:paraId="58079927" w14:textId="4690FE22">
            <w:pPr>
              <w:pStyle w:val="ListParagraph"/>
              <w:numPr>
                <w:ilvl w:val="0"/>
                <w:numId w:val="57"/>
              </w:numPr>
              <w:rPr>
                <w:ins w:author="Luz Angela Montana Rivera" w:date="2024-10-01T16:10:00Z" w16du:dateUtc="2024-10-01T21:10:00Z" w:id="1721"/>
                <w:rFonts w:ascii="Verdana" w:hAnsi="Verdana" w:cs="Arial"/>
                <w:sz w:val="22"/>
                <w:lang w:eastAsia="es-CO"/>
                <w:rPrChange w:author="Luz Angela Montana Rivera" w:date="2024-10-01T16:10:00Z" w16du:dateUtc="2024-10-01T21:10:00Z" w:id="1722">
                  <w:rPr>
                    <w:ins w:author="Luz Angela Montana Rivera" w:date="2024-10-01T16:10:00Z" w16du:dateUtc="2024-10-01T21:10:00Z" w:id="1723"/>
                    <w:rFonts w:ascii="Verdana" w:hAnsi="Verdana" w:eastAsia="Times New Roman" w:cs="Arial"/>
                    <w:sz w:val="22"/>
                    <w:lang w:eastAsia="es-CO"/>
                  </w:rPr>
                </w:rPrChange>
              </w:rPr>
            </w:pPr>
            <w:r w:rsidRPr="007F0695">
              <w:rPr>
                <w:rFonts w:ascii="Verdana" w:hAnsi="Verdana" w:eastAsia="Times New Roman" w:cs="Arial"/>
                <w:sz w:val="22"/>
                <w:lang w:eastAsia="es-CO"/>
                <w:rPrChange w:author="Luz Angela Montana Rivera" w:date="2024-10-01T16:10:00Z" w16du:dateUtc="2024-10-01T21:10:00Z" w:id="1724">
                  <w:rPr>
                    <w:lang w:eastAsia="es-CO"/>
                  </w:rPr>
                </w:rPrChange>
              </w:rPr>
              <w:t>En los casos que la falla o interrupción del servicio sean atribuibles a la Entidad Compradora.</w:t>
            </w:r>
          </w:p>
          <w:p w:rsidRPr="007F0695" w:rsidR="007F0695" w:rsidP="007F0695" w:rsidRDefault="007F0695" w14:paraId="54F19E97" w14:textId="77777777">
            <w:pPr>
              <w:pStyle w:val="ListParagraph"/>
              <w:rPr>
                <w:rFonts w:ascii="Verdana" w:hAnsi="Verdana" w:cs="Arial"/>
                <w:sz w:val="22"/>
                <w:lang w:eastAsia="es-CO"/>
                <w:rPrChange w:author="Luz Angela Montana Rivera" w:date="2024-10-01T16:10:00Z" w16du:dateUtc="2024-10-01T21:10:00Z" w:id="1725">
                  <w:rPr>
                    <w:lang w:eastAsia="es-CO"/>
                  </w:rPr>
                </w:rPrChange>
              </w:rPr>
            </w:pPr>
          </w:p>
          <w:p w:rsidRPr="007A1DBC" w:rsidR="00DD52D4" w:rsidP="00E25D97" w:rsidRDefault="00DD52D4" w14:paraId="368B619C" w14:textId="77777777">
            <w:pPr>
              <w:pStyle w:val="ListParagraph"/>
              <w:numPr>
                <w:ilvl w:val="0"/>
                <w:numId w:val="3"/>
              </w:numPr>
              <w:rPr>
                <w:rFonts w:ascii="Verdana" w:hAnsi="Verdana" w:eastAsia="Times New Roman" w:cs="Arial"/>
                <w:sz w:val="22"/>
                <w:lang w:eastAsia="es-CO"/>
              </w:rPr>
            </w:pPr>
            <w:r w:rsidRPr="007A1DBC">
              <w:rPr>
                <w:rFonts w:ascii="Verdana" w:hAnsi="Verdana" w:eastAsia="Times New Roman" w:cs="Arial"/>
                <w:sz w:val="22"/>
                <w:lang w:eastAsia="es-CO"/>
              </w:rPr>
              <w:t>Todos aquellos eventos, ajenos y no predecibles ni atribuibles al Proveedor, ejemplo variaciones del volumen de llamadas, duración promedio de las llamadas, cambios frente a lo pronosticado por la Entidad y cuyo porcentaje de variación debe ser acordado con la Entidad Compradora.</w:t>
            </w:r>
          </w:p>
          <w:p w:rsidRPr="007A1DBC" w:rsidR="00DD52D4" w:rsidRDefault="00DD52D4" w14:paraId="1C2C5B7D" w14:textId="77777777">
            <w:pPr>
              <w:rPr>
                <w:rFonts w:ascii="Verdana" w:hAnsi="Verdana" w:eastAsia="Times New Roman" w:cs="Arial"/>
                <w:sz w:val="22"/>
                <w:lang w:eastAsia="es-CO"/>
              </w:rPr>
            </w:pPr>
          </w:p>
        </w:tc>
      </w:tr>
    </w:tbl>
    <w:p w:rsidRPr="007A1DBC" w:rsidR="00DD52D4" w:rsidP="00DD52D4" w:rsidRDefault="00DD52D4" w14:paraId="67D8669F" w14:textId="77777777">
      <w:pPr>
        <w:rPr>
          <w:rFonts w:ascii="Verdana" w:hAnsi="Verdana" w:cs="Arial"/>
          <w:sz w:val="22"/>
          <w:lang w:val="es-MX"/>
        </w:rPr>
      </w:pPr>
    </w:p>
    <w:tbl>
      <w:tblPr>
        <w:tblStyle w:val="TableGrid"/>
        <w:tblW w:w="0" w:type="auto"/>
        <w:tblLook w:val="04A0" w:firstRow="1" w:lastRow="0" w:firstColumn="1" w:lastColumn="0" w:noHBand="0" w:noVBand="1"/>
      </w:tblPr>
      <w:tblGrid>
        <w:gridCol w:w="6475"/>
        <w:gridCol w:w="6475"/>
      </w:tblGrid>
      <w:tr w:rsidRPr="007A1DBC" w:rsidR="00DD52D4" w14:paraId="4135782A" w14:textId="77777777">
        <w:tc>
          <w:tcPr>
            <w:tcW w:w="6475" w:type="dxa"/>
          </w:tcPr>
          <w:p w:rsidRPr="007A1DBC" w:rsidR="00DD52D4" w:rsidRDefault="00DD52D4" w14:paraId="73E5BD65" w14:textId="77777777">
            <w:pPr>
              <w:rPr>
                <w:rFonts w:ascii="Verdana" w:hAnsi="Verdana" w:cs="Arial"/>
                <w:b/>
                <w:bCs/>
                <w:sz w:val="22"/>
                <w:lang w:val="es-MX"/>
              </w:rPr>
            </w:pPr>
            <w:r w:rsidRPr="007A1DBC">
              <w:rPr>
                <w:rFonts w:ascii="Verdana" w:hAnsi="Verdana" w:cs="Arial"/>
                <w:b/>
                <w:bCs/>
                <w:sz w:val="22"/>
                <w:lang w:val="es-MX"/>
              </w:rPr>
              <w:t>LOTE</w:t>
            </w:r>
          </w:p>
        </w:tc>
        <w:tc>
          <w:tcPr>
            <w:tcW w:w="6475" w:type="dxa"/>
          </w:tcPr>
          <w:p w:rsidRPr="007A1DBC" w:rsidR="00DD52D4" w:rsidRDefault="00DD52D4" w14:paraId="4F9FD183" w14:textId="77777777">
            <w:pPr>
              <w:rPr>
                <w:rFonts w:ascii="Verdana" w:hAnsi="Verdana" w:cs="Arial"/>
                <w:b/>
                <w:bCs/>
                <w:sz w:val="22"/>
                <w:lang w:val="es-MX"/>
              </w:rPr>
            </w:pPr>
            <w:r w:rsidRPr="007A1DBC">
              <w:rPr>
                <w:rFonts w:ascii="Verdana" w:hAnsi="Verdana" w:cs="Arial"/>
                <w:b/>
                <w:bCs/>
                <w:sz w:val="22"/>
                <w:lang w:val="es-MX"/>
              </w:rPr>
              <w:t>NIVEL DE SERVICIO</w:t>
            </w:r>
          </w:p>
        </w:tc>
      </w:tr>
      <w:tr w:rsidRPr="007A1DBC" w:rsidR="00DD52D4" w14:paraId="5EA37DFD" w14:textId="77777777">
        <w:tc>
          <w:tcPr>
            <w:tcW w:w="6475" w:type="dxa"/>
          </w:tcPr>
          <w:p w:rsidRPr="007A1DBC" w:rsidR="00DD52D4" w:rsidRDefault="00DD52D4" w14:paraId="3B4FBA7A" w14:textId="77777777">
            <w:pPr>
              <w:rPr>
                <w:rFonts w:ascii="Verdana" w:hAnsi="Verdana" w:cs="Arial"/>
                <w:sz w:val="22"/>
                <w:lang w:val="es-MX"/>
              </w:rPr>
            </w:pPr>
            <w:r w:rsidRPr="007A1DBC">
              <w:rPr>
                <w:rFonts w:ascii="Verdana" w:hAnsi="Verdana" w:cs="Arial"/>
                <w:sz w:val="22"/>
                <w:lang w:val="es-MX"/>
              </w:rPr>
              <w:t>Lote 1</w:t>
            </w:r>
          </w:p>
        </w:tc>
        <w:tc>
          <w:tcPr>
            <w:tcW w:w="6475" w:type="dxa"/>
          </w:tcPr>
          <w:p w:rsidRPr="007A1DBC" w:rsidR="00DD52D4" w:rsidRDefault="00DD52D4" w14:paraId="7CB19E47" w14:textId="77777777">
            <w:pPr>
              <w:rPr>
                <w:rFonts w:ascii="Verdana" w:hAnsi="Verdana" w:cs="Arial"/>
                <w:sz w:val="22"/>
                <w:lang w:val="es-MX"/>
              </w:rPr>
            </w:pPr>
            <w:r w:rsidRPr="007A1DBC">
              <w:rPr>
                <w:rFonts w:ascii="Verdana" w:hAnsi="Verdana" w:cs="Arial"/>
                <w:sz w:val="22"/>
                <w:lang w:val="es-MX"/>
              </w:rPr>
              <w:t>Platino</w:t>
            </w:r>
          </w:p>
          <w:p w:rsidRPr="007A1DBC" w:rsidR="00DD52D4" w:rsidRDefault="00DD52D4" w14:paraId="45120054" w14:textId="77777777">
            <w:pPr>
              <w:rPr>
                <w:rFonts w:ascii="Verdana" w:hAnsi="Verdana" w:cs="Arial"/>
                <w:sz w:val="22"/>
                <w:lang w:val="es-MX"/>
              </w:rPr>
            </w:pPr>
            <w:r w:rsidRPr="007A1DBC">
              <w:rPr>
                <w:rFonts w:ascii="Verdana" w:hAnsi="Verdana" w:cs="Arial"/>
                <w:sz w:val="22"/>
                <w:lang w:val="es-MX"/>
              </w:rPr>
              <w:t>Oro</w:t>
            </w:r>
          </w:p>
        </w:tc>
      </w:tr>
      <w:tr w:rsidRPr="007A1DBC" w:rsidR="00DD52D4" w14:paraId="1D30C327" w14:textId="77777777">
        <w:tc>
          <w:tcPr>
            <w:tcW w:w="6475" w:type="dxa"/>
          </w:tcPr>
          <w:p w:rsidRPr="007A1DBC" w:rsidR="00DD52D4" w:rsidRDefault="00DD52D4" w14:paraId="41254D32" w14:textId="77777777">
            <w:pPr>
              <w:rPr>
                <w:rFonts w:ascii="Verdana" w:hAnsi="Verdana" w:cs="Arial"/>
                <w:sz w:val="22"/>
                <w:lang w:val="es-MX"/>
              </w:rPr>
            </w:pPr>
            <w:r w:rsidRPr="007A1DBC">
              <w:rPr>
                <w:rFonts w:ascii="Verdana" w:hAnsi="Verdana" w:cs="Arial"/>
                <w:sz w:val="22"/>
                <w:lang w:val="es-MX"/>
              </w:rPr>
              <w:t>Lote 2</w:t>
            </w:r>
          </w:p>
        </w:tc>
        <w:tc>
          <w:tcPr>
            <w:tcW w:w="6475" w:type="dxa"/>
          </w:tcPr>
          <w:p w:rsidRPr="007A1DBC" w:rsidR="00DD52D4" w:rsidRDefault="00DD52D4" w14:paraId="4F0F3B6C" w14:textId="77777777">
            <w:pPr>
              <w:rPr>
                <w:rFonts w:ascii="Verdana" w:hAnsi="Verdana" w:cs="Arial"/>
                <w:sz w:val="22"/>
                <w:lang w:val="es-MX"/>
              </w:rPr>
            </w:pPr>
            <w:r w:rsidRPr="007A1DBC">
              <w:rPr>
                <w:rFonts w:ascii="Verdana" w:hAnsi="Verdana" w:cs="Arial"/>
                <w:sz w:val="22"/>
                <w:lang w:val="es-MX"/>
              </w:rPr>
              <w:t>Plata</w:t>
            </w:r>
          </w:p>
          <w:p w:rsidRPr="007A1DBC" w:rsidR="00DD52D4" w:rsidRDefault="00DD52D4" w14:paraId="16678A49" w14:textId="77777777">
            <w:pPr>
              <w:rPr>
                <w:rFonts w:ascii="Verdana" w:hAnsi="Verdana" w:cs="Arial"/>
                <w:sz w:val="22"/>
                <w:lang w:val="es-MX"/>
              </w:rPr>
            </w:pPr>
            <w:r w:rsidRPr="007A1DBC">
              <w:rPr>
                <w:rFonts w:ascii="Verdana" w:hAnsi="Verdana" w:cs="Arial"/>
                <w:sz w:val="22"/>
                <w:lang w:val="es-MX"/>
              </w:rPr>
              <w:t>Bronce</w:t>
            </w:r>
          </w:p>
        </w:tc>
      </w:tr>
    </w:tbl>
    <w:p w:rsidRPr="007A1DBC" w:rsidR="00DD52D4" w:rsidP="00DD52D4" w:rsidRDefault="00DD52D4" w14:paraId="72BB5E38" w14:textId="77777777">
      <w:pPr>
        <w:rPr>
          <w:rFonts w:ascii="Verdana" w:hAnsi="Verdana" w:cs="Arial"/>
          <w:sz w:val="22"/>
          <w:lang w:val="es-MX"/>
        </w:rPr>
      </w:pPr>
    </w:p>
    <w:p w:rsidRPr="007A1DBC" w:rsidR="00DD52D4" w:rsidP="00DD52D4" w:rsidRDefault="00DD52D4" w14:paraId="191A8D3F" w14:textId="77777777">
      <w:pPr>
        <w:rPr>
          <w:rFonts w:ascii="Verdana" w:hAnsi="Verdana"/>
          <w:sz w:val="22"/>
        </w:rPr>
      </w:pPr>
      <w:r w:rsidRPr="007A1DBC">
        <w:rPr>
          <w:rFonts w:ascii="Verdana" w:hAnsi="Verdana"/>
          <w:sz w:val="22"/>
        </w:rPr>
        <w:br w:type="page"/>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681"/>
        <w:gridCol w:w="5103"/>
        <w:gridCol w:w="4105"/>
      </w:tblGrid>
      <w:tr w:rsidRPr="007A1DBC" w:rsidR="00DD52D4" w14:paraId="36550187" w14:textId="77777777">
        <w:tc>
          <w:tcPr>
            <w:tcW w:w="3681" w:type="dxa"/>
          </w:tcPr>
          <w:p w:rsidRPr="007A1DBC" w:rsidR="00DD52D4" w:rsidRDefault="00DD52D4" w14:paraId="2AA969F4" w14:textId="77777777">
            <w:pPr>
              <w:spacing w:line="259" w:lineRule="auto"/>
              <w:jc w:val="center"/>
              <w:rPr>
                <w:rFonts w:ascii="Verdana" w:hAnsi="Verdana" w:cs="Arial"/>
                <w:sz w:val="22"/>
                <w:lang w:val="es-MX"/>
              </w:rPr>
            </w:pPr>
            <w:r w:rsidRPr="007A1DBC">
              <w:rPr>
                <w:rFonts w:ascii="Verdana" w:hAnsi="Verdana" w:cs="Arial"/>
                <w:b/>
                <w:bCs/>
                <w:sz w:val="22"/>
                <w:lang w:val="es-MX"/>
              </w:rPr>
              <w:t>Indicador o KPI</w:t>
            </w:r>
          </w:p>
        </w:tc>
        <w:tc>
          <w:tcPr>
            <w:tcW w:w="9208" w:type="dxa"/>
            <w:gridSpan w:val="2"/>
          </w:tcPr>
          <w:p w:rsidRPr="007A1DBC" w:rsidR="00DD52D4" w:rsidRDefault="00DD52D4" w14:paraId="405274BB" w14:textId="77777777">
            <w:pPr>
              <w:jc w:val="center"/>
              <w:rPr>
                <w:rFonts w:ascii="Verdana" w:hAnsi="Verdana" w:cs="Arial"/>
                <w:b/>
                <w:bCs/>
                <w:sz w:val="22"/>
                <w:lang w:val="es-MX"/>
              </w:rPr>
            </w:pPr>
            <w:r w:rsidRPr="007A1DBC">
              <w:rPr>
                <w:rFonts w:ascii="Verdana" w:hAnsi="Verdana" w:cs="Arial"/>
                <w:b/>
                <w:bCs/>
                <w:sz w:val="22"/>
                <w:lang w:val="es-MX"/>
              </w:rPr>
              <w:t>DESCRIPCIÓN</w:t>
            </w:r>
          </w:p>
        </w:tc>
      </w:tr>
      <w:tr w:rsidRPr="007A1DBC" w:rsidR="00DD52D4" w14:paraId="0C0A88EC" w14:textId="77777777">
        <w:tc>
          <w:tcPr>
            <w:tcW w:w="3681" w:type="dxa"/>
          </w:tcPr>
          <w:p w:rsidRPr="007A1DBC" w:rsidR="00DD52D4" w:rsidRDefault="00DD52D4" w14:paraId="7628587A" w14:textId="77777777">
            <w:pPr>
              <w:pStyle w:val="Titulo-40"/>
              <w:rPr>
                <w:rFonts w:ascii="Verdana" w:hAnsi="Verdana"/>
                <w:sz w:val="22"/>
                <w:szCs w:val="22"/>
              </w:rPr>
            </w:pPr>
            <w:bookmarkStart w:name="_Toc178066829" w:id="1726"/>
            <w:r w:rsidRPr="007A1DBC">
              <w:rPr>
                <w:rFonts w:ascii="Verdana" w:hAnsi="Verdana"/>
                <w:sz w:val="22"/>
                <w:szCs w:val="22"/>
              </w:rPr>
              <w:t>Puntualidad en tiempos de aprovisionamiento de los Servicios BPO</w:t>
            </w:r>
            <w:bookmarkEnd w:id="1726"/>
          </w:p>
        </w:tc>
        <w:tc>
          <w:tcPr>
            <w:tcW w:w="9208" w:type="dxa"/>
            <w:gridSpan w:val="2"/>
          </w:tcPr>
          <w:p w:rsidRPr="007A1DBC" w:rsidR="00DD52D4" w:rsidRDefault="00DD52D4" w14:paraId="04D7489E"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 Mide el tiempo que tarda el Proveedor en aprovisionar los Servicios BPO contratados por la Entidad Compradora. </w:t>
            </w:r>
          </w:p>
          <w:p w:rsidRPr="007A1DBC" w:rsidR="00DD52D4" w:rsidRDefault="00DD52D4" w14:paraId="52099875" w14:textId="77777777">
            <w:pPr>
              <w:rPr>
                <w:rFonts w:ascii="Verdana" w:hAnsi="Verdana" w:eastAsia="Times New Roman" w:cs="Arial"/>
                <w:sz w:val="22"/>
                <w:lang w:eastAsia="es-CO"/>
              </w:rPr>
            </w:pPr>
          </w:p>
          <w:p w:rsidRPr="007A1DBC" w:rsidR="00DD52D4" w:rsidRDefault="00DD52D4" w14:paraId="552AB025" w14:textId="77777777">
            <w:pPr>
              <w:spacing w:line="259" w:lineRule="auto"/>
              <w:rPr>
                <w:rFonts w:ascii="Verdana" w:hAnsi="Verdana" w:eastAsia="Times New Roman" w:cs="Arial"/>
                <w:sz w:val="22"/>
                <w:lang w:eastAsia="es-CO"/>
              </w:rPr>
            </w:pPr>
            <w:r w:rsidRPr="007A1DBC">
              <w:rPr>
                <w:rFonts w:ascii="Verdana" w:hAnsi="Verdana" w:eastAsia="Times New Roman" w:cs="Arial"/>
                <w:sz w:val="22"/>
                <w:lang w:eastAsia="es-CO"/>
              </w:rPr>
              <w:t>Los tiempos de aprovisionamiento son los definidos en las condiciones generales de prestación del servicio y empiezan a contar a partir de la firma del acta de inicio y suscripción del cronograma de trabajo para la implementación de los Servicios BPO.</w:t>
            </w:r>
          </w:p>
          <w:p w:rsidRPr="007A1DBC" w:rsidR="00DD52D4" w:rsidRDefault="00DD52D4" w14:paraId="61B46E01" w14:textId="77777777">
            <w:pPr>
              <w:rPr>
                <w:rFonts w:ascii="Verdana" w:hAnsi="Verdana" w:eastAsia="Times New Roman" w:cs="Arial"/>
                <w:sz w:val="22"/>
                <w:lang w:eastAsia="es-CO"/>
              </w:rPr>
            </w:pPr>
          </w:p>
          <w:p w:rsidRPr="007A1DBC" w:rsidR="00DD52D4" w:rsidRDefault="00DD52D4" w14:paraId="61ED1226" w14:textId="77777777">
            <w:pPr>
              <w:rPr>
                <w:rFonts w:ascii="Verdana" w:hAnsi="Verdana" w:eastAsia="Times New Roman" w:cs="Arial"/>
                <w:sz w:val="22"/>
                <w:lang w:eastAsia="es-CO"/>
              </w:rPr>
            </w:pPr>
            <w:r w:rsidRPr="007A1DBC">
              <w:rPr>
                <w:rFonts w:ascii="Verdana" w:hAnsi="Verdana" w:eastAsia="Times New Roman" w:cs="Arial"/>
                <w:sz w:val="22"/>
                <w:lang w:eastAsia="es-CO"/>
              </w:rPr>
              <w:t>La aplicación del ANS recae sobre el costo del Servicio BPO que registra retraso en su implementación o aprovisionamiento, que puede ser en el primer mes de ejecución o cuando la Entidad requiera que su implementación esté disponible y no es el primer mes</w:t>
            </w:r>
          </w:p>
          <w:p w:rsidRPr="007A1DBC" w:rsidR="00DD52D4" w:rsidRDefault="00DD52D4" w14:paraId="5EDE2A53" w14:textId="77777777">
            <w:pPr>
              <w:rPr>
                <w:rFonts w:ascii="Verdana" w:hAnsi="Verdana" w:eastAsia="Times New Roman" w:cs="Arial"/>
                <w:sz w:val="22"/>
                <w:lang w:eastAsia="es-CO"/>
              </w:rPr>
            </w:pPr>
          </w:p>
        </w:tc>
      </w:tr>
      <w:tr w:rsidRPr="007A1DBC" w:rsidR="00DD52D4" w14:paraId="12E18F40" w14:textId="77777777">
        <w:tc>
          <w:tcPr>
            <w:tcW w:w="3681" w:type="dxa"/>
          </w:tcPr>
          <w:p w:rsidRPr="007A1DBC" w:rsidR="00DD52D4" w:rsidRDefault="00DD52D4" w14:paraId="0B338640"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Servicios que Aplica el ANS</w:t>
            </w:r>
          </w:p>
        </w:tc>
        <w:tc>
          <w:tcPr>
            <w:tcW w:w="9208" w:type="dxa"/>
            <w:gridSpan w:val="2"/>
          </w:tcPr>
          <w:p w:rsidRPr="007A1DBC" w:rsidR="00DD52D4" w:rsidRDefault="00DD52D4" w14:paraId="52B207C9" w14:textId="77777777">
            <w:pPr>
              <w:rPr>
                <w:rFonts w:ascii="Verdana" w:hAnsi="Verdana" w:eastAsia="Times New Roman" w:cs="Arial"/>
                <w:sz w:val="22"/>
                <w:lang w:eastAsia="es-CO"/>
              </w:rPr>
            </w:pPr>
            <w:r w:rsidRPr="007A1DBC">
              <w:rPr>
                <w:rFonts w:ascii="Verdana" w:hAnsi="Verdana" w:eastAsia="Times New Roman" w:cs="Arial"/>
                <w:sz w:val="22"/>
                <w:lang w:eastAsia="es-CO"/>
              </w:rPr>
              <w:t>Aplica para todos los servicios contratados en la Orden de Compra</w:t>
            </w:r>
          </w:p>
        </w:tc>
      </w:tr>
      <w:tr w:rsidRPr="007A1DBC" w:rsidR="00DD52D4" w14:paraId="5B7EBB58" w14:textId="77777777">
        <w:tc>
          <w:tcPr>
            <w:tcW w:w="3681" w:type="dxa"/>
            <w:vMerge w:val="restart"/>
          </w:tcPr>
          <w:p w:rsidRPr="007A1DBC" w:rsidR="00DD52D4" w:rsidRDefault="00DD52D4" w14:paraId="72414CEF" w14:textId="77777777">
            <w:pPr>
              <w:rPr>
                <w:rFonts w:ascii="Verdana" w:hAnsi="Verdana" w:eastAsia="Times New Roman" w:cs="Arial"/>
                <w:sz w:val="22"/>
                <w:lang w:eastAsia="es-CO"/>
              </w:rPr>
            </w:pPr>
          </w:p>
          <w:p w:rsidRPr="007A1DBC" w:rsidR="00DD52D4" w:rsidRDefault="00DD52D4" w14:paraId="4E315FFD" w14:textId="77777777">
            <w:pPr>
              <w:rPr>
                <w:rFonts w:ascii="Verdana" w:hAnsi="Verdana" w:cs="Arial"/>
                <w:sz w:val="22"/>
                <w:lang w:val="es-MX"/>
              </w:rPr>
            </w:pPr>
            <w:r w:rsidRPr="007A1DBC">
              <w:rPr>
                <w:rFonts w:ascii="Verdana" w:hAnsi="Verdana" w:eastAsia="Times New Roman" w:cs="Arial"/>
                <w:sz w:val="22"/>
                <w:lang w:eastAsia="es-CO"/>
              </w:rPr>
              <w:t>Tiempos de aprovisionamiento</w:t>
            </w:r>
          </w:p>
        </w:tc>
        <w:tc>
          <w:tcPr>
            <w:tcW w:w="5103" w:type="dxa"/>
          </w:tcPr>
          <w:p w:rsidRPr="007A1DBC" w:rsidR="00DD52D4" w:rsidRDefault="00DD52D4" w14:paraId="573C4DCB" w14:textId="77777777">
            <w:pPr>
              <w:rPr>
                <w:rFonts w:ascii="Verdana" w:hAnsi="Verdana" w:cs="Arial"/>
                <w:sz w:val="22"/>
                <w:lang w:val="es-MX"/>
              </w:rPr>
            </w:pPr>
            <w:r w:rsidRPr="007A1DBC">
              <w:rPr>
                <w:rFonts w:ascii="Verdana" w:hAnsi="Verdana" w:cs="Arial"/>
                <w:sz w:val="22"/>
                <w:lang w:val="es-MX"/>
              </w:rPr>
              <w:t>Zona 1 – 4 días calendario de retraso o más</w:t>
            </w:r>
          </w:p>
        </w:tc>
        <w:tc>
          <w:tcPr>
            <w:tcW w:w="4105" w:type="dxa"/>
          </w:tcPr>
          <w:p w:rsidRPr="007A1DBC" w:rsidR="00DD52D4" w:rsidRDefault="00DD52D4" w14:paraId="3F813944" w14:textId="77777777">
            <w:pPr>
              <w:rPr>
                <w:rFonts w:ascii="Verdana" w:hAnsi="Verdana" w:cs="Arial"/>
                <w:sz w:val="22"/>
                <w:lang w:val="es-MX"/>
              </w:rPr>
            </w:pPr>
            <w:r w:rsidRPr="007A1DBC">
              <w:rPr>
                <w:rFonts w:ascii="Verdana" w:hAnsi="Verdana" w:cs="Arial"/>
                <w:sz w:val="22"/>
                <w:lang w:val="es-MX"/>
              </w:rPr>
              <w:t xml:space="preserve">3% de descuento sobre el servicio </w:t>
            </w:r>
          </w:p>
        </w:tc>
      </w:tr>
      <w:tr w:rsidRPr="007A1DBC" w:rsidR="00DD52D4" w14:paraId="1D907F84" w14:textId="77777777">
        <w:tc>
          <w:tcPr>
            <w:tcW w:w="3681" w:type="dxa"/>
            <w:vMerge/>
          </w:tcPr>
          <w:p w:rsidRPr="007A1DBC" w:rsidR="00DD52D4" w:rsidRDefault="00DD52D4" w14:paraId="27E61069" w14:textId="77777777">
            <w:pPr>
              <w:rPr>
                <w:rFonts w:ascii="Verdana" w:hAnsi="Verdana" w:cs="Arial"/>
                <w:sz w:val="22"/>
                <w:lang w:val="es-MX"/>
              </w:rPr>
            </w:pPr>
          </w:p>
        </w:tc>
        <w:tc>
          <w:tcPr>
            <w:tcW w:w="5103" w:type="dxa"/>
          </w:tcPr>
          <w:p w:rsidRPr="007A1DBC" w:rsidR="00DD52D4" w:rsidRDefault="00DD52D4" w14:paraId="40106622" w14:textId="77777777">
            <w:pPr>
              <w:rPr>
                <w:rFonts w:ascii="Verdana" w:hAnsi="Verdana" w:cs="Arial"/>
                <w:sz w:val="22"/>
                <w:lang w:val="es-MX"/>
              </w:rPr>
            </w:pPr>
            <w:r w:rsidRPr="007A1DBC">
              <w:rPr>
                <w:rFonts w:ascii="Verdana" w:hAnsi="Verdana" w:cs="Arial"/>
                <w:sz w:val="22"/>
                <w:lang w:val="es-MX"/>
              </w:rPr>
              <w:t>Zona 2 – 8 días calendario de retraso o más</w:t>
            </w:r>
          </w:p>
        </w:tc>
        <w:tc>
          <w:tcPr>
            <w:tcW w:w="4105" w:type="dxa"/>
          </w:tcPr>
          <w:p w:rsidRPr="007A1DBC" w:rsidR="00DD52D4" w:rsidRDefault="00DD52D4" w14:paraId="502B05F6" w14:textId="77777777">
            <w:pPr>
              <w:rPr>
                <w:rFonts w:ascii="Verdana" w:hAnsi="Verdana" w:cs="Arial"/>
                <w:sz w:val="22"/>
                <w:lang w:val="es-MX"/>
              </w:rPr>
            </w:pPr>
            <w:r w:rsidRPr="007A1DBC">
              <w:rPr>
                <w:rFonts w:ascii="Verdana" w:hAnsi="Verdana" w:cs="Arial"/>
                <w:sz w:val="22"/>
                <w:lang w:val="es-MX"/>
              </w:rPr>
              <w:t>5% de descuento sobre el servicio</w:t>
            </w:r>
          </w:p>
        </w:tc>
      </w:tr>
      <w:tr w:rsidRPr="007A1DBC" w:rsidR="00DD52D4" w14:paraId="025F3E2B" w14:textId="77777777">
        <w:tc>
          <w:tcPr>
            <w:tcW w:w="3681" w:type="dxa"/>
            <w:vMerge/>
          </w:tcPr>
          <w:p w:rsidRPr="007A1DBC" w:rsidR="00DD52D4" w:rsidRDefault="00DD52D4" w14:paraId="4B78B9ED" w14:textId="77777777">
            <w:pPr>
              <w:rPr>
                <w:rFonts w:ascii="Verdana" w:hAnsi="Verdana" w:cs="Arial"/>
                <w:sz w:val="22"/>
                <w:lang w:val="es-MX"/>
              </w:rPr>
            </w:pPr>
          </w:p>
        </w:tc>
        <w:tc>
          <w:tcPr>
            <w:tcW w:w="5103" w:type="dxa"/>
          </w:tcPr>
          <w:p w:rsidRPr="007A1DBC" w:rsidR="00DD52D4" w:rsidRDefault="00DD52D4" w14:paraId="7181A42B" w14:textId="77777777">
            <w:pPr>
              <w:rPr>
                <w:rFonts w:ascii="Verdana" w:hAnsi="Verdana" w:cs="Arial"/>
                <w:sz w:val="22"/>
                <w:lang w:val="es-MX"/>
              </w:rPr>
            </w:pPr>
            <w:r w:rsidRPr="007A1DBC">
              <w:rPr>
                <w:rFonts w:ascii="Verdana" w:hAnsi="Verdana" w:cs="Arial"/>
                <w:sz w:val="22"/>
                <w:lang w:val="es-MX"/>
              </w:rPr>
              <w:t>Zona 3 – 10 días calendario de retraso o más</w:t>
            </w:r>
          </w:p>
        </w:tc>
        <w:tc>
          <w:tcPr>
            <w:tcW w:w="4105" w:type="dxa"/>
          </w:tcPr>
          <w:p w:rsidRPr="007A1DBC" w:rsidR="00DD52D4" w:rsidRDefault="00DD52D4" w14:paraId="1583F51E" w14:textId="77777777">
            <w:pPr>
              <w:rPr>
                <w:rFonts w:ascii="Verdana" w:hAnsi="Verdana" w:cs="Arial"/>
                <w:sz w:val="22"/>
                <w:lang w:val="es-MX"/>
              </w:rPr>
            </w:pPr>
            <w:r w:rsidRPr="007A1DBC">
              <w:rPr>
                <w:rFonts w:ascii="Verdana" w:hAnsi="Verdana" w:cs="Arial"/>
                <w:sz w:val="22"/>
                <w:lang w:val="es-MX"/>
              </w:rPr>
              <w:t>7% de descuento sobre el servicio</w:t>
            </w:r>
          </w:p>
        </w:tc>
      </w:tr>
    </w:tbl>
    <w:p w:rsidRPr="007A1DBC" w:rsidR="00DD52D4" w:rsidP="00DD52D4" w:rsidRDefault="00DD52D4" w14:paraId="1AE0A8ED" w14:textId="77777777">
      <w:pPr>
        <w:rPr>
          <w:rFonts w:ascii="Verdana" w:hAnsi="Verdana" w:cs="Arial"/>
          <w:sz w:val="22"/>
          <w:lang w:val="es-MX"/>
        </w:rPr>
      </w:pPr>
    </w:p>
    <w:p w:rsidRPr="007A1DBC" w:rsidR="00DD52D4" w:rsidP="00DD52D4" w:rsidRDefault="00DD52D4" w14:paraId="37BD5382" w14:textId="77777777">
      <w:pPr>
        <w:rPr>
          <w:rFonts w:ascii="Verdana" w:hAnsi="Verdana" w:cs="Arial"/>
          <w:sz w:val="22"/>
          <w:lang w:val="es-MX"/>
        </w:rPr>
      </w:pPr>
    </w:p>
    <w:p w:rsidRPr="007A1DBC" w:rsidR="00DD52D4" w:rsidP="00DD52D4" w:rsidRDefault="00DD52D4" w14:paraId="753970AC" w14:textId="77777777">
      <w:pPr>
        <w:rPr>
          <w:rFonts w:ascii="Verdana" w:hAnsi="Verdana"/>
          <w:sz w:val="22"/>
        </w:rPr>
      </w:pPr>
      <w:r w:rsidRPr="007A1DBC">
        <w:rPr>
          <w:rFonts w:ascii="Verdana" w:hAnsi="Verdana"/>
          <w:sz w:val="22"/>
        </w:rPr>
        <w:br w:type="page"/>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75"/>
        <w:gridCol w:w="2119"/>
        <w:gridCol w:w="8661"/>
      </w:tblGrid>
      <w:tr w:rsidRPr="007A1DBC" w:rsidR="00DD52D4" w:rsidTr="1061F338" w14:paraId="21ED511D" w14:textId="77777777">
        <w:tc>
          <w:tcPr>
            <w:tcW w:w="2175" w:type="dxa"/>
          </w:tcPr>
          <w:p w:rsidRPr="007A1DBC" w:rsidR="00DD52D4" w:rsidRDefault="00DD52D4" w14:paraId="37A47D82" w14:textId="77777777">
            <w:pPr>
              <w:jc w:val="center"/>
              <w:rPr>
                <w:rFonts w:ascii="Verdana" w:hAnsi="Verdana" w:cs="Arial"/>
                <w:b/>
                <w:bCs/>
                <w:sz w:val="22"/>
                <w:lang w:val="es-MX"/>
              </w:rPr>
            </w:pPr>
            <w:r w:rsidRPr="007A1DBC">
              <w:rPr>
                <w:rFonts w:ascii="Verdana" w:hAnsi="Verdana" w:cs="Arial"/>
                <w:b/>
                <w:bCs/>
                <w:sz w:val="22"/>
                <w:lang w:val="es-MX"/>
              </w:rPr>
              <w:t>Indicador o KPI</w:t>
            </w:r>
          </w:p>
        </w:tc>
        <w:tc>
          <w:tcPr>
            <w:tcW w:w="10780" w:type="dxa"/>
            <w:gridSpan w:val="2"/>
          </w:tcPr>
          <w:p w:rsidRPr="007A1DBC" w:rsidR="00DD52D4" w:rsidRDefault="00DD52D4" w14:paraId="3C6FA3D7" w14:textId="77777777">
            <w:pPr>
              <w:jc w:val="center"/>
              <w:rPr>
                <w:rFonts w:ascii="Verdana" w:hAnsi="Verdana" w:cs="Arial"/>
                <w:b/>
                <w:bCs/>
                <w:sz w:val="22"/>
                <w:lang w:val="es-MX"/>
              </w:rPr>
            </w:pPr>
            <w:r w:rsidRPr="007A1DBC">
              <w:rPr>
                <w:rFonts w:ascii="Verdana" w:hAnsi="Verdana" w:cs="Arial"/>
                <w:b/>
                <w:bCs/>
                <w:sz w:val="22"/>
                <w:lang w:val="es-MX"/>
              </w:rPr>
              <w:t>DESCRIPCIÓN</w:t>
            </w:r>
          </w:p>
        </w:tc>
      </w:tr>
      <w:tr w:rsidRPr="007A1DBC" w:rsidR="00DD52D4" w:rsidTr="1061F338" w14:paraId="0C9677E1" w14:textId="77777777">
        <w:tc>
          <w:tcPr>
            <w:tcW w:w="2175" w:type="dxa"/>
          </w:tcPr>
          <w:p w:rsidRPr="007A1DBC" w:rsidR="00DD52D4" w:rsidRDefault="00DD52D4" w14:paraId="284D8F7E" w14:textId="77777777">
            <w:pPr>
              <w:pStyle w:val="Titulo-40"/>
              <w:rPr>
                <w:rFonts w:ascii="Verdana" w:hAnsi="Verdana"/>
                <w:sz w:val="22"/>
                <w:szCs w:val="22"/>
              </w:rPr>
            </w:pPr>
            <w:bookmarkStart w:name="_Toc178066830" w:id="1727"/>
            <w:r w:rsidRPr="007A1DBC">
              <w:rPr>
                <w:rFonts w:ascii="Verdana" w:hAnsi="Verdana"/>
                <w:sz w:val="22"/>
                <w:szCs w:val="22"/>
              </w:rPr>
              <w:t>Disponibilidad de los Servicios BPO contratados. (D)</w:t>
            </w:r>
            <w:bookmarkEnd w:id="1727"/>
          </w:p>
          <w:p w:rsidRPr="007A1DBC" w:rsidR="00DD52D4" w:rsidRDefault="00DD52D4" w14:paraId="428692F7" w14:textId="77777777">
            <w:pPr>
              <w:pStyle w:val="ListParagraph"/>
              <w:ind w:left="309"/>
              <w:rPr>
                <w:rFonts w:ascii="Verdana" w:hAnsi="Verdana" w:eastAsia="Times New Roman" w:cs="Arial"/>
                <w:sz w:val="22"/>
                <w:lang w:eastAsia="es-CO"/>
              </w:rPr>
            </w:pPr>
          </w:p>
          <w:p w:rsidRPr="007A1DBC" w:rsidR="00DD52D4" w:rsidRDefault="00DD52D4" w14:paraId="3FC0DE6E" w14:textId="77777777">
            <w:pPr>
              <w:pStyle w:val="ListParagraph"/>
              <w:ind w:left="309"/>
              <w:rPr>
                <w:rFonts w:ascii="Verdana" w:hAnsi="Verdana" w:eastAsia="Times New Roman" w:cs="Arial"/>
                <w:sz w:val="22"/>
                <w:lang w:eastAsia="es-CO"/>
              </w:rPr>
            </w:pPr>
            <w:r w:rsidRPr="007A1DBC">
              <w:rPr>
                <w:rFonts w:ascii="Verdana" w:hAnsi="Verdana" w:eastAsia="Times New Roman" w:cs="Arial"/>
                <w:sz w:val="22"/>
                <w:lang w:eastAsia="es-CO"/>
              </w:rPr>
              <w:t>RTO (Tiempo para volver a operar después de un incidente)</w:t>
            </w:r>
          </w:p>
        </w:tc>
        <w:tc>
          <w:tcPr>
            <w:tcW w:w="10780" w:type="dxa"/>
            <w:gridSpan w:val="2"/>
          </w:tcPr>
          <w:p w:rsidRPr="007A1DBC" w:rsidR="00DD52D4" w:rsidRDefault="00DD52D4" w14:paraId="6521ED7D" w14:textId="77777777">
            <w:pPr>
              <w:rPr>
                <w:rFonts w:ascii="Verdana" w:hAnsi="Verdana" w:eastAsia="Times New Roman" w:cs="Arial"/>
                <w:sz w:val="22"/>
                <w:lang w:eastAsia="es-CO"/>
              </w:rPr>
            </w:pPr>
            <w:r w:rsidRPr="007A1DBC">
              <w:rPr>
                <w:rFonts w:ascii="Verdana" w:hAnsi="Verdana" w:eastAsia="Times New Roman" w:cs="Arial"/>
                <w:sz w:val="22"/>
                <w:lang w:eastAsia="es-CO"/>
              </w:rPr>
              <w:t>Mide el tiempo durante el mes en el que los Servicios BPO contratados no están disponibles para la Entidad Compradora.</w:t>
            </w:r>
          </w:p>
          <w:p w:rsidRPr="007A1DBC" w:rsidR="00DD52D4" w:rsidRDefault="00DD52D4" w14:paraId="61A0B1D8" w14:textId="77777777">
            <w:pPr>
              <w:rPr>
                <w:rFonts w:ascii="Verdana" w:hAnsi="Verdana" w:eastAsia="Times New Roman" w:cs="Arial"/>
                <w:sz w:val="22"/>
                <w:lang w:eastAsia="es-CO"/>
              </w:rPr>
            </w:pPr>
          </w:p>
          <w:p w:rsidRPr="007A1DBC" w:rsidR="00DD52D4" w:rsidRDefault="00DD52D4" w14:paraId="6CD398B6" w14:textId="77777777">
            <w:pPr>
              <w:rPr>
                <w:rFonts w:ascii="Verdana" w:hAnsi="Verdana" w:eastAsia="Times New Roman" w:cs="Arial"/>
                <w:sz w:val="22"/>
                <w:lang w:eastAsia="es-CO"/>
              </w:rPr>
            </w:pPr>
            <w:r w:rsidRPr="007A1DBC">
              <w:rPr>
                <w:rFonts w:ascii="Verdana" w:hAnsi="Verdana" w:eastAsia="Times New Roman" w:cs="Arial"/>
                <w:sz w:val="22"/>
                <w:lang w:eastAsia="es-CO"/>
              </w:rPr>
              <w:t>La disponibilidad de los Servicios BPO se define de acuerdo con el nivel de servicio en el que fueron contratados por la Entidad Compradora.</w:t>
            </w:r>
          </w:p>
        </w:tc>
      </w:tr>
      <w:tr w:rsidRPr="007A1DBC" w:rsidR="00DD52D4" w:rsidTr="1061F338" w14:paraId="70073BA7" w14:textId="77777777">
        <w:tc>
          <w:tcPr>
            <w:tcW w:w="2175" w:type="dxa"/>
          </w:tcPr>
          <w:p w:rsidRPr="007A1DBC" w:rsidR="00DD52D4" w:rsidRDefault="00DD52D4" w14:paraId="0381ACA9"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Servicios que Aplica el ANS</w:t>
            </w:r>
          </w:p>
        </w:tc>
        <w:tc>
          <w:tcPr>
            <w:tcW w:w="10780" w:type="dxa"/>
            <w:gridSpan w:val="2"/>
          </w:tcPr>
          <w:p w:rsidRPr="007A1DBC" w:rsidR="00DD52D4" w:rsidRDefault="00DD52D4" w14:paraId="20C99288" w14:textId="77777777">
            <w:pPr>
              <w:rPr>
                <w:rFonts w:ascii="Verdana" w:hAnsi="Verdana" w:eastAsia="Times New Roman" w:cs="Arial"/>
                <w:sz w:val="22"/>
                <w:lang w:eastAsia="es-CO"/>
              </w:rPr>
            </w:pPr>
            <w:r w:rsidRPr="007A1DBC">
              <w:rPr>
                <w:rFonts w:ascii="Verdana" w:hAnsi="Verdana" w:eastAsia="Times New Roman" w:cs="Arial"/>
                <w:sz w:val="22"/>
                <w:lang w:eastAsia="es-CO"/>
              </w:rPr>
              <w:t>Aplica para todos los servicios contratados en la Orden de Compra</w:t>
            </w:r>
          </w:p>
        </w:tc>
      </w:tr>
      <w:tr w:rsidRPr="007A1DBC" w:rsidR="00DD52D4" w:rsidTr="1061F338" w14:paraId="01712616" w14:textId="77777777">
        <w:tc>
          <w:tcPr>
            <w:tcW w:w="2175" w:type="dxa"/>
            <w:vMerge w:val="restart"/>
          </w:tcPr>
          <w:p w:rsidRPr="007A1DBC" w:rsidR="00DD52D4" w:rsidRDefault="00DD52D4" w14:paraId="6088641C" w14:textId="77777777">
            <w:pPr>
              <w:rPr>
                <w:rFonts w:ascii="Verdana" w:hAnsi="Verdana" w:cs="Arial"/>
                <w:sz w:val="22"/>
                <w:lang w:val="es-MX"/>
              </w:rPr>
            </w:pPr>
            <w:r w:rsidRPr="007A1DBC">
              <w:rPr>
                <w:rFonts w:ascii="Verdana" w:hAnsi="Verdana" w:cs="Arial"/>
                <w:sz w:val="22"/>
                <w:lang w:val="es-MX"/>
              </w:rPr>
              <w:t>Servicio Nivel Platino</w:t>
            </w:r>
          </w:p>
          <w:p w:rsidRPr="007A1DBC" w:rsidR="00DD52D4" w:rsidRDefault="00DD52D4" w14:paraId="6B757C55"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D&gt;=99,9%</w:t>
            </w:r>
          </w:p>
          <w:p w:rsidRPr="007A1DBC" w:rsidR="00DD52D4" w:rsidRDefault="00DD52D4" w14:paraId="152FB3E1"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RTO incidente: 43 min</w:t>
            </w:r>
          </w:p>
          <w:p w:rsidRPr="007A1DBC" w:rsidR="00DD52D4" w:rsidP="1061F338" w:rsidRDefault="00DD52D4" w14:paraId="621480E6"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 xml:space="preserve">(Tiempo para volver a operar después de un incidente – </w:t>
            </w:r>
            <w:r w:rsidRPr="007A1DBC">
              <w:rPr>
                <w:rFonts w:ascii="Verdana" w:hAnsi="Verdana" w:eastAsia="Times New Roman" w:cs="Arial"/>
                <w:i/>
                <w:iCs/>
                <w:sz w:val="22"/>
                <w:lang w:eastAsia="es-CO"/>
              </w:rPr>
              <w:t>Recovery Time Objective</w:t>
            </w:r>
            <w:r w:rsidRPr="007A1DBC">
              <w:rPr>
                <w:rFonts w:ascii="Verdana" w:hAnsi="Verdana" w:eastAsia="Times New Roman" w:cs="Arial"/>
                <w:sz w:val="22"/>
                <w:lang w:eastAsia="es-CO"/>
              </w:rPr>
              <w:t>)</w:t>
            </w:r>
          </w:p>
          <w:p w:rsidRPr="007A1DBC" w:rsidR="00DD52D4" w:rsidRDefault="00DD52D4" w14:paraId="47A1E04E" w14:textId="77777777">
            <w:pPr>
              <w:jc w:val="center"/>
              <w:rPr>
                <w:rFonts w:ascii="Verdana" w:hAnsi="Verdana" w:eastAsia="Times New Roman" w:cs="Arial"/>
                <w:sz w:val="22"/>
                <w:lang w:val="es-ES_tradnl" w:eastAsia="es-CO"/>
              </w:rPr>
            </w:pPr>
          </w:p>
          <w:p w:rsidRPr="007A1DBC" w:rsidR="00DD52D4" w:rsidRDefault="00DD52D4" w14:paraId="2826E7A1" w14:textId="77777777">
            <w:pPr>
              <w:jc w:val="center"/>
              <w:rPr>
                <w:rFonts w:ascii="Verdana" w:hAnsi="Verdana" w:cs="Arial"/>
                <w:sz w:val="22"/>
                <w:lang w:val="es-MX"/>
              </w:rPr>
            </w:pPr>
          </w:p>
        </w:tc>
        <w:tc>
          <w:tcPr>
            <w:tcW w:w="2119" w:type="dxa"/>
          </w:tcPr>
          <w:p w:rsidRPr="007A1DBC" w:rsidR="00DD52D4" w:rsidRDefault="00DD52D4" w14:paraId="7790D66A" w14:textId="77777777">
            <w:pPr>
              <w:rPr>
                <w:rFonts w:ascii="Verdana" w:hAnsi="Verdana"/>
                <w:sz w:val="22"/>
                <w:lang w:val="" w:eastAsia="es-CO"/>
              </w:rPr>
            </w:pPr>
            <m:oMathPara>
              <m:oMath>
                <m:r>
                  <m:rPr>
                    <m:sty m:val="p"/>
                  </m:rPr>
                  <w:rPr>
                    <w:rFonts w:ascii="Cambria Math" w:hAnsi="Cambria Math"/>
                    <w:sz w:val="22"/>
                    <w:lang w:val="" w:eastAsia="es-CO"/>
                  </w:rPr>
                  <m:t>99,5%≤</m:t>
                </m:r>
                <m:r>
                  <w:rPr>
                    <w:rFonts w:ascii="Cambria Math" w:hAnsi="Cambria Math"/>
                    <w:sz w:val="22"/>
                    <w:lang w:val="" w:eastAsia="es-CO"/>
                  </w:rPr>
                  <m:t>d</m:t>
                </m:r>
                <m:r>
                  <m:rPr>
                    <m:sty m:val="p"/>
                  </m:rPr>
                  <w:rPr>
                    <w:rFonts w:ascii="Cambria Math" w:hAnsi="Cambria Math"/>
                    <w:sz w:val="22"/>
                    <w:lang w:val="" w:eastAsia="es-CO"/>
                  </w:rPr>
                  <m:t>&lt;D%</m:t>
                </m:r>
              </m:oMath>
            </m:oMathPara>
          </w:p>
          <w:p w:rsidRPr="007A1DBC" w:rsidR="00DD52D4" w:rsidRDefault="00DD52D4" w14:paraId="0A7E92ED" w14:textId="77777777">
            <w:pPr>
              <w:rPr>
                <w:rFonts w:ascii="Verdana" w:hAnsi="Verdana"/>
                <w:sz w:val="22"/>
                <w:lang w:val="" w:eastAsia="es-CO"/>
              </w:rPr>
            </w:pPr>
            <m:oMathPara>
              <m:oMath>
                <m:r>
                  <m:rPr>
                    <m:sty m:val="p"/>
                  </m:rPr>
                  <w:rPr>
                    <w:rFonts w:ascii="Cambria Math" w:hAnsi="Cambria Math"/>
                    <w:sz w:val="22"/>
                    <w:lang w:val="" w:eastAsia="es-CO"/>
                  </w:rPr>
                  <m:t>3% de descuento</m:t>
                </m:r>
              </m:oMath>
            </m:oMathPara>
          </w:p>
        </w:tc>
        <w:tc>
          <w:tcPr>
            <w:tcW w:w="8661" w:type="dxa"/>
            <w:vMerge w:val="restart"/>
          </w:tcPr>
          <w:p w:rsidRPr="007A1DBC" w:rsidR="00DD52D4" w:rsidRDefault="00DD52D4" w14:paraId="34D74FA9" w14:textId="77777777">
            <w:pPr>
              <w:jc w:val="left"/>
              <w:rPr>
                <w:rFonts w:ascii="Verdana" w:hAnsi="Verdana" w:eastAsia="Times New Roman"/>
                <w:sz w:val="22"/>
                <w:lang w:val="" w:eastAsia="es-CO"/>
              </w:rPr>
            </w:pPr>
            <m:oMathPara>
              <m:oMath>
                <m:r>
                  <w:rPr>
                    <w:rFonts w:ascii="Cambria Math" w:hAnsi="Cambria Math" w:eastAsia="Times New Roman"/>
                    <w:sz w:val="22"/>
                    <w:lang w:val="" w:eastAsia="es-CO"/>
                  </w:rPr>
                  <m:t>d</m:t>
                </m:r>
                <m:r>
                  <m:rPr>
                    <m:sty m:val="p"/>
                  </m:rPr>
                  <w:rPr>
                    <w:rFonts w:ascii="Cambria Math" w:hAnsi="Cambria Math" w:eastAsia="Times New Roman"/>
                    <w:sz w:val="22"/>
                    <w:lang w:val="" w:eastAsia="es-CO"/>
                  </w:rPr>
                  <m:t>=</m:t>
                </m:r>
                <m:f>
                  <m:fPr>
                    <m:ctrlPr>
                      <w:rPr>
                        <w:rFonts w:ascii="Cambria Math" w:hAnsi="Cambria Math" w:eastAsia="Times New Roman"/>
                        <w:i/>
                        <w:iCs/>
                        <w:sz w:val="22"/>
                        <w:lang w:val="" w:eastAsia="es-CO"/>
                      </w:rPr>
                    </m:ctrlPr>
                  </m:fPr>
                  <m:num>
                    <m:r>
                      <w:rPr>
                        <w:rFonts w:ascii="Cambria Math" w:hAnsi="Cambria Math" w:eastAsia="Times New Roman"/>
                        <w:sz w:val="22"/>
                        <w:lang w:val="" w:eastAsia="es-CO"/>
                      </w:rPr>
                      <m:t>Número de minutos de disponibilidad real de los Servicios BPO contratados</m:t>
                    </m:r>
                  </m:num>
                  <m:den>
                    <m:r>
                      <w:rPr>
                        <w:rFonts w:ascii="Cambria Math" w:hAnsi="Cambria Math" w:eastAsia="Times New Roman"/>
                        <w:sz w:val="22"/>
                        <w:lang w:val="" w:eastAsia="es-CO"/>
                      </w:rPr>
                      <m:t>Número de minutos contratados</m:t>
                    </m:r>
                  </m:den>
                </m:f>
                <m:r>
                  <m:rPr>
                    <m:sty m:val="p"/>
                  </m:rPr>
                  <w:rPr>
                    <w:rFonts w:ascii="Cambria Math" w:hAnsi="Cambria Math" w:eastAsia="Times New Roman"/>
                    <w:sz w:val="22"/>
                    <w:lang w:val="" w:eastAsia="es-CO"/>
                  </w:rPr>
                  <m:t>*100%</m:t>
                </m:r>
              </m:oMath>
            </m:oMathPara>
          </w:p>
          <w:p w:rsidRPr="007A1DBC" w:rsidR="00DD52D4" w:rsidRDefault="00DD52D4" w14:paraId="4317DDC3"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5A353BE" w14:textId="77777777">
            <w:pP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N</w:t>
            </w:r>
            <w:r w:rsidRPr="007A1DBC">
              <w:rPr>
                <w:rFonts w:ascii="Verdana" w:hAnsi="Verdana" w:eastAsia="Times New Roman" w:cs="Arial"/>
                <w:sz w:val="22"/>
                <w:lang w:eastAsia="es-CO"/>
              </w:rPr>
              <w:t>ú</w:t>
            </w:r>
            <w:r w:rsidRPr="007A1DBC">
              <w:rPr>
                <w:rFonts w:ascii="Verdana" w:hAnsi="Verdana" w:eastAsia="Times New Roman" w:cs="Arial"/>
                <w:sz w:val="22"/>
                <w:lang w:val="es-ES_tradnl" w:eastAsia="es-CO"/>
              </w:rPr>
              <w:t>mero de minutos contratados corresponde a la cantidad de minutos en el horario de operación del servicio durante cada mes.</w:t>
            </w:r>
          </w:p>
          <w:p w:rsidRPr="007A1DBC" w:rsidR="00DD52D4" w:rsidRDefault="00DD52D4" w14:paraId="65D04197" w14:textId="77777777">
            <w:pPr>
              <w:rPr>
                <w:rFonts w:ascii="Verdana" w:hAnsi="Verdana" w:cs="Arial"/>
                <w:sz w:val="22"/>
                <w:lang w:val="es-MX"/>
              </w:rPr>
            </w:pPr>
            <w:r w:rsidRPr="007A1DBC">
              <w:rPr>
                <w:rFonts w:ascii="Verdana" w:hAnsi="Verdana" w:eastAsia="Times New Roman" w:cs="Arial"/>
                <w:sz w:val="22"/>
                <w:lang w:val="es-ES_tradnl" w:eastAsia="es-CO"/>
              </w:rPr>
              <w:t>Medición mensual</w:t>
            </w:r>
          </w:p>
        </w:tc>
      </w:tr>
      <w:tr w:rsidRPr="007A1DBC" w:rsidR="00DD52D4" w:rsidTr="1061F338" w14:paraId="4239141A" w14:textId="77777777">
        <w:tc>
          <w:tcPr>
            <w:tcW w:w="2175" w:type="dxa"/>
            <w:vMerge/>
          </w:tcPr>
          <w:p w:rsidRPr="007A1DBC" w:rsidR="00DD52D4" w:rsidRDefault="00DD52D4" w14:paraId="6CCEC081" w14:textId="77777777">
            <w:pPr>
              <w:rPr>
                <w:rFonts w:ascii="Verdana" w:hAnsi="Verdana" w:eastAsia="Times New Roman" w:cs="Arial"/>
                <w:sz w:val="22"/>
                <w:lang w:eastAsia="es-CO"/>
              </w:rPr>
            </w:pPr>
          </w:p>
        </w:tc>
        <w:tc>
          <w:tcPr>
            <w:tcW w:w="2119" w:type="dxa"/>
          </w:tcPr>
          <w:p w:rsidRPr="007A1DBC" w:rsidR="00DD52D4" w:rsidRDefault="00DD52D4" w14:paraId="52BBFCA4" w14:textId="77777777">
            <w:pPr>
              <w:rPr>
                <w:rFonts w:ascii="Verdana" w:hAnsi="Verdana"/>
                <w:sz w:val="22"/>
                <w:lang w:val="" w:eastAsia="es-CO"/>
              </w:rPr>
            </w:pPr>
            <m:oMathPara>
              <m:oMath>
                <m:r>
                  <m:rPr>
                    <m:sty m:val="p"/>
                  </m:rPr>
                  <w:rPr>
                    <w:rFonts w:ascii="Cambria Math" w:hAnsi="Cambria Math"/>
                    <w:sz w:val="22"/>
                    <w:lang w:val="" w:eastAsia="es-CO"/>
                  </w:rPr>
                  <m:t>99.0%≤</m:t>
                </m:r>
                <m:r>
                  <w:rPr>
                    <w:rFonts w:ascii="Cambria Math" w:hAnsi="Cambria Math"/>
                    <w:sz w:val="22"/>
                    <w:lang w:val="" w:eastAsia="es-CO"/>
                  </w:rPr>
                  <m:t>d</m:t>
                </m:r>
                <m:r>
                  <m:rPr>
                    <m:sty m:val="p"/>
                  </m:rPr>
                  <w:rPr>
                    <w:rFonts w:ascii="Cambria Math" w:hAnsi="Cambria Math"/>
                    <w:sz w:val="22"/>
                    <w:lang w:val="" w:eastAsia="es-CO"/>
                  </w:rPr>
                  <m:t>&lt;99.5%</m:t>
                </m:r>
              </m:oMath>
            </m:oMathPara>
          </w:p>
          <w:p w:rsidRPr="007A1DBC" w:rsidR="00DD52D4" w:rsidRDefault="00DD52D4" w14:paraId="10D7F47A" w14:textId="77777777">
            <w:pPr>
              <w:rPr>
                <w:rFonts w:ascii="Verdana" w:hAnsi="Verdana"/>
                <w:sz w:val="22"/>
                <w:lang w:val="" w:eastAsia="es-CO"/>
              </w:rPr>
            </w:pPr>
            <m:oMathPara>
              <m:oMath>
                <m:r>
                  <m:rPr>
                    <m:sty m:val="p"/>
                  </m:rPr>
                  <w:rPr>
                    <w:rFonts w:ascii="Cambria Math" w:hAnsi="Cambria Math"/>
                    <w:sz w:val="22"/>
                    <w:lang w:val="" w:eastAsia="es-CO"/>
                  </w:rPr>
                  <m:t>5%  de descuento</m:t>
                </m:r>
              </m:oMath>
            </m:oMathPara>
          </w:p>
        </w:tc>
        <w:tc>
          <w:tcPr>
            <w:tcW w:w="8661" w:type="dxa"/>
            <w:vMerge/>
          </w:tcPr>
          <w:p w:rsidRPr="007A1DBC" w:rsidR="00DD52D4" w:rsidRDefault="00DD52D4" w14:paraId="47CA9814" w14:textId="77777777">
            <w:pPr>
              <w:rPr>
                <w:rFonts w:ascii="Verdana" w:hAnsi="Verdana" w:cs="Arial"/>
                <w:sz w:val="22"/>
                <w:lang w:val="es-MX"/>
              </w:rPr>
            </w:pPr>
          </w:p>
        </w:tc>
      </w:tr>
      <w:tr w:rsidRPr="007A1DBC" w:rsidR="00DD52D4" w:rsidTr="1061F338" w14:paraId="60151342" w14:textId="77777777">
        <w:tc>
          <w:tcPr>
            <w:tcW w:w="2175" w:type="dxa"/>
            <w:vMerge/>
          </w:tcPr>
          <w:p w:rsidRPr="007A1DBC" w:rsidR="00DD52D4" w:rsidRDefault="00DD52D4" w14:paraId="22C5054F" w14:textId="77777777">
            <w:pPr>
              <w:rPr>
                <w:rFonts w:ascii="Verdana" w:hAnsi="Verdana" w:cs="Arial"/>
                <w:sz w:val="22"/>
                <w:lang w:val="es-MX"/>
              </w:rPr>
            </w:pPr>
          </w:p>
        </w:tc>
        <w:tc>
          <w:tcPr>
            <w:tcW w:w="2119" w:type="dxa"/>
          </w:tcPr>
          <w:p w:rsidRPr="007A1DBC" w:rsidR="00DD52D4" w:rsidRDefault="00DD52D4" w14:paraId="7B6975B2" w14:textId="77777777">
            <w:pPr>
              <w:rPr>
                <w:rFonts w:ascii="Verdana" w:hAnsi="Verdana"/>
                <w:sz w:val="22"/>
                <w:lang w:val="" w:eastAsia="es-CO"/>
              </w:rPr>
            </w:pPr>
            <m:oMathPara>
              <m:oMath>
                <m:r>
                  <w:rPr>
                    <w:rFonts w:ascii="Cambria Math" w:hAnsi="Cambria Math"/>
                    <w:sz w:val="22"/>
                    <w:lang w:val="" w:eastAsia="es-CO"/>
                  </w:rPr>
                  <m:t>d</m:t>
                </m:r>
                <m:r>
                  <m:rPr>
                    <m:sty m:val="p"/>
                  </m:rPr>
                  <w:rPr>
                    <w:rFonts w:ascii="Cambria Math" w:hAnsi="Cambria Math"/>
                    <w:sz w:val="22"/>
                    <w:lang w:val="" w:eastAsia="es-CO"/>
                  </w:rPr>
                  <m:t>&lt;99.0%</m:t>
                </m:r>
              </m:oMath>
            </m:oMathPara>
          </w:p>
          <w:p w:rsidRPr="007A1DBC" w:rsidR="00DD52D4" w:rsidRDefault="00DD52D4" w14:paraId="17D5313E" w14:textId="77777777">
            <w:pPr>
              <w:rPr>
                <w:rFonts w:ascii="Verdana" w:hAnsi="Verdana"/>
                <w:sz w:val="22"/>
                <w:lang w:val="" w:eastAsia="es-CO"/>
              </w:rPr>
            </w:pPr>
            <m:oMathPara>
              <m:oMath>
                <m:r>
                  <m:rPr>
                    <m:sty m:val="p"/>
                  </m:rPr>
                  <w:rPr>
                    <w:rFonts w:ascii="Cambria Math" w:hAnsi="Cambria Math"/>
                    <w:sz w:val="22"/>
                    <w:lang w:val="" w:eastAsia="es-CO"/>
                  </w:rPr>
                  <m:t>7% de descuento</m:t>
                </m:r>
              </m:oMath>
            </m:oMathPara>
          </w:p>
        </w:tc>
        <w:tc>
          <w:tcPr>
            <w:tcW w:w="8661" w:type="dxa"/>
            <w:vMerge/>
          </w:tcPr>
          <w:p w:rsidRPr="007A1DBC" w:rsidR="00DD52D4" w:rsidRDefault="00DD52D4" w14:paraId="68CEC980" w14:textId="77777777">
            <w:pPr>
              <w:rPr>
                <w:rFonts w:ascii="Verdana" w:hAnsi="Verdana" w:cs="Arial"/>
                <w:sz w:val="22"/>
                <w:lang w:val="es-MX"/>
              </w:rPr>
            </w:pPr>
          </w:p>
        </w:tc>
      </w:tr>
      <w:tr w:rsidRPr="007A1DBC" w:rsidR="00DD52D4" w:rsidTr="1061F338" w14:paraId="4658B807" w14:textId="77777777">
        <w:tc>
          <w:tcPr>
            <w:tcW w:w="2175" w:type="dxa"/>
            <w:vMerge/>
          </w:tcPr>
          <w:p w:rsidRPr="007A1DBC" w:rsidR="00DD52D4" w:rsidRDefault="00DD52D4" w14:paraId="2390AA10" w14:textId="77777777">
            <w:pPr>
              <w:rPr>
                <w:rFonts w:ascii="Verdana" w:hAnsi="Verdana" w:cs="Arial"/>
                <w:sz w:val="22"/>
                <w:lang w:val="es-MX"/>
              </w:rPr>
            </w:pPr>
          </w:p>
        </w:tc>
        <w:tc>
          <w:tcPr>
            <w:tcW w:w="10780" w:type="dxa"/>
            <w:gridSpan w:val="2"/>
          </w:tcPr>
          <w:p w:rsidRPr="007A1DBC" w:rsidR="00DD52D4" w:rsidRDefault="00DD52D4" w14:paraId="7FD8EE8B" w14:textId="77777777">
            <w:pPr>
              <w:rPr>
                <w:rFonts w:ascii="Verdana" w:hAnsi="Verdana" w:cs="Arial"/>
                <w:sz w:val="22"/>
                <w:lang w:val="es-ES_tradnl" w:eastAsia="es-CO"/>
              </w:rPr>
            </w:pPr>
            <w:r w:rsidRPr="007A1DBC">
              <w:rPr>
                <w:rFonts w:ascii="Verdana" w:hAnsi="Verdana" w:cs="Arial"/>
                <w:sz w:val="22"/>
                <w:lang w:val="es-ES_tradnl" w:eastAsia="es-CO"/>
              </w:rPr>
              <w:t xml:space="preserve">Donde: </w:t>
            </w:r>
          </w:p>
          <w:p w:rsidRPr="007A1DBC" w:rsidR="00DD52D4" w:rsidRDefault="00DD52D4" w14:paraId="40443651" w14:textId="77777777">
            <w:pPr>
              <w:rPr>
                <w:rFonts w:ascii="Verdana" w:hAnsi="Verdana" w:cs="Arial"/>
                <w:sz w:val="22"/>
                <w:lang w:val="es-ES_tradnl" w:eastAsia="es-CO"/>
              </w:rPr>
            </w:pPr>
            <w:r w:rsidRPr="007A1DBC">
              <w:rPr>
                <w:rFonts w:ascii="Verdana" w:hAnsi="Verdana" w:cs="Arial"/>
                <w:sz w:val="22"/>
                <w:lang w:val="es-ES_tradnl" w:eastAsia="es-CO"/>
              </w:rPr>
              <w:t>D es la disponibilidad mínima exigida para cada nivel de servicio</w:t>
            </w:r>
          </w:p>
          <w:p w:rsidRPr="007A1DBC" w:rsidR="00DD52D4" w:rsidRDefault="00DD52D4" w14:paraId="13E4A9F4" w14:textId="77777777">
            <w:pPr>
              <w:rPr>
                <w:rFonts w:ascii="Verdana" w:hAnsi="Verdana" w:cs="Arial"/>
                <w:sz w:val="22"/>
                <w:lang w:val="es-ES_tradnl" w:eastAsia="es-CO"/>
              </w:rPr>
            </w:pPr>
            <w:r w:rsidRPr="007A1DBC">
              <w:rPr>
                <w:rFonts w:ascii="Verdana" w:hAnsi="Verdana" w:cs="Arial"/>
                <w:sz w:val="22"/>
                <w:lang w:val="es-ES_tradnl" w:eastAsia="es-CO"/>
              </w:rPr>
              <w:t>d es la disponibilidad real en cada mes</w:t>
            </w:r>
          </w:p>
        </w:tc>
      </w:tr>
      <w:tr w:rsidRPr="007A1DBC" w:rsidR="00DD52D4" w:rsidTr="1061F338" w14:paraId="13A603D9" w14:textId="77777777">
        <w:tc>
          <w:tcPr>
            <w:tcW w:w="2175" w:type="dxa"/>
            <w:vMerge w:val="restart"/>
          </w:tcPr>
          <w:p w:rsidRPr="007A1DBC" w:rsidR="00DD52D4" w:rsidRDefault="00DD52D4" w14:paraId="5498BBD5" w14:textId="77777777">
            <w:pPr>
              <w:rPr>
                <w:rFonts w:ascii="Verdana" w:hAnsi="Verdana" w:cs="Arial"/>
                <w:color w:val="auto"/>
                <w:sz w:val="22"/>
                <w:lang w:val="es-MX"/>
              </w:rPr>
            </w:pPr>
          </w:p>
          <w:p w:rsidRPr="007A1DBC" w:rsidR="00DD52D4" w:rsidRDefault="00DD52D4" w14:paraId="026ACBAD" w14:textId="77777777">
            <w:pPr>
              <w:rPr>
                <w:rFonts w:ascii="Verdana" w:hAnsi="Verdana" w:cs="Arial"/>
                <w:color w:val="auto"/>
                <w:sz w:val="22"/>
                <w:lang w:val="es-MX"/>
              </w:rPr>
            </w:pPr>
            <w:r w:rsidRPr="007A1DBC">
              <w:rPr>
                <w:rFonts w:ascii="Verdana" w:hAnsi="Verdana" w:cs="Arial"/>
                <w:color w:val="auto"/>
                <w:sz w:val="22"/>
                <w:lang w:val="es-MX"/>
              </w:rPr>
              <w:t>Servicio Nivel Oro</w:t>
            </w:r>
          </w:p>
          <w:p w:rsidRPr="007A1DBC" w:rsidR="00DD52D4" w:rsidRDefault="00DD52D4" w14:paraId="56145189" w14:textId="77777777">
            <w:pPr>
              <w:jc w:val="center"/>
              <w:rPr>
                <w:rFonts w:ascii="Verdana" w:hAnsi="Verdana" w:eastAsia="Times New Roman" w:cs="Arial"/>
                <w:color w:val="auto"/>
                <w:sz w:val="22"/>
                <w:lang w:val="es-ES_tradnl" w:eastAsia="es-CO"/>
              </w:rPr>
            </w:pPr>
            <w:r w:rsidRPr="007A1DBC">
              <w:rPr>
                <w:rFonts w:ascii="Verdana" w:hAnsi="Verdana" w:eastAsia="Times New Roman" w:cs="Arial"/>
                <w:color w:val="auto"/>
                <w:sz w:val="22"/>
                <w:lang w:val="es-ES_tradnl" w:eastAsia="es-CO"/>
              </w:rPr>
              <w:t>D&gt;=99,8%</w:t>
            </w:r>
          </w:p>
          <w:p w:rsidRPr="007A1DBC" w:rsidR="00DD52D4" w:rsidRDefault="00DD52D4" w14:paraId="6488DC9F" w14:textId="77777777">
            <w:pPr>
              <w:jc w:val="center"/>
              <w:rPr>
                <w:rFonts w:ascii="Verdana" w:hAnsi="Verdana" w:eastAsia="Times New Roman" w:cs="Arial"/>
                <w:color w:val="auto"/>
                <w:sz w:val="22"/>
                <w:lang w:val="es-ES_tradnl" w:eastAsia="es-CO"/>
              </w:rPr>
            </w:pPr>
            <w:r w:rsidRPr="007A1DBC">
              <w:rPr>
                <w:rFonts w:ascii="Verdana" w:hAnsi="Verdana" w:eastAsia="Times New Roman" w:cs="Arial"/>
                <w:color w:val="auto"/>
                <w:sz w:val="22"/>
                <w:lang w:val="es-ES_tradnl" w:eastAsia="es-CO"/>
              </w:rPr>
              <w:t>RTO incidente: 80 min</w:t>
            </w:r>
          </w:p>
          <w:p w:rsidRPr="007A1DBC" w:rsidR="00DD52D4" w:rsidP="1061F338" w:rsidRDefault="00DD52D4" w14:paraId="7184A729" w14:textId="77777777">
            <w:pPr>
              <w:jc w:val="cente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xml:space="preserve">(Tiempo para volver a operar después de un incidente – </w:t>
            </w:r>
            <w:r w:rsidRPr="007A1DBC">
              <w:rPr>
                <w:rFonts w:ascii="Verdana" w:hAnsi="Verdana" w:eastAsia="Times New Roman" w:cs="Arial"/>
                <w:i/>
                <w:iCs/>
                <w:color w:val="auto"/>
                <w:sz w:val="22"/>
                <w:lang w:eastAsia="es-CO"/>
              </w:rPr>
              <w:t>Recovery Time Objective</w:t>
            </w:r>
            <w:r w:rsidRPr="007A1DBC">
              <w:rPr>
                <w:rFonts w:ascii="Verdana" w:hAnsi="Verdana" w:eastAsia="Times New Roman" w:cs="Arial"/>
                <w:color w:val="auto"/>
                <w:sz w:val="22"/>
                <w:lang w:eastAsia="es-CO"/>
              </w:rPr>
              <w:t>)</w:t>
            </w:r>
          </w:p>
          <w:p w:rsidRPr="007A1DBC" w:rsidR="00DD52D4" w:rsidRDefault="00DD52D4" w14:paraId="090DC336" w14:textId="77777777">
            <w:pPr>
              <w:jc w:val="center"/>
              <w:rPr>
                <w:rFonts w:ascii="Verdana" w:hAnsi="Verdana" w:eastAsia="Times New Roman" w:cs="Arial"/>
                <w:color w:val="auto"/>
                <w:sz w:val="22"/>
                <w:lang w:val="es-ES_tradnl" w:eastAsia="es-CO"/>
              </w:rPr>
            </w:pPr>
          </w:p>
          <w:p w:rsidRPr="007A1DBC" w:rsidR="00DD52D4" w:rsidRDefault="00DD52D4" w14:paraId="7006B712" w14:textId="77777777">
            <w:pPr>
              <w:jc w:val="center"/>
              <w:rPr>
                <w:rFonts w:ascii="Verdana" w:hAnsi="Verdana" w:cs="Arial"/>
                <w:color w:val="auto"/>
                <w:sz w:val="22"/>
                <w:lang w:val="es-MX"/>
              </w:rPr>
            </w:pPr>
          </w:p>
        </w:tc>
        <w:tc>
          <w:tcPr>
            <w:tcW w:w="2119" w:type="dxa"/>
          </w:tcPr>
          <w:p w:rsidRPr="007A1DBC" w:rsidR="00DD52D4" w:rsidRDefault="00DD52D4" w14:paraId="4CAA202E" w14:textId="77777777">
            <w:pPr>
              <w:rPr>
                <w:rFonts w:ascii="Verdana" w:hAnsi="Verdana"/>
                <w:color w:val="auto"/>
                <w:sz w:val="22"/>
                <w:lang w:val="" w:eastAsia="es-CO"/>
              </w:rPr>
            </w:pPr>
            <m:oMathPara>
              <m:oMath>
                <m:r>
                  <m:rPr>
                    <m:sty m:val="p"/>
                  </m:rPr>
                  <w:rPr>
                    <w:rFonts w:ascii="Cambria Math" w:hAnsi="Cambria Math"/>
                    <w:color w:val="auto"/>
                    <w:sz w:val="22"/>
                    <w:lang w:val="" w:eastAsia="es-CO"/>
                  </w:rPr>
                  <m:t>99.3%≤</m:t>
                </m:r>
                <m:r>
                  <w:rPr>
                    <w:rFonts w:ascii="Cambria Math" w:hAnsi="Cambria Math"/>
                    <w:color w:val="auto"/>
                    <w:sz w:val="22"/>
                    <w:lang w:val="" w:eastAsia="es-CO"/>
                  </w:rPr>
                  <m:t>d</m:t>
                </m:r>
                <m:r>
                  <m:rPr>
                    <m:sty m:val="p"/>
                  </m:rPr>
                  <w:rPr>
                    <w:rFonts w:ascii="Cambria Math" w:hAnsi="Cambria Math"/>
                    <w:color w:val="auto"/>
                    <w:sz w:val="22"/>
                    <w:lang w:val="" w:eastAsia="es-CO"/>
                  </w:rPr>
                  <m:t>&lt;D%</m:t>
                </m:r>
              </m:oMath>
            </m:oMathPara>
          </w:p>
          <w:p w:rsidRPr="007A1DBC" w:rsidR="00DD52D4" w:rsidRDefault="00DD52D4" w14:paraId="35A15B1B" w14:textId="77777777">
            <w:pPr>
              <w:rPr>
                <w:rFonts w:ascii="Verdana" w:hAnsi="Verdana" w:cs="Arial"/>
                <w:color w:val="auto"/>
                <w:sz w:val="22"/>
                <w:lang w:val="es-MX"/>
              </w:rPr>
            </w:pPr>
            <m:oMathPara>
              <m:oMath>
                <m:r>
                  <m:rPr>
                    <m:sty m:val="p"/>
                  </m:rPr>
                  <w:rPr>
                    <w:rFonts w:ascii="Cambria Math" w:hAnsi="Cambria Math"/>
                    <w:color w:val="auto"/>
                    <w:sz w:val="22"/>
                    <w:lang w:val="" w:eastAsia="es-CO"/>
                  </w:rPr>
                  <m:t>3%  de descuento</m:t>
                </m:r>
              </m:oMath>
            </m:oMathPara>
          </w:p>
        </w:tc>
        <w:tc>
          <w:tcPr>
            <w:tcW w:w="8661" w:type="dxa"/>
            <w:vMerge w:val="restart"/>
          </w:tcPr>
          <w:p w:rsidRPr="007A1DBC" w:rsidR="00DD52D4" w:rsidRDefault="00DD52D4" w14:paraId="0A30DED9" w14:textId="77777777">
            <w:pPr>
              <w:jc w:val="left"/>
              <w:rPr>
                <w:rFonts w:ascii="Verdana" w:hAnsi="Verdana" w:eastAsia="Times New Roman"/>
                <w:color w:val="auto"/>
                <w:sz w:val="22"/>
                <w:lang w:val="" w:eastAsia="es-CO"/>
              </w:rPr>
            </w:pPr>
            <m:oMathPara>
              <m:oMath>
                <m:r>
                  <w:rPr>
                    <w:rFonts w:ascii="Cambria Math" w:hAnsi="Cambria Math" w:eastAsia="Times New Roman"/>
                    <w:color w:val="auto"/>
                    <w:sz w:val="22"/>
                    <w:lang w:val="" w:eastAsia="es-CO"/>
                  </w:rPr>
                  <m:t>d</m:t>
                </m:r>
                <m:r>
                  <m:rPr>
                    <m:sty m:val="p"/>
                  </m:rPr>
                  <w:rPr>
                    <w:rFonts w:ascii="Cambria Math" w:hAnsi="Cambria Math" w:eastAsia="Times New Roman"/>
                    <w:color w:val="auto"/>
                    <w:sz w:val="22"/>
                    <w:lang w:val="" w:eastAsia="es-CO"/>
                  </w:rPr>
                  <m:t>=</m:t>
                </m:r>
                <m:f>
                  <m:fPr>
                    <m:ctrlPr>
                      <w:rPr>
                        <w:rFonts w:ascii="Cambria Math" w:hAnsi="Cambria Math" w:eastAsia="Times New Roman"/>
                        <w:i/>
                        <w:iCs/>
                        <w:color w:val="auto"/>
                        <w:sz w:val="22"/>
                        <w:lang w:val="" w:eastAsia="es-CO"/>
                      </w:rPr>
                    </m:ctrlPr>
                  </m:fPr>
                  <m:num>
                    <m:r>
                      <w:rPr>
                        <w:rFonts w:ascii="Cambria Math" w:hAnsi="Cambria Math" w:eastAsia="Times New Roman"/>
                        <w:color w:val="auto"/>
                        <w:sz w:val="22"/>
                        <w:lang w:val="" w:eastAsia="es-CO"/>
                      </w:rPr>
                      <m:t>Número de minutos de disponibilidad real de los Servicios BPO contratados</m:t>
                    </m:r>
                  </m:num>
                  <m:den>
                    <m:r>
                      <w:rPr>
                        <w:rFonts w:ascii="Cambria Math" w:hAnsi="Cambria Math" w:eastAsia="Times New Roman"/>
                        <w:color w:val="auto"/>
                        <w:sz w:val="22"/>
                        <w:lang w:val="" w:eastAsia="es-CO"/>
                      </w:rPr>
                      <m:t>Número de minutos contratados</m:t>
                    </m:r>
                  </m:den>
                </m:f>
                <m:r>
                  <m:rPr>
                    <m:sty m:val="p"/>
                  </m:rPr>
                  <w:rPr>
                    <w:rFonts w:ascii="Cambria Math" w:hAnsi="Cambria Math" w:eastAsia="Times New Roman"/>
                    <w:color w:val="auto"/>
                    <w:sz w:val="22"/>
                    <w:lang w:val="" w:eastAsia="es-CO"/>
                  </w:rPr>
                  <m:t>*100%</m:t>
                </m:r>
              </m:oMath>
            </m:oMathPara>
          </w:p>
          <w:p w:rsidRPr="007A1DBC" w:rsidR="00DD52D4" w:rsidRDefault="00DD52D4" w14:paraId="0FE1DB9D" w14:textId="77777777">
            <w:pPr>
              <w:jc w:val="cente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w:t>
            </w:r>
          </w:p>
          <w:p w:rsidRPr="007A1DBC" w:rsidR="00DD52D4" w:rsidRDefault="00DD52D4" w14:paraId="66B2D306" w14:textId="77777777">
            <w:pPr>
              <w:rPr>
                <w:rFonts w:ascii="Verdana" w:hAnsi="Verdana" w:eastAsia="Times New Roman" w:cs="Arial"/>
                <w:color w:val="auto"/>
                <w:sz w:val="22"/>
                <w:lang w:val="es-ES_tradnl" w:eastAsia="es-CO"/>
              </w:rPr>
            </w:pPr>
            <w:r w:rsidRPr="007A1DBC">
              <w:rPr>
                <w:rFonts w:ascii="Verdana" w:hAnsi="Verdana" w:eastAsia="Times New Roman" w:cs="Arial"/>
                <w:color w:val="auto"/>
                <w:sz w:val="22"/>
                <w:lang w:val="es-ES_tradnl" w:eastAsia="es-CO"/>
              </w:rPr>
              <w:t>N</w:t>
            </w:r>
            <w:r w:rsidRPr="007A1DBC">
              <w:rPr>
                <w:rFonts w:ascii="Verdana" w:hAnsi="Verdana" w:eastAsia="Times New Roman" w:cs="Arial"/>
                <w:color w:val="auto"/>
                <w:sz w:val="22"/>
                <w:lang w:eastAsia="es-CO"/>
              </w:rPr>
              <w:t>ú</w:t>
            </w:r>
            <w:r w:rsidRPr="007A1DBC">
              <w:rPr>
                <w:rFonts w:ascii="Verdana" w:hAnsi="Verdana" w:eastAsia="Times New Roman" w:cs="Arial"/>
                <w:color w:val="auto"/>
                <w:sz w:val="22"/>
                <w:lang w:val="es-ES_tradnl" w:eastAsia="es-CO"/>
              </w:rPr>
              <w:t>mero de minutos contratados corresponde a la cantidad de minutos en el horario de operación del servicio durante cada mes.</w:t>
            </w:r>
          </w:p>
          <w:p w:rsidRPr="007A1DBC" w:rsidR="00DD52D4" w:rsidRDefault="00DD52D4" w14:paraId="755687D6" w14:textId="77777777">
            <w:pPr>
              <w:rPr>
                <w:rFonts w:ascii="Verdana" w:hAnsi="Verdana" w:cs="Arial"/>
                <w:color w:val="auto"/>
                <w:sz w:val="22"/>
                <w:lang w:val="es-MX"/>
              </w:rPr>
            </w:pPr>
            <w:r w:rsidRPr="007A1DBC">
              <w:rPr>
                <w:rFonts w:ascii="Verdana" w:hAnsi="Verdana" w:eastAsia="Times New Roman" w:cs="Arial"/>
                <w:color w:val="auto"/>
                <w:sz w:val="22"/>
                <w:lang w:val="es-ES_tradnl" w:eastAsia="es-CO"/>
              </w:rPr>
              <w:t>Medición mensual</w:t>
            </w:r>
          </w:p>
        </w:tc>
      </w:tr>
      <w:tr w:rsidRPr="007A1DBC" w:rsidR="00DD52D4" w:rsidTr="1061F338" w14:paraId="6C13CB41" w14:textId="77777777">
        <w:tc>
          <w:tcPr>
            <w:tcW w:w="2175" w:type="dxa"/>
            <w:vMerge/>
          </w:tcPr>
          <w:p w:rsidRPr="007A1DBC" w:rsidR="00DD52D4" w:rsidRDefault="00DD52D4" w14:paraId="62EE4CE9" w14:textId="77777777">
            <w:pPr>
              <w:rPr>
                <w:rFonts w:ascii="Verdana" w:hAnsi="Verdana" w:cs="Arial"/>
                <w:sz w:val="22"/>
                <w:lang w:val="es-MX"/>
              </w:rPr>
            </w:pPr>
          </w:p>
        </w:tc>
        <w:tc>
          <w:tcPr>
            <w:tcW w:w="2119" w:type="dxa"/>
          </w:tcPr>
          <w:p w:rsidRPr="007A1DBC" w:rsidR="00DD52D4" w:rsidRDefault="00DD52D4" w14:paraId="6B095F82" w14:textId="77777777">
            <w:pPr>
              <w:rPr>
                <w:rFonts w:ascii="Verdana" w:hAnsi="Verdana"/>
                <w:sz w:val="22"/>
                <w:lang w:val="" w:eastAsia="es-CO"/>
              </w:rPr>
            </w:pPr>
            <m:oMathPara>
              <m:oMath>
                <m:r>
                  <m:rPr>
                    <m:sty m:val="p"/>
                  </m:rPr>
                  <w:rPr>
                    <w:rFonts w:ascii="Cambria Math" w:hAnsi="Cambria Math"/>
                    <w:sz w:val="22"/>
                    <w:lang w:val="" w:eastAsia="es-CO"/>
                  </w:rPr>
                  <m:t>98.9%≤</m:t>
                </m:r>
                <m:r>
                  <w:rPr>
                    <w:rFonts w:ascii="Cambria Math" w:hAnsi="Cambria Math"/>
                    <w:sz w:val="22"/>
                    <w:lang w:val="" w:eastAsia="es-CO"/>
                  </w:rPr>
                  <m:t>d</m:t>
                </m:r>
                <m:r>
                  <m:rPr>
                    <m:sty m:val="p"/>
                  </m:rPr>
                  <w:rPr>
                    <w:rFonts w:ascii="Cambria Math" w:hAnsi="Cambria Math"/>
                    <w:sz w:val="22"/>
                    <w:lang w:val="" w:eastAsia="es-CO"/>
                  </w:rPr>
                  <m:t>&lt;99.3%</m:t>
                </m:r>
              </m:oMath>
            </m:oMathPara>
          </w:p>
          <w:p w:rsidRPr="007A1DBC" w:rsidR="00DD52D4" w:rsidRDefault="00DD52D4" w14:paraId="61A1E866" w14:textId="77777777">
            <w:pPr>
              <w:rPr>
                <w:rFonts w:ascii="Verdana" w:hAnsi="Verdana" w:cs="Arial"/>
                <w:sz w:val="22"/>
                <w:lang w:val="es-MX"/>
              </w:rPr>
            </w:pPr>
            <m:oMathPara>
              <m:oMath>
                <m:r>
                  <m:rPr>
                    <m:sty m:val="p"/>
                  </m:rPr>
                  <w:rPr>
                    <w:rFonts w:ascii="Cambria Math" w:hAnsi="Cambria Math"/>
                    <w:sz w:val="22"/>
                    <w:lang w:val="" w:eastAsia="es-CO"/>
                  </w:rPr>
                  <m:t>5%  de descuento</m:t>
                </m:r>
              </m:oMath>
            </m:oMathPara>
          </w:p>
        </w:tc>
        <w:tc>
          <w:tcPr>
            <w:tcW w:w="8661" w:type="dxa"/>
            <w:vMerge/>
          </w:tcPr>
          <w:p w:rsidRPr="007A1DBC" w:rsidR="00DD52D4" w:rsidRDefault="00DD52D4" w14:paraId="1B5D79BB" w14:textId="77777777">
            <w:pPr>
              <w:rPr>
                <w:rFonts w:ascii="Verdana" w:hAnsi="Verdana" w:cs="Arial"/>
                <w:sz w:val="22"/>
                <w:lang w:val="es-MX"/>
              </w:rPr>
            </w:pPr>
          </w:p>
        </w:tc>
      </w:tr>
      <w:tr w:rsidRPr="007A1DBC" w:rsidR="00DD52D4" w:rsidTr="1061F338" w14:paraId="791E7777" w14:textId="77777777">
        <w:tc>
          <w:tcPr>
            <w:tcW w:w="2175" w:type="dxa"/>
            <w:vMerge/>
          </w:tcPr>
          <w:p w:rsidRPr="007A1DBC" w:rsidR="00DD52D4" w:rsidRDefault="00DD52D4" w14:paraId="4E697206" w14:textId="77777777">
            <w:pPr>
              <w:rPr>
                <w:rFonts w:ascii="Verdana" w:hAnsi="Verdana" w:cs="Arial"/>
                <w:sz w:val="22"/>
                <w:lang w:val="es-MX"/>
              </w:rPr>
            </w:pPr>
          </w:p>
        </w:tc>
        <w:tc>
          <w:tcPr>
            <w:tcW w:w="2119" w:type="dxa"/>
          </w:tcPr>
          <w:p w:rsidRPr="007A1DBC" w:rsidR="00DD52D4" w:rsidRDefault="00DD52D4" w14:paraId="3E48424C" w14:textId="77777777">
            <w:pPr>
              <w:rPr>
                <w:rFonts w:ascii="Verdana" w:hAnsi="Verdana"/>
                <w:sz w:val="22"/>
                <w:lang w:val="" w:eastAsia="es-CO"/>
              </w:rPr>
            </w:pPr>
            <m:oMathPara>
              <m:oMath>
                <m:r>
                  <w:rPr>
                    <w:rFonts w:ascii="Cambria Math" w:hAnsi="Cambria Math"/>
                    <w:sz w:val="22"/>
                    <w:lang w:val="" w:eastAsia="es-CO"/>
                  </w:rPr>
                  <m:t>d</m:t>
                </m:r>
                <m:r>
                  <m:rPr>
                    <m:sty m:val="p"/>
                  </m:rPr>
                  <w:rPr>
                    <w:rFonts w:ascii="Cambria Math" w:hAnsi="Cambria Math"/>
                    <w:sz w:val="22"/>
                    <w:lang w:val="" w:eastAsia="es-CO"/>
                  </w:rPr>
                  <m:t>&lt;98.9%</m:t>
                </m:r>
              </m:oMath>
            </m:oMathPara>
          </w:p>
          <w:p w:rsidRPr="007A1DBC" w:rsidR="00DD52D4" w:rsidRDefault="00DD52D4" w14:paraId="75242995" w14:textId="77777777">
            <w:pPr>
              <w:rPr>
                <w:rFonts w:ascii="Verdana" w:hAnsi="Verdana" w:cs="Arial"/>
                <w:sz w:val="22"/>
                <w:lang w:val="es-MX"/>
              </w:rPr>
            </w:pPr>
            <m:oMathPara>
              <m:oMath>
                <m:r>
                  <m:rPr>
                    <m:sty m:val="p"/>
                  </m:rPr>
                  <w:rPr>
                    <w:rFonts w:ascii="Cambria Math" w:hAnsi="Cambria Math"/>
                    <w:sz w:val="22"/>
                    <w:lang w:val="" w:eastAsia="es-CO"/>
                  </w:rPr>
                  <m:t>7%  de descuento</m:t>
                </m:r>
              </m:oMath>
            </m:oMathPara>
          </w:p>
        </w:tc>
        <w:tc>
          <w:tcPr>
            <w:tcW w:w="8661" w:type="dxa"/>
            <w:vMerge/>
          </w:tcPr>
          <w:p w:rsidRPr="007A1DBC" w:rsidR="00DD52D4" w:rsidRDefault="00DD52D4" w14:paraId="075C4061" w14:textId="77777777">
            <w:pPr>
              <w:rPr>
                <w:rFonts w:ascii="Verdana" w:hAnsi="Verdana" w:cs="Arial"/>
                <w:sz w:val="22"/>
                <w:lang w:val="es-MX"/>
              </w:rPr>
            </w:pPr>
          </w:p>
        </w:tc>
      </w:tr>
      <w:tr w:rsidRPr="007A1DBC" w:rsidR="00DD52D4" w:rsidTr="1061F338" w14:paraId="5197830C" w14:textId="77777777">
        <w:tc>
          <w:tcPr>
            <w:tcW w:w="2175" w:type="dxa"/>
            <w:vMerge/>
          </w:tcPr>
          <w:p w:rsidRPr="007A1DBC" w:rsidR="00DD52D4" w:rsidRDefault="00DD52D4" w14:paraId="20DA1335" w14:textId="77777777">
            <w:pPr>
              <w:rPr>
                <w:rFonts w:ascii="Verdana" w:hAnsi="Verdana" w:cs="Arial"/>
                <w:sz w:val="22"/>
                <w:lang w:val="es-MX"/>
              </w:rPr>
            </w:pPr>
          </w:p>
        </w:tc>
        <w:tc>
          <w:tcPr>
            <w:tcW w:w="10780" w:type="dxa"/>
            <w:gridSpan w:val="2"/>
          </w:tcPr>
          <w:p w:rsidRPr="007A1DBC" w:rsidR="00DD52D4" w:rsidRDefault="00DD52D4" w14:paraId="691F9F35" w14:textId="77777777">
            <w:pP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 xml:space="preserve">Donde: </w:t>
            </w:r>
          </w:p>
          <w:p w:rsidRPr="007A1DBC" w:rsidR="00DD52D4" w:rsidRDefault="00DD52D4" w14:paraId="7D2BB4FA" w14:textId="77777777">
            <w:pP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D es la disponibilidad mínima exigida para cada nivel de servicio</w:t>
            </w:r>
          </w:p>
          <w:p w:rsidRPr="007A1DBC" w:rsidR="00DD52D4" w:rsidRDefault="00DD52D4" w14:paraId="10CADD46" w14:textId="77777777">
            <w:pP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d es la disponibilidad real en cada mes</w:t>
            </w:r>
          </w:p>
        </w:tc>
      </w:tr>
      <w:tr w:rsidRPr="007A1DBC" w:rsidR="00DD52D4" w:rsidTr="1061F338" w14:paraId="720DAB77" w14:textId="77777777">
        <w:tc>
          <w:tcPr>
            <w:tcW w:w="2175" w:type="dxa"/>
            <w:vMerge w:val="restart"/>
          </w:tcPr>
          <w:p w:rsidRPr="007A1DBC" w:rsidR="00DD52D4" w:rsidRDefault="00DD52D4" w14:paraId="3C8B3B2D" w14:textId="77777777">
            <w:pPr>
              <w:rPr>
                <w:rFonts w:ascii="Verdana" w:hAnsi="Verdana" w:cs="Arial"/>
                <w:sz w:val="22"/>
                <w:lang w:val="es-MX"/>
              </w:rPr>
            </w:pPr>
          </w:p>
          <w:p w:rsidRPr="007A1DBC" w:rsidR="00DD52D4" w:rsidRDefault="00DD52D4" w14:paraId="446A02B1" w14:textId="77777777">
            <w:pPr>
              <w:rPr>
                <w:rFonts w:ascii="Verdana" w:hAnsi="Verdana" w:cs="Arial"/>
                <w:sz w:val="22"/>
                <w:lang w:val="es-MX"/>
              </w:rPr>
            </w:pPr>
            <w:r w:rsidRPr="007A1DBC">
              <w:rPr>
                <w:rFonts w:ascii="Verdana" w:hAnsi="Verdana" w:cs="Arial"/>
                <w:sz w:val="22"/>
                <w:lang w:val="es-MX"/>
              </w:rPr>
              <w:t>Servicio Nivel Plata</w:t>
            </w:r>
          </w:p>
          <w:p w:rsidRPr="007A1DBC" w:rsidR="00DD52D4" w:rsidRDefault="00DD52D4" w14:paraId="31F615DF"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D&gt;=99,7%</w:t>
            </w:r>
          </w:p>
          <w:p w:rsidRPr="007A1DBC" w:rsidR="00DD52D4" w:rsidRDefault="00DD52D4" w14:paraId="48B1D01F"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RTO incidente: 120 min</w:t>
            </w:r>
          </w:p>
          <w:p w:rsidRPr="007A1DBC" w:rsidR="00DD52D4" w:rsidP="1061F338" w:rsidRDefault="00DD52D4" w14:paraId="688A135F"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 xml:space="preserve">(Tiempo para volver a operar después de un incidente – </w:t>
            </w:r>
            <w:r w:rsidRPr="007A1DBC">
              <w:rPr>
                <w:rFonts w:ascii="Verdana" w:hAnsi="Verdana" w:eastAsia="Times New Roman" w:cs="Arial"/>
                <w:i/>
                <w:iCs/>
                <w:sz w:val="22"/>
                <w:lang w:eastAsia="es-CO"/>
              </w:rPr>
              <w:t>Recovery Time Objective</w:t>
            </w:r>
            <w:r w:rsidRPr="007A1DBC">
              <w:rPr>
                <w:rFonts w:ascii="Verdana" w:hAnsi="Verdana" w:eastAsia="Times New Roman" w:cs="Arial"/>
                <w:sz w:val="22"/>
                <w:lang w:eastAsia="es-CO"/>
              </w:rPr>
              <w:t>)</w:t>
            </w:r>
          </w:p>
          <w:p w:rsidRPr="007A1DBC" w:rsidR="00DD52D4" w:rsidRDefault="00DD52D4" w14:paraId="141602C0" w14:textId="77777777">
            <w:pPr>
              <w:jc w:val="center"/>
              <w:rPr>
                <w:rFonts w:ascii="Verdana" w:hAnsi="Verdana" w:eastAsia="Times New Roman" w:cs="Arial"/>
                <w:sz w:val="22"/>
                <w:lang w:val="es-ES_tradnl" w:eastAsia="es-CO"/>
              </w:rPr>
            </w:pPr>
          </w:p>
          <w:p w:rsidRPr="007A1DBC" w:rsidR="00DD52D4" w:rsidRDefault="00DD52D4" w14:paraId="2B742E0F" w14:textId="77777777">
            <w:pPr>
              <w:jc w:val="center"/>
              <w:rPr>
                <w:rFonts w:ascii="Verdana" w:hAnsi="Verdana" w:cs="Arial"/>
                <w:sz w:val="22"/>
                <w:lang w:val="es-MX"/>
              </w:rPr>
            </w:pPr>
          </w:p>
        </w:tc>
        <w:tc>
          <w:tcPr>
            <w:tcW w:w="2119" w:type="dxa"/>
          </w:tcPr>
          <w:p w:rsidRPr="007A1DBC" w:rsidR="00DD52D4" w:rsidRDefault="00DD52D4" w14:paraId="2317B2AB" w14:textId="77777777">
            <w:pPr>
              <w:rPr>
                <w:rFonts w:ascii="Verdana" w:hAnsi="Verdana"/>
                <w:sz w:val="22"/>
                <w:lang w:val="" w:eastAsia="es-CO"/>
              </w:rPr>
            </w:pPr>
            <m:oMathPara>
              <m:oMath>
                <m:r>
                  <m:rPr>
                    <m:sty m:val="p"/>
                  </m:rPr>
                  <w:rPr>
                    <w:rFonts w:ascii="Cambria Math" w:hAnsi="Cambria Math"/>
                    <w:sz w:val="22"/>
                    <w:lang w:val="" w:eastAsia="es-CO"/>
                  </w:rPr>
                  <m:t>99.1%≤</m:t>
                </m:r>
                <m:r>
                  <w:rPr>
                    <w:rFonts w:ascii="Cambria Math" w:hAnsi="Cambria Math"/>
                    <w:sz w:val="22"/>
                    <w:lang w:val="" w:eastAsia="es-CO"/>
                  </w:rPr>
                  <m:t>d</m:t>
                </m:r>
                <m:r>
                  <m:rPr>
                    <m:sty m:val="p"/>
                  </m:rPr>
                  <w:rPr>
                    <w:rFonts w:ascii="Cambria Math" w:hAnsi="Cambria Math"/>
                    <w:sz w:val="22"/>
                    <w:lang w:val="" w:eastAsia="es-CO"/>
                  </w:rPr>
                  <m:t>&lt;D%</m:t>
                </m:r>
              </m:oMath>
            </m:oMathPara>
          </w:p>
          <w:p w:rsidRPr="007A1DBC" w:rsidR="00DD52D4" w:rsidRDefault="00DD52D4" w14:paraId="5F2E0CF5" w14:textId="77777777">
            <w:pPr>
              <w:rPr>
                <w:rFonts w:ascii="Verdana" w:hAnsi="Verdana" w:cs="Arial"/>
                <w:sz w:val="22"/>
                <w:lang w:val="es-MX"/>
              </w:rPr>
            </w:pPr>
            <m:oMathPara>
              <m:oMath>
                <m:r>
                  <m:rPr>
                    <m:sty m:val="p"/>
                  </m:rPr>
                  <w:rPr>
                    <w:rFonts w:ascii="Cambria Math" w:hAnsi="Cambria Math"/>
                    <w:sz w:val="22"/>
                    <w:lang w:val="" w:eastAsia="es-CO"/>
                  </w:rPr>
                  <m:t>3%  de descuento</m:t>
                </m:r>
              </m:oMath>
            </m:oMathPara>
          </w:p>
        </w:tc>
        <w:tc>
          <w:tcPr>
            <w:tcW w:w="8661" w:type="dxa"/>
            <w:vMerge w:val="restart"/>
          </w:tcPr>
          <w:p w:rsidRPr="007A1DBC" w:rsidR="00DD52D4" w:rsidRDefault="00DD52D4" w14:paraId="04B3EDBF" w14:textId="77777777">
            <w:pPr>
              <w:jc w:val="left"/>
              <w:rPr>
                <w:rFonts w:ascii="Verdana" w:hAnsi="Verdana" w:eastAsia="Times New Roman"/>
                <w:sz w:val="22"/>
                <w:lang w:val="" w:eastAsia="es-CO"/>
              </w:rPr>
            </w:pPr>
            <m:oMathPara>
              <m:oMath>
                <m:r>
                  <w:rPr>
                    <w:rFonts w:ascii="Cambria Math" w:hAnsi="Cambria Math" w:eastAsia="Times New Roman"/>
                    <w:sz w:val="22"/>
                    <w:lang w:val="" w:eastAsia="es-CO"/>
                  </w:rPr>
                  <m:t>d</m:t>
                </m:r>
                <m:r>
                  <m:rPr>
                    <m:sty m:val="p"/>
                  </m:rPr>
                  <w:rPr>
                    <w:rFonts w:ascii="Cambria Math" w:hAnsi="Cambria Math" w:eastAsia="Times New Roman"/>
                    <w:sz w:val="22"/>
                    <w:lang w:val="" w:eastAsia="es-CO"/>
                  </w:rPr>
                  <m:t>=</m:t>
                </m:r>
                <m:f>
                  <m:fPr>
                    <m:ctrlPr>
                      <w:rPr>
                        <w:rFonts w:ascii="Cambria Math" w:hAnsi="Cambria Math" w:eastAsia="Times New Roman"/>
                        <w:i/>
                        <w:iCs/>
                        <w:sz w:val="22"/>
                        <w:lang w:val="" w:eastAsia="es-CO"/>
                      </w:rPr>
                    </m:ctrlPr>
                  </m:fPr>
                  <m:num>
                    <m:r>
                      <w:rPr>
                        <w:rFonts w:ascii="Cambria Math" w:hAnsi="Cambria Math" w:eastAsia="Times New Roman"/>
                        <w:sz w:val="22"/>
                        <w:lang w:val="" w:eastAsia="es-CO"/>
                      </w:rPr>
                      <m:t>Número de minutos de disponibilidad real de los Servicios BPO contratados</m:t>
                    </m:r>
                  </m:num>
                  <m:den>
                    <m:r>
                      <w:rPr>
                        <w:rFonts w:ascii="Cambria Math" w:hAnsi="Cambria Math" w:eastAsia="Times New Roman"/>
                        <w:sz w:val="22"/>
                        <w:lang w:val="" w:eastAsia="es-CO"/>
                      </w:rPr>
                      <m:t>Número de minutos contratados</m:t>
                    </m:r>
                  </m:den>
                </m:f>
                <m:r>
                  <m:rPr>
                    <m:sty m:val="p"/>
                  </m:rPr>
                  <w:rPr>
                    <w:rFonts w:ascii="Cambria Math" w:hAnsi="Cambria Math" w:eastAsia="Times New Roman"/>
                    <w:sz w:val="22"/>
                    <w:lang w:val="" w:eastAsia="es-CO"/>
                  </w:rPr>
                  <m:t>*100%</m:t>
                </m:r>
              </m:oMath>
            </m:oMathPara>
          </w:p>
          <w:p w:rsidRPr="007A1DBC" w:rsidR="00DD52D4" w:rsidRDefault="00DD52D4" w14:paraId="05B46A98"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7569F127" w14:textId="77777777">
            <w:pP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N</w:t>
            </w:r>
            <w:r w:rsidRPr="007A1DBC">
              <w:rPr>
                <w:rFonts w:ascii="Verdana" w:hAnsi="Verdana" w:eastAsia="Times New Roman" w:cs="Arial"/>
                <w:sz w:val="22"/>
                <w:lang w:eastAsia="es-CO"/>
              </w:rPr>
              <w:t>ú</w:t>
            </w:r>
            <w:r w:rsidRPr="007A1DBC">
              <w:rPr>
                <w:rFonts w:ascii="Verdana" w:hAnsi="Verdana" w:eastAsia="Times New Roman" w:cs="Arial"/>
                <w:sz w:val="22"/>
                <w:lang w:val="es-ES_tradnl" w:eastAsia="es-CO"/>
              </w:rPr>
              <w:t>mero de minutos contratados corresponde a la cantidad de minutos en el horario de operación del servicio durante cada mes.</w:t>
            </w:r>
          </w:p>
          <w:p w:rsidRPr="007A1DBC" w:rsidR="00DD52D4" w:rsidRDefault="00DD52D4" w14:paraId="7C555E40" w14:textId="77777777">
            <w:pPr>
              <w:rPr>
                <w:rFonts w:ascii="Verdana" w:hAnsi="Verdana" w:cs="Arial"/>
                <w:sz w:val="22"/>
                <w:lang w:val="es-MX"/>
              </w:rPr>
            </w:pPr>
            <w:r w:rsidRPr="007A1DBC">
              <w:rPr>
                <w:rFonts w:ascii="Verdana" w:hAnsi="Verdana" w:eastAsia="Times New Roman" w:cs="Arial"/>
                <w:sz w:val="22"/>
                <w:lang w:val="es-ES_tradnl" w:eastAsia="es-CO"/>
              </w:rPr>
              <w:t>Medición mensual</w:t>
            </w:r>
          </w:p>
        </w:tc>
      </w:tr>
      <w:tr w:rsidRPr="007A1DBC" w:rsidR="00DD52D4" w:rsidTr="1061F338" w14:paraId="6E1BF76B" w14:textId="77777777">
        <w:tc>
          <w:tcPr>
            <w:tcW w:w="2175" w:type="dxa"/>
            <w:vMerge/>
          </w:tcPr>
          <w:p w:rsidRPr="007A1DBC" w:rsidR="00DD52D4" w:rsidRDefault="00DD52D4" w14:paraId="1177FBEE" w14:textId="77777777">
            <w:pPr>
              <w:rPr>
                <w:rFonts w:ascii="Verdana" w:hAnsi="Verdana" w:cs="Arial"/>
                <w:sz w:val="22"/>
                <w:lang w:val="es-MX"/>
              </w:rPr>
            </w:pPr>
          </w:p>
        </w:tc>
        <w:tc>
          <w:tcPr>
            <w:tcW w:w="2119" w:type="dxa"/>
          </w:tcPr>
          <w:p w:rsidRPr="007A1DBC" w:rsidR="00DD52D4" w:rsidRDefault="00DD52D4" w14:paraId="43088B23" w14:textId="77777777">
            <w:pPr>
              <w:rPr>
                <w:rFonts w:ascii="Verdana" w:hAnsi="Verdana"/>
                <w:sz w:val="22"/>
                <w:lang w:val="" w:eastAsia="es-CO"/>
              </w:rPr>
            </w:pPr>
            <m:oMathPara>
              <m:oMath>
                <m:r>
                  <m:rPr>
                    <m:sty m:val="p"/>
                  </m:rPr>
                  <w:rPr>
                    <w:rFonts w:ascii="Cambria Math" w:hAnsi="Cambria Math"/>
                    <w:sz w:val="22"/>
                    <w:lang w:val="" w:eastAsia="es-CO"/>
                  </w:rPr>
                  <m:t>98.7%≤</m:t>
                </m:r>
                <m:r>
                  <w:rPr>
                    <w:rFonts w:ascii="Cambria Math" w:hAnsi="Cambria Math"/>
                    <w:sz w:val="22"/>
                    <w:lang w:val="" w:eastAsia="es-CO"/>
                  </w:rPr>
                  <m:t>d</m:t>
                </m:r>
                <m:r>
                  <m:rPr>
                    <m:sty m:val="p"/>
                  </m:rPr>
                  <w:rPr>
                    <w:rFonts w:ascii="Cambria Math" w:hAnsi="Cambria Math"/>
                    <w:sz w:val="22"/>
                    <w:lang w:val="" w:eastAsia="es-CO"/>
                  </w:rPr>
                  <m:t>&lt;99.1%</m:t>
                </m:r>
              </m:oMath>
            </m:oMathPara>
          </w:p>
          <w:p w:rsidRPr="007A1DBC" w:rsidR="00DD52D4" w:rsidRDefault="00DD52D4" w14:paraId="39CEA7F7" w14:textId="77777777">
            <w:pPr>
              <w:rPr>
                <w:rFonts w:ascii="Verdana" w:hAnsi="Verdana" w:cs="Arial"/>
                <w:sz w:val="22"/>
                <w:lang w:val="es-MX"/>
              </w:rPr>
            </w:pPr>
            <m:oMathPara>
              <m:oMath>
                <m:r>
                  <m:rPr>
                    <m:sty m:val="p"/>
                  </m:rPr>
                  <w:rPr>
                    <w:rFonts w:ascii="Cambria Math" w:hAnsi="Cambria Math"/>
                    <w:sz w:val="22"/>
                    <w:lang w:val="" w:eastAsia="es-CO"/>
                  </w:rPr>
                  <m:t>5%  de descuento</m:t>
                </m:r>
              </m:oMath>
            </m:oMathPara>
          </w:p>
        </w:tc>
        <w:tc>
          <w:tcPr>
            <w:tcW w:w="8661" w:type="dxa"/>
            <w:vMerge/>
          </w:tcPr>
          <w:p w:rsidRPr="007A1DBC" w:rsidR="00DD52D4" w:rsidRDefault="00DD52D4" w14:paraId="480E77EF" w14:textId="77777777">
            <w:pPr>
              <w:rPr>
                <w:rFonts w:ascii="Verdana" w:hAnsi="Verdana" w:cs="Arial"/>
                <w:sz w:val="22"/>
                <w:lang w:val="es-MX"/>
              </w:rPr>
            </w:pPr>
          </w:p>
        </w:tc>
      </w:tr>
      <w:tr w:rsidRPr="007A1DBC" w:rsidR="00DD52D4" w:rsidTr="1061F338" w14:paraId="175CAC6B" w14:textId="77777777">
        <w:tc>
          <w:tcPr>
            <w:tcW w:w="2175" w:type="dxa"/>
            <w:vMerge/>
          </w:tcPr>
          <w:p w:rsidRPr="007A1DBC" w:rsidR="00DD52D4" w:rsidRDefault="00DD52D4" w14:paraId="41EFBDC8" w14:textId="77777777">
            <w:pPr>
              <w:rPr>
                <w:rFonts w:ascii="Verdana" w:hAnsi="Verdana" w:cs="Arial"/>
                <w:sz w:val="22"/>
                <w:lang w:val="es-MX"/>
              </w:rPr>
            </w:pPr>
          </w:p>
        </w:tc>
        <w:tc>
          <w:tcPr>
            <w:tcW w:w="2119" w:type="dxa"/>
          </w:tcPr>
          <w:p w:rsidRPr="007A1DBC" w:rsidR="00DD52D4" w:rsidRDefault="00DD52D4" w14:paraId="25506984" w14:textId="77777777">
            <w:pPr>
              <w:rPr>
                <w:rFonts w:ascii="Verdana" w:hAnsi="Verdana"/>
                <w:sz w:val="22"/>
                <w:lang w:val="" w:eastAsia="es-CO"/>
              </w:rPr>
            </w:pPr>
            <m:oMathPara>
              <m:oMath>
                <m:r>
                  <w:rPr>
                    <w:rFonts w:ascii="Cambria Math" w:hAnsi="Cambria Math"/>
                    <w:sz w:val="22"/>
                    <w:lang w:val="" w:eastAsia="es-CO"/>
                  </w:rPr>
                  <m:t>d</m:t>
                </m:r>
                <m:r>
                  <m:rPr>
                    <m:sty m:val="p"/>
                  </m:rPr>
                  <w:rPr>
                    <w:rFonts w:ascii="Cambria Math" w:hAnsi="Cambria Math"/>
                    <w:sz w:val="22"/>
                    <w:lang w:val="" w:eastAsia="es-CO"/>
                  </w:rPr>
                  <m:t>&lt;98.7%</m:t>
                </m:r>
              </m:oMath>
            </m:oMathPara>
          </w:p>
          <w:p w:rsidRPr="007A1DBC" w:rsidR="00DD52D4" w:rsidRDefault="00DD52D4" w14:paraId="18ECA7D9" w14:textId="77777777">
            <w:pPr>
              <w:rPr>
                <w:rFonts w:ascii="Verdana" w:hAnsi="Verdana" w:cs="Arial"/>
                <w:sz w:val="22"/>
                <w:lang w:val="es-MX"/>
              </w:rPr>
            </w:pPr>
            <m:oMathPara>
              <m:oMath>
                <m:r>
                  <m:rPr>
                    <m:sty m:val="p"/>
                  </m:rPr>
                  <w:rPr>
                    <w:rFonts w:ascii="Cambria Math" w:hAnsi="Cambria Math"/>
                    <w:sz w:val="22"/>
                    <w:lang w:val="" w:eastAsia="es-CO"/>
                  </w:rPr>
                  <m:t>7%  de descuento</m:t>
                </m:r>
              </m:oMath>
            </m:oMathPara>
          </w:p>
        </w:tc>
        <w:tc>
          <w:tcPr>
            <w:tcW w:w="8661" w:type="dxa"/>
            <w:vMerge/>
          </w:tcPr>
          <w:p w:rsidRPr="007A1DBC" w:rsidR="00DD52D4" w:rsidRDefault="00DD52D4" w14:paraId="49F000D4" w14:textId="77777777">
            <w:pPr>
              <w:rPr>
                <w:rFonts w:ascii="Verdana" w:hAnsi="Verdana" w:cs="Arial"/>
                <w:sz w:val="22"/>
                <w:lang w:val="es-MX"/>
              </w:rPr>
            </w:pPr>
          </w:p>
        </w:tc>
      </w:tr>
      <w:tr w:rsidRPr="007A1DBC" w:rsidR="00DD52D4" w:rsidTr="1061F338" w14:paraId="46EB27D1" w14:textId="77777777">
        <w:tc>
          <w:tcPr>
            <w:tcW w:w="2175" w:type="dxa"/>
            <w:vMerge/>
          </w:tcPr>
          <w:p w:rsidRPr="007A1DBC" w:rsidR="00DD52D4" w:rsidRDefault="00DD52D4" w14:paraId="594F51D2" w14:textId="77777777">
            <w:pPr>
              <w:rPr>
                <w:rFonts w:ascii="Verdana" w:hAnsi="Verdana" w:cs="Arial"/>
                <w:sz w:val="22"/>
                <w:lang w:val="es-MX"/>
              </w:rPr>
            </w:pPr>
          </w:p>
        </w:tc>
        <w:tc>
          <w:tcPr>
            <w:tcW w:w="10780" w:type="dxa"/>
            <w:gridSpan w:val="2"/>
          </w:tcPr>
          <w:p w:rsidRPr="007A1DBC" w:rsidR="00DD52D4" w:rsidRDefault="00DD52D4" w14:paraId="5302D408" w14:textId="77777777">
            <w:pP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 xml:space="preserve">Donde: </w:t>
            </w:r>
          </w:p>
          <w:p w:rsidRPr="007A1DBC" w:rsidR="00DD52D4" w:rsidRDefault="00DD52D4" w14:paraId="2E8D2294" w14:textId="77777777">
            <w:pP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D es la disponibilidad mínima exigida para cada nivel de servicio</w:t>
            </w:r>
          </w:p>
          <w:p w:rsidRPr="007A1DBC" w:rsidR="00DD52D4" w:rsidRDefault="00DD52D4" w14:paraId="77746247" w14:textId="77777777">
            <w:pP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d es la disponibilidad real en cada mes</w:t>
            </w:r>
          </w:p>
        </w:tc>
      </w:tr>
      <w:tr w:rsidRPr="007A1DBC" w:rsidR="00DD52D4" w:rsidTr="1061F338" w14:paraId="4ABEB735" w14:textId="77777777">
        <w:tc>
          <w:tcPr>
            <w:tcW w:w="2175" w:type="dxa"/>
            <w:vMerge w:val="restart"/>
          </w:tcPr>
          <w:p w:rsidRPr="007A1DBC" w:rsidR="00DD52D4" w:rsidRDefault="00DD52D4" w14:paraId="466357AA" w14:textId="77777777">
            <w:pPr>
              <w:rPr>
                <w:rFonts w:ascii="Verdana" w:hAnsi="Verdana" w:cs="Arial"/>
                <w:sz w:val="22"/>
                <w:lang w:val="es-MX"/>
              </w:rPr>
            </w:pPr>
          </w:p>
          <w:p w:rsidRPr="007A1DBC" w:rsidR="00DD52D4" w:rsidRDefault="00DD52D4" w14:paraId="6C26ED52" w14:textId="77777777">
            <w:pPr>
              <w:rPr>
                <w:rFonts w:ascii="Verdana" w:hAnsi="Verdana" w:cs="Arial"/>
                <w:sz w:val="22"/>
                <w:lang w:val="es-MX"/>
              </w:rPr>
            </w:pPr>
            <w:r w:rsidRPr="007A1DBC">
              <w:rPr>
                <w:rFonts w:ascii="Verdana" w:hAnsi="Verdana" w:cs="Arial"/>
                <w:sz w:val="22"/>
                <w:lang w:val="es-MX"/>
              </w:rPr>
              <w:t>Servicio Nivel Bronce</w:t>
            </w:r>
          </w:p>
          <w:p w:rsidRPr="007A1DBC" w:rsidR="00DD52D4" w:rsidRDefault="00DD52D4" w14:paraId="2C6B5774"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D&gt;=99,6%</w:t>
            </w:r>
          </w:p>
          <w:p w:rsidRPr="007A1DBC" w:rsidR="00DD52D4" w:rsidRDefault="00DD52D4" w14:paraId="2D06CFF0"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RTO incidente: 240 min</w:t>
            </w:r>
          </w:p>
          <w:p w:rsidRPr="007A1DBC" w:rsidR="00DD52D4" w:rsidP="1061F338" w:rsidRDefault="00DD52D4" w14:paraId="7963F902"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 xml:space="preserve">(Tiempo para volver a operar después de un incidente – </w:t>
            </w:r>
            <w:r w:rsidRPr="007A1DBC">
              <w:rPr>
                <w:rFonts w:ascii="Verdana" w:hAnsi="Verdana" w:eastAsia="Times New Roman" w:cs="Arial"/>
                <w:i/>
                <w:iCs/>
                <w:sz w:val="22"/>
                <w:lang w:eastAsia="es-CO"/>
              </w:rPr>
              <w:t>Recovery Time Objective</w:t>
            </w:r>
            <w:r w:rsidRPr="007A1DBC">
              <w:rPr>
                <w:rFonts w:ascii="Verdana" w:hAnsi="Verdana" w:eastAsia="Times New Roman" w:cs="Arial"/>
                <w:sz w:val="22"/>
                <w:lang w:eastAsia="es-CO"/>
              </w:rPr>
              <w:t>)</w:t>
            </w:r>
          </w:p>
          <w:p w:rsidRPr="007A1DBC" w:rsidR="00DD52D4" w:rsidRDefault="00DD52D4" w14:paraId="0B54C53B" w14:textId="77777777">
            <w:pPr>
              <w:jc w:val="center"/>
              <w:rPr>
                <w:rFonts w:ascii="Verdana" w:hAnsi="Verdana" w:eastAsia="Times New Roman" w:cs="Arial"/>
                <w:sz w:val="22"/>
                <w:lang w:val="es-ES_tradnl" w:eastAsia="es-CO"/>
              </w:rPr>
            </w:pPr>
          </w:p>
          <w:p w:rsidRPr="007A1DBC" w:rsidR="00DD52D4" w:rsidRDefault="00DD52D4" w14:paraId="4E1F1384" w14:textId="77777777">
            <w:pPr>
              <w:jc w:val="center"/>
              <w:rPr>
                <w:rFonts w:ascii="Verdana" w:hAnsi="Verdana" w:cs="Arial"/>
                <w:sz w:val="22"/>
                <w:lang w:val="es-MX"/>
              </w:rPr>
            </w:pPr>
          </w:p>
        </w:tc>
        <w:tc>
          <w:tcPr>
            <w:tcW w:w="2119" w:type="dxa"/>
          </w:tcPr>
          <w:p w:rsidRPr="007A1DBC" w:rsidR="00DD52D4" w:rsidRDefault="00DD52D4" w14:paraId="193C99CE" w14:textId="77777777">
            <w:pPr>
              <w:rPr>
                <w:rFonts w:ascii="Verdana" w:hAnsi="Verdana"/>
                <w:sz w:val="22"/>
                <w:lang w:val="" w:eastAsia="es-CO"/>
              </w:rPr>
            </w:pPr>
            <m:oMathPara>
              <m:oMath>
                <m:r>
                  <m:rPr>
                    <m:sty m:val="p"/>
                  </m:rPr>
                  <w:rPr>
                    <w:rFonts w:ascii="Cambria Math" w:hAnsi="Cambria Math"/>
                    <w:sz w:val="22"/>
                    <w:lang w:val="" w:eastAsia="es-CO"/>
                  </w:rPr>
                  <m:t>98.8%≤</m:t>
                </m:r>
                <m:r>
                  <w:rPr>
                    <w:rFonts w:ascii="Cambria Math" w:hAnsi="Cambria Math"/>
                    <w:sz w:val="22"/>
                    <w:lang w:val="" w:eastAsia="es-CO"/>
                  </w:rPr>
                  <m:t>d</m:t>
                </m:r>
                <m:r>
                  <m:rPr>
                    <m:sty m:val="p"/>
                  </m:rPr>
                  <w:rPr>
                    <w:rFonts w:ascii="Cambria Math" w:hAnsi="Cambria Math"/>
                    <w:sz w:val="22"/>
                    <w:lang w:val="" w:eastAsia="es-CO"/>
                  </w:rPr>
                  <m:t>&lt;D%</m:t>
                </m:r>
              </m:oMath>
            </m:oMathPara>
          </w:p>
          <w:p w:rsidRPr="007A1DBC" w:rsidR="00DD52D4" w:rsidRDefault="00DD52D4" w14:paraId="44E52810" w14:textId="77777777">
            <w:pPr>
              <w:rPr>
                <w:rFonts w:ascii="Verdana" w:hAnsi="Verdana" w:cs="Arial"/>
                <w:sz w:val="22"/>
                <w:lang w:val="es-MX"/>
              </w:rPr>
            </w:pPr>
            <m:oMathPara>
              <m:oMath>
                <m:r>
                  <m:rPr>
                    <m:sty m:val="p"/>
                  </m:rPr>
                  <w:rPr>
                    <w:rFonts w:ascii="Cambria Math" w:hAnsi="Cambria Math"/>
                    <w:sz w:val="22"/>
                    <w:lang w:val="" w:eastAsia="es-CO"/>
                  </w:rPr>
                  <m:t>3%  de descuento</m:t>
                </m:r>
              </m:oMath>
            </m:oMathPara>
          </w:p>
        </w:tc>
        <w:tc>
          <w:tcPr>
            <w:tcW w:w="8661" w:type="dxa"/>
            <w:vMerge w:val="restart"/>
          </w:tcPr>
          <w:p w:rsidRPr="007A1DBC" w:rsidR="00DD52D4" w:rsidRDefault="00DD52D4" w14:paraId="263EB871" w14:textId="77777777">
            <w:pPr>
              <w:jc w:val="left"/>
              <w:rPr>
                <w:rFonts w:ascii="Verdana" w:hAnsi="Verdana" w:eastAsia="Times New Roman"/>
                <w:sz w:val="22"/>
                <w:lang w:val="" w:eastAsia="es-CO"/>
              </w:rPr>
            </w:pPr>
            <m:oMathPara>
              <m:oMath>
                <m:r>
                  <w:rPr>
                    <w:rFonts w:ascii="Cambria Math" w:hAnsi="Cambria Math" w:eastAsia="Times New Roman"/>
                    <w:sz w:val="22"/>
                    <w:lang w:val="" w:eastAsia="es-CO"/>
                  </w:rPr>
                  <m:t>d</m:t>
                </m:r>
                <m:r>
                  <m:rPr>
                    <m:sty m:val="p"/>
                  </m:rPr>
                  <w:rPr>
                    <w:rFonts w:ascii="Cambria Math" w:hAnsi="Cambria Math" w:eastAsia="Times New Roman"/>
                    <w:sz w:val="22"/>
                    <w:lang w:val="" w:eastAsia="es-CO"/>
                  </w:rPr>
                  <m:t>=</m:t>
                </m:r>
                <m:f>
                  <m:fPr>
                    <m:ctrlPr>
                      <w:rPr>
                        <w:rFonts w:ascii="Cambria Math" w:hAnsi="Cambria Math" w:eastAsia="Times New Roman"/>
                        <w:i/>
                        <w:iCs/>
                        <w:sz w:val="22"/>
                        <w:lang w:val="" w:eastAsia="es-CO"/>
                      </w:rPr>
                    </m:ctrlPr>
                  </m:fPr>
                  <m:num>
                    <m:r>
                      <w:rPr>
                        <w:rFonts w:ascii="Cambria Math" w:hAnsi="Cambria Math" w:eastAsia="Times New Roman"/>
                        <w:sz w:val="22"/>
                        <w:lang w:val="" w:eastAsia="es-CO"/>
                      </w:rPr>
                      <m:t>Número de minutos de disponibilidad real de los Servicios BPO contratados</m:t>
                    </m:r>
                  </m:num>
                  <m:den>
                    <m:r>
                      <w:rPr>
                        <w:rFonts w:ascii="Cambria Math" w:hAnsi="Cambria Math" w:eastAsia="Times New Roman"/>
                        <w:sz w:val="22"/>
                        <w:lang w:val="" w:eastAsia="es-CO"/>
                      </w:rPr>
                      <m:t>Número de minutos contratados</m:t>
                    </m:r>
                  </m:den>
                </m:f>
                <m:r>
                  <m:rPr>
                    <m:sty m:val="p"/>
                  </m:rPr>
                  <w:rPr>
                    <w:rFonts w:ascii="Cambria Math" w:hAnsi="Cambria Math" w:eastAsia="Times New Roman"/>
                    <w:sz w:val="22"/>
                    <w:lang w:val="" w:eastAsia="es-CO"/>
                  </w:rPr>
                  <m:t>*100%</m:t>
                </m:r>
              </m:oMath>
            </m:oMathPara>
          </w:p>
          <w:p w:rsidRPr="007A1DBC" w:rsidR="00DD52D4" w:rsidRDefault="00DD52D4" w14:paraId="4F369D98"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7D48A230" w14:textId="77777777">
            <w:pP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N</w:t>
            </w:r>
            <w:r w:rsidRPr="007A1DBC">
              <w:rPr>
                <w:rFonts w:ascii="Verdana" w:hAnsi="Verdana" w:eastAsia="Times New Roman" w:cs="Arial"/>
                <w:sz w:val="22"/>
                <w:lang w:eastAsia="es-CO"/>
              </w:rPr>
              <w:t>ú</w:t>
            </w:r>
            <w:r w:rsidRPr="007A1DBC">
              <w:rPr>
                <w:rFonts w:ascii="Verdana" w:hAnsi="Verdana" w:eastAsia="Times New Roman" w:cs="Arial"/>
                <w:sz w:val="22"/>
                <w:lang w:val="es-ES_tradnl" w:eastAsia="es-CO"/>
              </w:rPr>
              <w:t>mero de minutos contratados corresponde a la cantidad de minutos en el horario de operación del servicio durante cada mes.</w:t>
            </w:r>
          </w:p>
          <w:p w:rsidRPr="007A1DBC" w:rsidR="00DD52D4" w:rsidRDefault="00DD52D4" w14:paraId="668300B3" w14:textId="77777777">
            <w:pPr>
              <w:rPr>
                <w:rFonts w:ascii="Verdana" w:hAnsi="Verdana" w:cs="Arial"/>
                <w:sz w:val="22"/>
                <w:lang w:val="es-MX"/>
              </w:rPr>
            </w:pPr>
            <w:r w:rsidRPr="007A1DBC">
              <w:rPr>
                <w:rFonts w:ascii="Verdana" w:hAnsi="Verdana" w:eastAsia="Times New Roman" w:cs="Arial"/>
                <w:sz w:val="22"/>
                <w:lang w:val="es-ES_tradnl" w:eastAsia="es-CO"/>
              </w:rPr>
              <w:t>Medición mensual</w:t>
            </w:r>
          </w:p>
        </w:tc>
      </w:tr>
      <w:tr w:rsidRPr="007A1DBC" w:rsidR="00DD52D4" w:rsidTr="1061F338" w14:paraId="7AD917B0" w14:textId="77777777">
        <w:tc>
          <w:tcPr>
            <w:tcW w:w="2175" w:type="dxa"/>
            <w:vMerge/>
          </w:tcPr>
          <w:p w:rsidRPr="007A1DBC" w:rsidR="00DD52D4" w:rsidRDefault="00DD52D4" w14:paraId="1187407A" w14:textId="77777777">
            <w:pPr>
              <w:rPr>
                <w:rFonts w:ascii="Verdana" w:hAnsi="Verdana" w:cs="Arial"/>
                <w:sz w:val="22"/>
                <w:lang w:val="es-MX"/>
              </w:rPr>
            </w:pPr>
          </w:p>
        </w:tc>
        <w:tc>
          <w:tcPr>
            <w:tcW w:w="2119" w:type="dxa"/>
          </w:tcPr>
          <w:p w:rsidRPr="007A1DBC" w:rsidR="00DD52D4" w:rsidRDefault="00DD52D4" w14:paraId="0CC14218" w14:textId="77777777">
            <w:pPr>
              <w:rPr>
                <w:rFonts w:ascii="Verdana" w:hAnsi="Verdana"/>
                <w:sz w:val="22"/>
                <w:lang w:val="" w:eastAsia="es-CO"/>
              </w:rPr>
            </w:pPr>
            <m:oMathPara>
              <m:oMath>
                <m:r>
                  <m:rPr>
                    <m:sty m:val="p"/>
                  </m:rPr>
                  <w:rPr>
                    <w:rFonts w:ascii="Cambria Math" w:hAnsi="Cambria Math"/>
                    <w:sz w:val="22"/>
                    <w:lang w:val="" w:eastAsia="es-CO"/>
                  </w:rPr>
                  <m:t>98.5%≤</m:t>
                </m:r>
                <m:r>
                  <w:rPr>
                    <w:rFonts w:ascii="Cambria Math" w:hAnsi="Cambria Math"/>
                    <w:sz w:val="22"/>
                    <w:lang w:val="" w:eastAsia="es-CO"/>
                  </w:rPr>
                  <m:t>d</m:t>
                </m:r>
                <m:r>
                  <m:rPr>
                    <m:sty m:val="p"/>
                  </m:rPr>
                  <w:rPr>
                    <w:rFonts w:ascii="Cambria Math" w:hAnsi="Cambria Math"/>
                    <w:sz w:val="22"/>
                    <w:lang w:val="" w:eastAsia="es-CO"/>
                  </w:rPr>
                  <m:t>&lt;98.8%</m:t>
                </m:r>
              </m:oMath>
            </m:oMathPara>
          </w:p>
          <w:p w:rsidRPr="007A1DBC" w:rsidR="00DD52D4" w:rsidRDefault="00DD52D4" w14:paraId="6D1147EA" w14:textId="77777777">
            <w:pPr>
              <w:rPr>
                <w:rFonts w:ascii="Verdana" w:hAnsi="Verdana" w:cs="Arial"/>
                <w:sz w:val="22"/>
                <w:lang w:val="es-MX"/>
              </w:rPr>
            </w:pPr>
            <m:oMathPara>
              <m:oMath>
                <m:r>
                  <m:rPr>
                    <m:sty m:val="p"/>
                  </m:rPr>
                  <w:rPr>
                    <w:rFonts w:ascii="Cambria Math" w:hAnsi="Cambria Math"/>
                    <w:sz w:val="22"/>
                    <w:lang w:val="" w:eastAsia="es-CO"/>
                  </w:rPr>
                  <m:t>5%  de descuento</m:t>
                </m:r>
              </m:oMath>
            </m:oMathPara>
          </w:p>
        </w:tc>
        <w:tc>
          <w:tcPr>
            <w:tcW w:w="8661" w:type="dxa"/>
            <w:vMerge/>
          </w:tcPr>
          <w:p w:rsidRPr="007A1DBC" w:rsidR="00DD52D4" w:rsidRDefault="00DD52D4" w14:paraId="4B00DADC" w14:textId="77777777">
            <w:pPr>
              <w:rPr>
                <w:rFonts w:ascii="Verdana" w:hAnsi="Verdana" w:cs="Arial"/>
                <w:sz w:val="22"/>
                <w:lang w:val="es-MX"/>
              </w:rPr>
            </w:pPr>
          </w:p>
        </w:tc>
      </w:tr>
      <w:tr w:rsidRPr="007A1DBC" w:rsidR="00DD52D4" w:rsidTr="1061F338" w14:paraId="3119938A" w14:textId="77777777">
        <w:tc>
          <w:tcPr>
            <w:tcW w:w="2175" w:type="dxa"/>
            <w:vMerge/>
          </w:tcPr>
          <w:p w:rsidRPr="007A1DBC" w:rsidR="00DD52D4" w:rsidRDefault="00DD52D4" w14:paraId="756EBF1C" w14:textId="77777777">
            <w:pPr>
              <w:rPr>
                <w:rFonts w:ascii="Verdana" w:hAnsi="Verdana" w:cs="Arial"/>
                <w:sz w:val="22"/>
                <w:lang w:val="es-MX"/>
              </w:rPr>
            </w:pPr>
          </w:p>
        </w:tc>
        <w:tc>
          <w:tcPr>
            <w:tcW w:w="2119" w:type="dxa"/>
          </w:tcPr>
          <w:p w:rsidRPr="007A1DBC" w:rsidR="00DD52D4" w:rsidRDefault="00DD52D4" w14:paraId="34A67EE6" w14:textId="77777777">
            <w:pPr>
              <w:rPr>
                <w:rFonts w:ascii="Verdana" w:hAnsi="Verdana"/>
                <w:sz w:val="22"/>
                <w:lang w:val="" w:eastAsia="es-CO"/>
              </w:rPr>
            </w:pPr>
            <m:oMathPara>
              <m:oMath>
                <m:r>
                  <w:rPr>
                    <w:rFonts w:ascii="Cambria Math" w:hAnsi="Cambria Math"/>
                    <w:sz w:val="22"/>
                    <w:lang w:val="" w:eastAsia="es-CO"/>
                  </w:rPr>
                  <m:t>d</m:t>
                </m:r>
                <m:r>
                  <m:rPr>
                    <m:sty m:val="p"/>
                  </m:rPr>
                  <w:rPr>
                    <w:rFonts w:ascii="Cambria Math" w:hAnsi="Cambria Math"/>
                    <w:sz w:val="22"/>
                    <w:lang w:val="" w:eastAsia="es-CO"/>
                  </w:rPr>
                  <m:t>&lt;98.5%</m:t>
                </m:r>
              </m:oMath>
            </m:oMathPara>
          </w:p>
          <w:p w:rsidRPr="007A1DBC" w:rsidR="00DD52D4" w:rsidRDefault="00DD52D4" w14:paraId="725EFC6B" w14:textId="77777777">
            <w:pPr>
              <w:rPr>
                <w:rFonts w:ascii="Verdana" w:hAnsi="Verdana" w:cs="Arial"/>
                <w:sz w:val="22"/>
                <w:lang w:val="es-MX"/>
              </w:rPr>
            </w:pPr>
            <m:oMathPara>
              <m:oMath>
                <m:r>
                  <m:rPr>
                    <m:sty m:val="p"/>
                  </m:rPr>
                  <w:rPr>
                    <w:rFonts w:ascii="Cambria Math" w:hAnsi="Cambria Math"/>
                    <w:sz w:val="22"/>
                    <w:lang w:val="" w:eastAsia="es-CO"/>
                  </w:rPr>
                  <m:t>7%  de descuento</m:t>
                </m:r>
              </m:oMath>
            </m:oMathPara>
          </w:p>
        </w:tc>
        <w:tc>
          <w:tcPr>
            <w:tcW w:w="8661" w:type="dxa"/>
            <w:vMerge/>
          </w:tcPr>
          <w:p w:rsidRPr="007A1DBC" w:rsidR="00DD52D4" w:rsidRDefault="00DD52D4" w14:paraId="41067DEC" w14:textId="77777777">
            <w:pPr>
              <w:rPr>
                <w:rFonts w:ascii="Verdana" w:hAnsi="Verdana" w:cs="Arial"/>
                <w:sz w:val="22"/>
                <w:lang w:val="es-MX"/>
              </w:rPr>
            </w:pPr>
          </w:p>
        </w:tc>
      </w:tr>
      <w:tr w:rsidRPr="007A1DBC" w:rsidR="00DD52D4" w:rsidTr="1061F338" w14:paraId="656A175F" w14:textId="77777777">
        <w:tc>
          <w:tcPr>
            <w:tcW w:w="2175" w:type="dxa"/>
            <w:vMerge/>
          </w:tcPr>
          <w:p w:rsidRPr="007A1DBC" w:rsidR="00DD52D4" w:rsidRDefault="00DD52D4" w14:paraId="3D3DCF94" w14:textId="77777777">
            <w:pPr>
              <w:rPr>
                <w:rFonts w:ascii="Verdana" w:hAnsi="Verdana" w:cs="Arial"/>
                <w:sz w:val="22"/>
                <w:lang w:val="es-MX"/>
              </w:rPr>
            </w:pPr>
          </w:p>
        </w:tc>
        <w:tc>
          <w:tcPr>
            <w:tcW w:w="10780" w:type="dxa"/>
            <w:gridSpan w:val="2"/>
          </w:tcPr>
          <w:p w:rsidRPr="007A1DBC" w:rsidR="00DD52D4" w:rsidRDefault="00DD52D4" w14:paraId="07512E52" w14:textId="77777777">
            <w:pP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 xml:space="preserve">Donde: </w:t>
            </w:r>
          </w:p>
          <w:p w:rsidRPr="007A1DBC" w:rsidR="00DD52D4" w:rsidRDefault="00DD52D4" w14:paraId="506AB330" w14:textId="77777777">
            <w:pP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D es la disponibilidad mínima exigida para cada nivel de servicio</w:t>
            </w:r>
          </w:p>
          <w:p w:rsidRPr="007A1DBC" w:rsidR="00DD52D4" w:rsidRDefault="00DD52D4" w14:paraId="28692982" w14:textId="77777777">
            <w:pP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d es la disponibilidad real en cada mes.</w:t>
            </w:r>
          </w:p>
        </w:tc>
      </w:tr>
    </w:tbl>
    <w:p w:rsidRPr="007A1DBC" w:rsidR="00DD52D4" w:rsidP="00DD52D4" w:rsidRDefault="00DD52D4" w14:paraId="320F8BBA" w14:textId="77777777">
      <w:pPr>
        <w:rPr>
          <w:rFonts w:ascii="Verdana" w:hAnsi="Verdana" w:cs="Arial"/>
          <w:sz w:val="22"/>
          <w:lang w:val="es-MX"/>
        </w:rPr>
      </w:pPr>
    </w:p>
    <w:p w:rsidRPr="007A1DBC" w:rsidR="00DD52D4" w:rsidP="00DD52D4" w:rsidRDefault="00DD52D4" w14:paraId="19702DD9" w14:textId="77777777">
      <w:pPr>
        <w:spacing w:after="160" w:line="259" w:lineRule="auto"/>
        <w:jc w:val="left"/>
        <w:rPr>
          <w:rFonts w:ascii="Verdana" w:hAnsi="Verdana" w:cs="Arial"/>
          <w:sz w:val="22"/>
          <w:lang w:val="es-MX"/>
        </w:rPr>
      </w:pPr>
      <w:r w:rsidRPr="007A1DBC">
        <w:rPr>
          <w:rFonts w:ascii="Verdana" w:hAnsi="Verdana" w:cs="Arial"/>
          <w:sz w:val="22"/>
          <w:lang w:val="es-MX"/>
        </w:rPr>
        <w:br w:type="page"/>
      </w:r>
    </w:p>
    <w:p w:rsidRPr="007A1DBC" w:rsidR="00DD52D4" w:rsidP="00DD52D4" w:rsidRDefault="00DD52D4" w14:paraId="7F9B980C" w14:textId="77777777">
      <w:pPr>
        <w:rPr>
          <w:rFonts w:ascii="Verdana" w:hAnsi="Verdana" w:cs="Arial"/>
          <w:sz w:val="22"/>
          <w:lang w:val="es-MX"/>
        </w:rPr>
      </w:pPr>
    </w:p>
    <w:p w:rsidRPr="007A1DBC" w:rsidR="00DD52D4" w:rsidP="00DD52D4" w:rsidRDefault="00DD52D4" w14:paraId="0F2509BC" w14:textId="77777777">
      <w:pPr>
        <w:rPr>
          <w:rFonts w:ascii="Verdana" w:hAnsi="Verdana" w:cs="Arial"/>
          <w:sz w:val="22"/>
          <w:lang w:val="es-MX"/>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58"/>
        <w:gridCol w:w="1510"/>
        <w:gridCol w:w="3062"/>
        <w:gridCol w:w="6220"/>
      </w:tblGrid>
      <w:tr w:rsidRPr="007A1DBC" w:rsidR="00DD52D4" w:rsidTr="1061F338" w14:paraId="73B87067" w14:textId="77777777">
        <w:tc>
          <w:tcPr>
            <w:tcW w:w="2158" w:type="dxa"/>
          </w:tcPr>
          <w:p w:rsidRPr="007A1DBC" w:rsidR="00DD52D4" w:rsidRDefault="00DD52D4" w14:paraId="1AF33110" w14:textId="77777777">
            <w:pPr>
              <w:jc w:val="center"/>
              <w:rPr>
                <w:rFonts w:ascii="Verdana" w:hAnsi="Verdana" w:cs="Arial"/>
                <w:b/>
                <w:bCs/>
                <w:sz w:val="22"/>
                <w:lang w:val="es-MX"/>
              </w:rPr>
            </w:pPr>
            <w:r w:rsidRPr="007A1DBC">
              <w:rPr>
                <w:rFonts w:ascii="Verdana" w:hAnsi="Verdana" w:cs="Arial"/>
                <w:b/>
                <w:bCs/>
                <w:sz w:val="22"/>
                <w:lang w:val="es-MX"/>
              </w:rPr>
              <w:t>Indicador o KPI</w:t>
            </w:r>
          </w:p>
        </w:tc>
        <w:tc>
          <w:tcPr>
            <w:tcW w:w="10792" w:type="dxa"/>
            <w:gridSpan w:val="3"/>
          </w:tcPr>
          <w:p w:rsidRPr="007A1DBC" w:rsidR="00DD52D4" w:rsidRDefault="00DD52D4" w14:paraId="7EADFC63" w14:textId="77777777">
            <w:pPr>
              <w:jc w:val="center"/>
              <w:rPr>
                <w:rFonts w:ascii="Verdana" w:hAnsi="Verdana" w:cs="Arial"/>
                <w:b/>
                <w:bCs/>
                <w:sz w:val="22"/>
                <w:lang w:val="es-MX"/>
              </w:rPr>
            </w:pPr>
            <w:r w:rsidRPr="007A1DBC">
              <w:rPr>
                <w:rFonts w:ascii="Verdana" w:hAnsi="Verdana" w:cs="Arial"/>
                <w:b/>
                <w:bCs/>
                <w:sz w:val="22"/>
                <w:lang w:val="es-MX"/>
              </w:rPr>
              <w:t>DESCRIPCIÓN</w:t>
            </w:r>
          </w:p>
        </w:tc>
      </w:tr>
      <w:tr w:rsidRPr="007A1DBC" w:rsidR="00DD52D4" w:rsidTr="1061F338" w14:paraId="355F25F0" w14:textId="77777777">
        <w:tc>
          <w:tcPr>
            <w:tcW w:w="2158" w:type="dxa"/>
          </w:tcPr>
          <w:p w:rsidRPr="007A1DBC" w:rsidR="00DD52D4" w:rsidRDefault="00DD52D4" w14:paraId="05BD04CD" w14:textId="77777777">
            <w:pPr>
              <w:pStyle w:val="Titulo-40"/>
              <w:rPr>
                <w:rFonts w:ascii="Verdana" w:hAnsi="Verdana"/>
                <w:sz w:val="22"/>
                <w:szCs w:val="22"/>
              </w:rPr>
            </w:pPr>
            <w:bookmarkStart w:name="_Toc178066831" w:id="1728"/>
            <w:r w:rsidRPr="007A1DBC">
              <w:rPr>
                <w:rFonts w:ascii="Verdana" w:hAnsi="Verdana"/>
                <w:sz w:val="22"/>
                <w:szCs w:val="22"/>
              </w:rPr>
              <w:t>Nivel de servicio para atención por voz</w:t>
            </w:r>
            <w:bookmarkEnd w:id="1728"/>
          </w:p>
          <w:p w:rsidRPr="007A1DBC" w:rsidR="00DD52D4" w:rsidRDefault="00DD52D4" w14:paraId="3F6DD6CF" w14:textId="77777777">
            <w:pPr>
              <w:pStyle w:val="ListParagraph"/>
              <w:ind w:left="309"/>
              <w:jc w:val="left"/>
              <w:rPr>
                <w:rFonts w:ascii="Verdana" w:hAnsi="Verdana" w:eastAsia="Times New Roman" w:cs="Arial"/>
                <w:sz w:val="22"/>
                <w:lang w:val="es-ES_tradnl" w:eastAsia="es-CO"/>
              </w:rPr>
            </w:pPr>
          </w:p>
          <w:p w:rsidRPr="007A1DBC" w:rsidR="00DD52D4" w:rsidRDefault="00DD52D4" w14:paraId="73D68EB9" w14:textId="77777777">
            <w:pPr>
              <w:pStyle w:val="ListParagraph"/>
              <w:ind w:left="25"/>
              <w:rPr>
                <w:rFonts w:ascii="Verdana" w:hAnsi="Verdana" w:eastAsia="Times New Roman" w:cs="Arial"/>
                <w:sz w:val="22"/>
                <w:lang w:eastAsia="es-CO"/>
              </w:rPr>
            </w:pPr>
            <w:r w:rsidRPr="007A1DBC">
              <w:rPr>
                <w:rFonts w:ascii="Verdana" w:hAnsi="Verdana" w:eastAsia="Times New Roman" w:cs="Arial"/>
                <w:sz w:val="22"/>
                <w:lang w:val="es-ES_tradnl" w:eastAsia="es-CO"/>
              </w:rPr>
              <w:t>(La selección de este indicador excluye el de tiempo de atención para voz)</w:t>
            </w:r>
          </w:p>
        </w:tc>
        <w:tc>
          <w:tcPr>
            <w:tcW w:w="10792" w:type="dxa"/>
            <w:gridSpan w:val="3"/>
          </w:tcPr>
          <w:p w:rsidRPr="007A1DBC" w:rsidR="00DD52D4" w:rsidRDefault="00DD52D4" w14:paraId="092E5302" w14:textId="77777777">
            <w:pPr>
              <w:rPr>
                <w:rFonts w:ascii="Verdana" w:hAnsi="Verdana" w:eastAsia="Times New Roman" w:cs="Arial"/>
                <w:sz w:val="22"/>
                <w:lang w:eastAsia="es-CO"/>
              </w:rPr>
            </w:pPr>
            <w:r w:rsidRPr="007A1DBC">
              <w:rPr>
                <w:rFonts w:ascii="Verdana" w:hAnsi="Verdana" w:eastAsia="Times New Roman" w:cs="Arial"/>
                <w:sz w:val="22"/>
                <w:lang w:eastAsia="es-CO"/>
              </w:rPr>
              <w:t>El Acuerdo de Nivel de Servicio, mide el porcentaje de llamadas atendidas por recurso humano dentro del periodo de tiempo establecido como objetivo. Se penaliza el tiempo que se tarda la atención de los canales de comunicación por voz.</w:t>
            </w:r>
          </w:p>
          <w:p w:rsidRPr="007A1DBC" w:rsidR="00DD52D4" w:rsidRDefault="00DD52D4" w14:paraId="51333AAF" w14:textId="77777777">
            <w:pPr>
              <w:rPr>
                <w:rFonts w:ascii="Verdana" w:hAnsi="Verdana" w:eastAsia="Times New Roman" w:cs="Arial"/>
                <w:sz w:val="22"/>
                <w:lang w:eastAsia="es-CO"/>
              </w:rPr>
            </w:pPr>
          </w:p>
        </w:tc>
      </w:tr>
      <w:tr w:rsidRPr="007A1DBC" w:rsidR="00DD52D4" w:rsidTr="1061F338" w14:paraId="1BB7F818" w14:textId="77777777">
        <w:tc>
          <w:tcPr>
            <w:tcW w:w="2158" w:type="dxa"/>
          </w:tcPr>
          <w:p w:rsidRPr="007A1DBC" w:rsidR="00DD52D4" w:rsidRDefault="00DD52D4" w14:paraId="1E3F4447"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Servicios que Aplica el ANS</w:t>
            </w:r>
          </w:p>
        </w:tc>
        <w:tc>
          <w:tcPr>
            <w:tcW w:w="10792" w:type="dxa"/>
            <w:gridSpan w:val="3"/>
          </w:tcPr>
          <w:p w:rsidRPr="007A1DBC" w:rsidR="00DD52D4" w:rsidRDefault="00DD52D4" w14:paraId="7C2B1455"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25, 26, 27, 29, 30, 32</w:t>
            </w:r>
          </w:p>
        </w:tc>
      </w:tr>
      <w:tr w:rsidRPr="007A1DBC" w:rsidR="00DD52D4" w:rsidTr="1061F338" w14:paraId="3217223E" w14:textId="77777777">
        <w:tc>
          <w:tcPr>
            <w:tcW w:w="2158" w:type="dxa"/>
          </w:tcPr>
          <w:p w:rsidRPr="007A1DBC" w:rsidR="00DD52D4" w:rsidRDefault="00DD52D4" w14:paraId="7BB563E4" w14:textId="77777777">
            <w:pPr>
              <w:rPr>
                <w:rFonts w:ascii="Verdana" w:hAnsi="Verdana" w:cs="Arial"/>
                <w:sz w:val="22"/>
                <w:lang w:val="es-MX"/>
              </w:rPr>
            </w:pPr>
            <w:r w:rsidRPr="007A1DBC">
              <w:rPr>
                <w:rFonts w:ascii="Verdana" w:hAnsi="Verdana" w:cs="Arial"/>
                <w:sz w:val="22"/>
                <w:lang w:val="es-MX"/>
              </w:rPr>
              <w:t>Platino</w:t>
            </w:r>
          </w:p>
        </w:tc>
        <w:tc>
          <w:tcPr>
            <w:tcW w:w="1510" w:type="dxa"/>
          </w:tcPr>
          <w:p w:rsidRPr="007A1DBC" w:rsidR="00DD52D4" w:rsidRDefault="00DD52D4" w14:paraId="78C6245A" w14:textId="77777777">
            <w:pPr>
              <w:rPr>
                <w:rFonts w:ascii="Verdana" w:hAnsi="Verdana"/>
                <w:sz w:val="22"/>
                <w:lang w:val="" w:eastAsia="es-CO"/>
              </w:rPr>
            </w:pPr>
            <w:r w:rsidRPr="007A1DBC">
              <w:rPr>
                <w:rFonts w:ascii="Verdana" w:hAnsi="Verdana" w:eastAsia="Times New Roman" w:cs="Arial"/>
                <w:sz w:val="22"/>
                <w:lang w:val="es-ES_tradnl" w:eastAsia="es-CO"/>
              </w:rPr>
              <w:t>Contestar el 85% de las llamadas inbound antes de 20 segundos</w:t>
            </w:r>
          </w:p>
        </w:tc>
        <w:tc>
          <w:tcPr>
            <w:tcW w:w="3062" w:type="dxa"/>
          </w:tcPr>
          <w:p w:rsidRPr="007A1DBC" w:rsidR="00DD52D4" w:rsidRDefault="00DD52D4" w14:paraId="646D7A91" w14:textId="77777777">
            <w:pPr>
              <w:jc w:val="center"/>
              <w:rPr>
                <w:rFonts w:ascii="Verdana" w:hAnsi="Verdana" w:eastAsia="Times New Roman"/>
                <w:sz w:val="22"/>
                <w:lang w:val="" w:eastAsia="es-CO"/>
              </w:rPr>
            </w:pPr>
            <m:oMath>
              <m:r>
                <m:rPr>
                  <m:sty m:val="p"/>
                </m:rPr>
                <w:rPr>
                  <w:rFonts w:ascii="Cambria Math" w:hAnsi="Cambria Math" w:eastAsia="Times New Roman"/>
                  <w:sz w:val="22"/>
                  <w:lang w:val="" w:eastAsia="es-CO"/>
                </w:rPr>
                <m:t>83%≤P&lt;85%: 3%</m:t>
              </m:r>
            </m:oMath>
            <w:r w:rsidRPr="007A1DBC">
              <w:rPr>
                <w:rFonts w:ascii="Verdana" w:hAnsi="Verdana" w:eastAsia="Times New Roman"/>
                <w:sz w:val="22"/>
                <w:lang w:val="" w:eastAsia="es-CO"/>
              </w:rPr>
              <w:t xml:space="preserve"> de descuento</w:t>
            </w:r>
          </w:p>
          <w:p w:rsidRPr="007A1DBC" w:rsidR="00DD52D4" w:rsidRDefault="00DD52D4" w14:paraId="5703FFD7" w14:textId="77777777">
            <w:pPr>
              <w:jc w:val="center"/>
              <w:rPr>
                <w:rFonts w:ascii="Verdana" w:hAnsi="Verdana" w:eastAsia="Times New Roman"/>
                <w:sz w:val="22"/>
                <w:lang w:val="" w:eastAsia="es-CO"/>
              </w:rPr>
            </w:pPr>
            <m:oMathPara>
              <m:oMath>
                <m:r>
                  <m:rPr>
                    <m:sty m:val="p"/>
                  </m:rPr>
                  <w:rPr>
                    <w:rFonts w:ascii="Cambria Math" w:hAnsi="Cambria Math" w:eastAsia="Times New Roman"/>
                    <w:sz w:val="22"/>
                    <w:lang w:val="" w:eastAsia="es-CO"/>
                  </w:rPr>
                  <m:t>80%≤P&lt;83%: 5% de d</m:t>
                </m:r>
                <m:r>
                  <w:rPr>
                    <w:rFonts w:ascii="Cambria Math" w:hAnsi="Cambria Math" w:eastAsia="Times New Roman"/>
                    <w:sz w:val="22"/>
                    <w:lang w:val="" w:eastAsia="es-CO"/>
                  </w:rPr>
                  <m:t>escuento</m:t>
                </m:r>
              </m:oMath>
            </m:oMathPara>
          </w:p>
          <w:p w:rsidRPr="007A1DBC" w:rsidR="00DD52D4" w:rsidRDefault="00DD52D4" w14:paraId="4F7ABBEA" w14:textId="77777777">
            <w:pPr>
              <w:jc w:val="center"/>
              <w:rPr>
                <w:rFonts w:ascii="Verdana" w:hAnsi="Verdana" w:eastAsia="Times New Roman"/>
                <w:sz w:val="22"/>
                <w:lang w:val="" w:eastAsia="es-CO"/>
              </w:rPr>
            </w:pPr>
            <m:oMathPara>
              <m:oMath>
                <m:r>
                  <w:rPr>
                    <w:rFonts w:ascii="Cambria Math" w:hAnsi="Cambria Math" w:eastAsia="Times New Roman"/>
                    <w:sz w:val="22"/>
                    <w:lang w:val="" w:eastAsia="es-CO"/>
                  </w:rPr>
                  <m:t>P</m:t>
                </m:r>
                <m:r>
                  <m:rPr>
                    <m:sty m:val="p"/>
                  </m:rPr>
                  <w:rPr>
                    <w:rFonts w:ascii="Cambria Math" w:hAnsi="Cambria Math" w:eastAsia="Times New Roman"/>
                    <w:sz w:val="22"/>
                    <w:lang w:val="" w:eastAsia="es-CO"/>
                  </w:rPr>
                  <m:t>&lt;80%:7% de d</m:t>
                </m:r>
                <m:r>
                  <w:rPr>
                    <w:rFonts w:ascii="Cambria Math" w:hAnsi="Cambria Math" w:eastAsia="Times New Roman"/>
                    <w:sz w:val="22"/>
                    <w:lang w:val="" w:eastAsia="es-CO"/>
                  </w:rPr>
                  <m:t>escuento</m:t>
                </m:r>
              </m:oMath>
            </m:oMathPara>
          </w:p>
        </w:tc>
        <w:tc>
          <w:tcPr>
            <w:tcW w:w="6220" w:type="dxa"/>
            <w:vMerge w:val="restart"/>
          </w:tcPr>
          <w:p w:rsidRPr="007A1DBC" w:rsidR="00DD52D4" w:rsidRDefault="00DD52D4" w14:paraId="3287CD8F" w14:textId="77777777">
            <w:pPr>
              <w:jc w:val="left"/>
              <w:rPr>
                <w:rFonts w:ascii="Verdana" w:hAnsi="Verdana" w:eastAsia="Times New Roman"/>
                <w:sz w:val="22"/>
                <w:lang w:val="" w:eastAsia="es-CO"/>
              </w:rPr>
            </w:pPr>
            <m:oMathPara>
              <m:oMath>
                <m:r>
                  <w:rPr>
                    <w:rFonts w:ascii="Cambria Math" w:hAnsi="Cambria Math" w:eastAsia="Times New Roman"/>
                    <w:sz w:val="22"/>
                    <w:lang w:val="" w:eastAsia="es-CO"/>
                  </w:rPr>
                  <m:t>P</m:t>
                </m:r>
                <m:r>
                  <m:rPr>
                    <m:sty m:val="p"/>
                  </m:rPr>
                  <w:rPr>
                    <w:rFonts w:ascii="Cambria Math" w:hAnsi="Cambria Math" w:eastAsia="Times New Roman"/>
                    <w:sz w:val="22"/>
                    <w:lang w:val="" w:eastAsia="es-CO"/>
                  </w:rPr>
                  <m:t>≡Proporción de llamadas atendidas antes del umbral</m:t>
                </m:r>
              </m:oMath>
            </m:oMathPara>
          </w:p>
          <w:p w:rsidRPr="007A1DBC" w:rsidR="00DD52D4" w:rsidRDefault="00DD52D4" w14:paraId="1EE5C0B7" w14:textId="77777777">
            <w:pPr>
              <w:rPr>
                <w:rFonts w:ascii="Verdana" w:hAnsi="Verdana" w:eastAsia="Times New Roman"/>
                <w:sz w:val="22"/>
                <w:lang w:val="" w:eastAsia="es-CO"/>
              </w:rPr>
            </w:pPr>
            <w:r w:rsidRPr="007A1DBC">
              <w:rPr>
                <w:rFonts w:ascii="Verdana" w:hAnsi="Verdana" w:eastAsia="Times New Roman"/>
                <w:sz w:val="22"/>
                <w:lang w:val="" w:eastAsia="es-CO"/>
              </w:rPr>
              <w:br/>
            </w:r>
            <m:oMathPara>
              <m:oMath>
                <m:r>
                  <w:rPr>
                    <w:rFonts w:ascii="Cambria Math" w:hAnsi="Cambria Math" w:eastAsia="Times New Roman"/>
                    <w:sz w:val="22"/>
                    <w:lang w:val="" w:eastAsia="es-CO"/>
                  </w:rPr>
                  <m:t>P</m:t>
                </m:r>
                <m:r>
                  <m:rPr>
                    <m:sty m:val="p"/>
                  </m:rPr>
                  <w:rPr>
                    <w:rFonts w:ascii="Cambria Math" w:hAnsi="Cambria Math" w:eastAsia="Times New Roman"/>
                    <w:sz w:val="22"/>
                    <w:lang w:val="" w:eastAsia="es-CO"/>
                  </w:rPr>
                  <m:t>=</m:t>
                </m:r>
                <m:f>
                  <m:fPr>
                    <m:ctrlPr>
                      <w:rPr>
                        <w:rFonts w:ascii="Cambria Math" w:hAnsi="Cambria Math" w:eastAsia="Times New Roman"/>
                        <w:sz w:val="22"/>
                        <w:lang w:val="" w:eastAsia="es-CO"/>
                      </w:rPr>
                    </m:ctrlPr>
                  </m:fPr>
                  <m:num>
                    <m:r>
                      <w:rPr>
                        <w:rFonts w:ascii="Cambria Math" w:hAnsi="Cambria Math" w:eastAsia="Times New Roman"/>
                        <w:sz w:val="22"/>
                        <w:lang w:val="" w:eastAsia="es-CO"/>
                      </w:rPr>
                      <m:t>Cantidad</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m:t>
                    </m:r>
                    <m:r>
                      <m:rPr>
                        <m:sty m:val="p"/>
                      </m:rPr>
                      <w:rPr>
                        <w:rFonts w:ascii="Cambria Math" w:hAnsi="Cambria Math" w:eastAsia="Times New Roman"/>
                        <w:sz w:val="22"/>
                        <w:lang w:val="" w:eastAsia="es-CO"/>
                      </w:rPr>
                      <m:t> </m:t>
                    </m:r>
                    <m:r>
                      <w:rPr>
                        <w:rFonts w:ascii="Cambria Math" w:hAnsi="Cambria Math" w:eastAsia="Times New Roman"/>
                        <w:sz w:val="22"/>
                        <w:lang w:val="" w:eastAsia="es-CO"/>
                      </w:rPr>
                      <m:t>llamadas</m:t>
                    </m:r>
                    <m:r>
                      <m:rPr>
                        <m:sty m:val="p"/>
                      </m:rPr>
                      <w:rPr>
                        <w:rFonts w:ascii="Cambria Math" w:hAnsi="Cambria Math" w:eastAsia="Times New Roman"/>
                        <w:sz w:val="22"/>
                        <w:lang w:val="" w:eastAsia="es-CO"/>
                      </w:rPr>
                      <m:t> </m:t>
                    </m:r>
                    <m:r>
                      <w:rPr>
                        <w:rFonts w:ascii="Cambria Math" w:hAnsi="Cambria Math" w:eastAsia="Times New Roman"/>
                        <w:sz w:val="22"/>
                        <w:lang w:val="" w:eastAsia="es-CO"/>
                      </w:rPr>
                      <m:t>atendidas</m:t>
                    </m:r>
                    <m:r>
                      <m:rPr>
                        <m:sty m:val="p"/>
                      </m:rPr>
                      <w:rPr>
                        <w:rFonts w:ascii="Cambria Math" w:hAnsi="Cambria Math" w:eastAsia="Times New Roman"/>
                        <w:sz w:val="22"/>
                        <w:lang w:val="" w:eastAsia="es-CO"/>
                      </w:rPr>
                      <m:t> </m:t>
                    </m:r>
                    <m:r>
                      <w:rPr>
                        <w:rFonts w:ascii="Cambria Math" w:hAnsi="Cambria Math" w:eastAsia="Times New Roman"/>
                        <w:sz w:val="22"/>
                        <w:lang w:val="" w:eastAsia="es-CO"/>
                      </w:rPr>
                      <m:t>antes</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m:t>
                    </m:r>
                    <m:r>
                      <m:rPr>
                        <m:sty m:val="p"/>
                      </m:rPr>
                      <w:rPr>
                        <w:rFonts w:ascii="Cambria Math" w:hAnsi="Cambria Math" w:eastAsia="Times New Roman"/>
                        <w:sz w:val="22"/>
                        <w:lang w:val="" w:eastAsia="es-CO"/>
                      </w:rPr>
                      <m:t> </m:t>
                    </m:r>
                    <m:r>
                      <w:rPr>
                        <w:rFonts w:ascii="Cambria Math" w:hAnsi="Cambria Math" w:eastAsia="Times New Roman"/>
                        <w:sz w:val="22"/>
                        <w:lang w:val="" w:eastAsia="es-CO"/>
                      </w:rPr>
                      <m:t>X</m:t>
                    </m:r>
                    <m:r>
                      <m:rPr>
                        <m:sty m:val="p"/>
                      </m:rPr>
                      <w:rPr>
                        <w:rFonts w:ascii="Cambria Math" w:hAnsi="Cambria Math" w:eastAsia="Times New Roman"/>
                        <w:sz w:val="22"/>
                        <w:lang w:val="" w:eastAsia="es-CO"/>
                      </w:rPr>
                      <m:t> </m:t>
                    </m:r>
                    <m:r>
                      <w:rPr>
                        <w:rFonts w:ascii="Cambria Math" w:hAnsi="Cambria Math" w:eastAsia="Times New Roman"/>
                        <w:sz w:val="22"/>
                        <w:lang w:val="" w:eastAsia="es-CO"/>
                      </w:rPr>
                      <m:t>segundos</m:t>
                    </m:r>
                  </m:num>
                  <m:den>
                    <m:r>
                      <w:rPr>
                        <w:rFonts w:ascii="Cambria Math" w:hAnsi="Cambria Math" w:eastAsia="Times New Roman"/>
                        <w:sz w:val="22"/>
                        <w:lang w:val="" w:eastAsia="es-CO"/>
                      </w:rPr>
                      <m:t>N</m:t>
                    </m:r>
                    <m:r>
                      <m:rPr>
                        <m:sty m:val="p"/>
                      </m:rPr>
                      <w:rPr>
                        <w:rFonts w:ascii="Cambria Math" w:hAnsi="Cambria Math" w:eastAsia="Times New Roman"/>
                        <w:sz w:val="22"/>
                        <w:lang w:val="" w:eastAsia="es-CO"/>
                      </w:rPr>
                      <m:t>ú</m:t>
                    </m:r>
                    <m:r>
                      <w:rPr>
                        <w:rFonts w:ascii="Cambria Math" w:hAnsi="Cambria Math" w:eastAsia="Times New Roman"/>
                        <w:sz w:val="22"/>
                        <w:lang w:val="" w:eastAsia="es-CO"/>
                      </w:rPr>
                      <m:t>mero</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m:t>
                    </m:r>
                    <m:r>
                      <m:rPr>
                        <m:sty m:val="p"/>
                      </m:rPr>
                      <w:rPr>
                        <w:rFonts w:ascii="Cambria Math" w:hAnsi="Cambria Math" w:eastAsia="Times New Roman"/>
                        <w:sz w:val="22"/>
                        <w:lang w:val="" w:eastAsia="es-CO"/>
                      </w:rPr>
                      <m:t> </m:t>
                    </m:r>
                    <m:r>
                      <w:rPr>
                        <w:rFonts w:ascii="Cambria Math" w:hAnsi="Cambria Math" w:eastAsia="Times New Roman"/>
                        <w:sz w:val="22"/>
                        <w:lang w:val="" w:eastAsia="es-CO"/>
                      </w:rPr>
                      <m:t>llamadas</m:t>
                    </m:r>
                    <m:r>
                      <m:rPr>
                        <m:sty m:val="p"/>
                      </m:rPr>
                      <w:rPr>
                        <w:rFonts w:ascii="Cambria Math" w:hAnsi="Cambria Math" w:eastAsia="Times New Roman"/>
                        <w:sz w:val="22"/>
                        <w:lang w:val="" w:eastAsia="es-CO"/>
                      </w:rPr>
                      <m:t> </m:t>
                    </m:r>
                    <m:r>
                      <w:rPr>
                        <w:rFonts w:ascii="Cambria Math" w:hAnsi="Cambria Math" w:eastAsia="Times New Roman"/>
                        <w:sz w:val="22"/>
                        <w:lang w:val="" w:eastAsia="es-CO"/>
                      </w:rPr>
                      <m:t>entrantes</m:t>
                    </m:r>
                    <m:r>
                      <m:rPr>
                        <m:sty m:val="p"/>
                      </m:rPr>
                      <w:rPr>
                        <w:rFonts w:ascii="Cambria Math" w:hAnsi="Cambria Math" w:eastAsia="Times New Roman"/>
                        <w:sz w:val="22"/>
                        <w:lang w:val="" w:eastAsia="es-CO"/>
                      </w:rPr>
                      <m:t> </m:t>
                    </m:r>
                    <m:r>
                      <w:rPr>
                        <w:rFonts w:ascii="Cambria Math" w:hAnsi="Cambria Math" w:eastAsia="Times New Roman"/>
                        <w:sz w:val="22"/>
                        <w:lang w:val="" w:eastAsia="es-CO"/>
                      </w:rPr>
                      <m:t>durante</m:t>
                    </m:r>
                    <m:r>
                      <m:rPr>
                        <m:sty m:val="p"/>
                      </m:rPr>
                      <w:rPr>
                        <w:rFonts w:ascii="Cambria Math" w:hAnsi="Cambria Math" w:eastAsia="Times New Roman"/>
                        <w:sz w:val="22"/>
                        <w:lang w:val="" w:eastAsia="es-CO"/>
                      </w:rPr>
                      <m:t> </m:t>
                    </m:r>
                    <m:r>
                      <w:rPr>
                        <w:rFonts w:ascii="Cambria Math" w:hAnsi="Cambria Math" w:eastAsia="Times New Roman"/>
                        <w:sz w:val="22"/>
                        <w:lang w:val="" w:eastAsia="es-CO"/>
                      </w:rPr>
                      <m:t>el</m:t>
                    </m:r>
                    <m:r>
                      <m:rPr>
                        <m:sty m:val="p"/>
                      </m:rPr>
                      <w:rPr>
                        <w:rFonts w:ascii="Cambria Math" w:hAnsi="Cambria Math" w:eastAsia="Times New Roman"/>
                        <w:sz w:val="22"/>
                        <w:lang w:val="" w:eastAsia="es-CO"/>
                      </w:rPr>
                      <m:t> </m:t>
                    </m:r>
                    <m:r>
                      <w:rPr>
                        <w:rFonts w:ascii="Cambria Math" w:hAnsi="Cambria Math" w:eastAsia="Times New Roman"/>
                        <w:sz w:val="22"/>
                        <w:lang w:val="" w:eastAsia="es-CO"/>
                      </w:rPr>
                      <m:t>periodo</m:t>
                    </m:r>
                  </m:den>
                </m:f>
                <m:r>
                  <m:rPr>
                    <m:sty m:val="p"/>
                  </m:rPr>
                  <w:rPr>
                    <w:rFonts w:ascii="Cambria Math" w:hAnsi="Cambria Math" w:eastAsia="Times New Roman"/>
                    <w:sz w:val="22"/>
                    <w:lang w:val="" w:eastAsia="es-CO"/>
                  </w:rPr>
                  <m:t>*100%</m:t>
                </m:r>
              </m:oMath>
            </m:oMathPara>
          </w:p>
          <w:p w:rsidRPr="007A1DBC" w:rsidR="00DD52D4" w:rsidRDefault="00DD52D4" w14:paraId="6F1EF72E" w14:textId="77777777">
            <w:pPr>
              <w:rPr>
                <w:rFonts w:ascii="Verdana" w:hAnsi="Verdana" w:cs="Arial"/>
                <w:sz w:val="22"/>
                <w:lang w:val="es-MX"/>
              </w:rPr>
            </w:pPr>
          </w:p>
          <w:p w:rsidRPr="007A1DBC" w:rsidR="00DD52D4" w:rsidRDefault="00DD52D4" w14:paraId="11FDA396" w14:textId="77777777">
            <w:pPr>
              <w:rPr>
                <w:rFonts w:ascii="Verdana" w:hAnsi="Verdana" w:eastAsia="Times New Roman" w:cs="Arial"/>
                <w:sz w:val="22"/>
                <w:lang w:val="es-ES_tradnl" w:eastAsia="es-CO"/>
              </w:rPr>
            </w:pPr>
          </w:p>
          <w:p w:rsidRPr="007A1DBC" w:rsidR="00DD52D4" w:rsidRDefault="00DD52D4" w14:paraId="4A797F58" w14:textId="77777777">
            <w:pPr>
              <w:rPr>
                <w:rFonts w:ascii="Verdana" w:hAnsi="Verdana" w:cs="Arial"/>
                <w:sz w:val="22"/>
                <w:lang w:val="es-MX"/>
              </w:rPr>
            </w:pPr>
            <w:r w:rsidRPr="007A1DBC">
              <w:rPr>
                <w:rFonts w:ascii="Verdana" w:hAnsi="Verdana" w:eastAsia="Times New Roman" w:cs="Arial"/>
                <w:sz w:val="22"/>
                <w:lang w:val="es-ES_tradnl" w:eastAsia="es-CO"/>
              </w:rPr>
              <w:t>Medición mensual</w:t>
            </w:r>
          </w:p>
        </w:tc>
      </w:tr>
      <w:tr w:rsidRPr="007A1DBC" w:rsidR="00DD52D4" w:rsidTr="1061F338" w14:paraId="11F979AA" w14:textId="77777777">
        <w:tc>
          <w:tcPr>
            <w:tcW w:w="2158" w:type="dxa"/>
          </w:tcPr>
          <w:p w:rsidRPr="007A1DBC" w:rsidR="00DD52D4" w:rsidRDefault="00DD52D4" w14:paraId="3C89851B" w14:textId="77777777">
            <w:pPr>
              <w:rPr>
                <w:rFonts w:ascii="Verdana" w:hAnsi="Verdana" w:cs="Arial"/>
                <w:sz w:val="22"/>
                <w:lang w:val="es-MX"/>
              </w:rPr>
            </w:pPr>
            <w:r w:rsidRPr="007A1DBC">
              <w:rPr>
                <w:rFonts w:ascii="Verdana" w:hAnsi="Verdana" w:cs="Arial"/>
                <w:sz w:val="22"/>
                <w:lang w:val="es-MX"/>
              </w:rPr>
              <w:t>Oro</w:t>
            </w:r>
          </w:p>
        </w:tc>
        <w:tc>
          <w:tcPr>
            <w:tcW w:w="1510" w:type="dxa"/>
          </w:tcPr>
          <w:p w:rsidRPr="007A1DBC" w:rsidR="00DD52D4" w:rsidRDefault="00DD52D4" w14:paraId="02C43BD2" w14:textId="77777777">
            <w:pPr>
              <w:rPr>
                <w:rFonts w:ascii="Verdana" w:hAnsi="Verdana" w:cs="Arial"/>
                <w:sz w:val="22"/>
                <w:lang w:val="es-MX"/>
              </w:rPr>
            </w:pPr>
            <w:r w:rsidRPr="007A1DBC">
              <w:rPr>
                <w:rFonts w:ascii="Verdana" w:hAnsi="Verdana" w:eastAsia="Times New Roman" w:cs="Arial"/>
                <w:sz w:val="22"/>
                <w:lang w:val="es-ES_tradnl" w:eastAsia="es-CO"/>
              </w:rPr>
              <w:t>Contestar el 80% de las llamadas inbound antes de 20 segundos</w:t>
            </w:r>
          </w:p>
        </w:tc>
        <w:tc>
          <w:tcPr>
            <w:tcW w:w="3062" w:type="dxa"/>
            <w:vMerge w:val="restart"/>
          </w:tcPr>
          <w:p w:rsidRPr="007A1DBC" w:rsidR="00DD52D4" w:rsidRDefault="00DD52D4" w14:paraId="3D37A70E" w14:textId="77777777">
            <w:pPr>
              <w:jc w:val="left"/>
              <w:rPr>
                <w:rFonts w:ascii="Verdana" w:hAnsi="Verdana" w:eastAsia="Times New Roman"/>
                <w:sz w:val="22"/>
                <w:lang w:val="" w:eastAsia="es-CO"/>
              </w:rPr>
            </w:pPr>
            <m:oMathPara>
              <m:oMath>
                <m:r>
                  <m:rPr>
                    <m:sty m:val="p"/>
                  </m:rPr>
                  <w:rPr>
                    <w:rFonts w:ascii="Cambria Math" w:hAnsi="Cambria Math" w:eastAsia="Times New Roman"/>
                    <w:sz w:val="22"/>
                    <w:lang w:val="" w:eastAsia="es-CO"/>
                  </w:rPr>
                  <m:t>78%≤P&lt;80%: 3% de descuento</m:t>
                </m:r>
              </m:oMath>
            </m:oMathPara>
          </w:p>
          <w:p w:rsidRPr="007A1DBC" w:rsidR="00DD52D4" w:rsidRDefault="00DD52D4" w14:paraId="1B108DAC" w14:textId="77777777">
            <w:pPr>
              <w:jc w:val="left"/>
              <w:rPr>
                <w:rFonts w:ascii="Verdana" w:hAnsi="Verdana" w:eastAsia="Times New Roman"/>
                <w:sz w:val="22"/>
                <w:lang w:val="" w:eastAsia="es-CO"/>
              </w:rPr>
            </w:pPr>
            <m:oMathPara>
              <m:oMath>
                <m:r>
                  <m:rPr>
                    <m:sty m:val="p"/>
                  </m:rPr>
                  <w:rPr>
                    <w:rFonts w:ascii="Cambria Math" w:hAnsi="Cambria Math" w:eastAsia="Times New Roman"/>
                    <w:sz w:val="22"/>
                    <w:lang w:val="" w:eastAsia="es-CO"/>
                  </w:rPr>
                  <m:t>70%≤P&lt;78%: 5% de descuento</m:t>
                </m:r>
              </m:oMath>
            </m:oMathPara>
          </w:p>
          <w:p w:rsidRPr="007A1DBC" w:rsidR="00DD52D4" w:rsidRDefault="00DD52D4" w14:paraId="6517B1D6" w14:textId="77777777">
            <w:pPr>
              <w:jc w:val="left"/>
              <w:rPr>
                <w:rFonts w:ascii="Verdana" w:hAnsi="Verdana" w:eastAsia="Times New Roman"/>
                <w:sz w:val="22"/>
                <w:lang w:val="" w:eastAsia="es-CO"/>
              </w:rPr>
            </w:pPr>
            <m:oMathPara>
              <m:oMath>
                <m:r>
                  <w:rPr>
                    <w:rFonts w:ascii="Cambria Math" w:hAnsi="Cambria Math" w:eastAsia="Times New Roman"/>
                    <w:sz w:val="22"/>
                    <w:lang w:val="" w:eastAsia="es-CO"/>
                  </w:rPr>
                  <m:t>P</m:t>
                </m:r>
                <m:r>
                  <m:rPr>
                    <m:sty m:val="p"/>
                  </m:rPr>
                  <w:rPr>
                    <w:rFonts w:ascii="Cambria Math" w:hAnsi="Cambria Math" w:eastAsia="Times New Roman"/>
                    <w:sz w:val="22"/>
                    <w:lang w:val="" w:eastAsia="es-CO"/>
                  </w:rPr>
                  <m:t>&lt;70%: 7% de descuento</m:t>
                </m:r>
              </m:oMath>
            </m:oMathPara>
          </w:p>
        </w:tc>
        <w:tc>
          <w:tcPr>
            <w:tcW w:w="6220" w:type="dxa"/>
            <w:vMerge/>
          </w:tcPr>
          <w:p w:rsidRPr="007A1DBC" w:rsidR="00DD52D4" w:rsidRDefault="00DD52D4" w14:paraId="590E3AFA" w14:textId="77777777">
            <w:pPr>
              <w:jc w:val="left"/>
              <w:rPr>
                <w:rFonts w:ascii="Verdana" w:hAnsi="Verdana" w:cs="Arial"/>
                <w:sz w:val="22"/>
                <w:lang w:val="es-MX"/>
              </w:rPr>
            </w:pPr>
          </w:p>
        </w:tc>
      </w:tr>
      <w:tr w:rsidRPr="007A1DBC" w:rsidR="00DD52D4" w:rsidTr="1061F338" w14:paraId="7030A3BD" w14:textId="77777777">
        <w:tc>
          <w:tcPr>
            <w:tcW w:w="2158" w:type="dxa"/>
          </w:tcPr>
          <w:p w:rsidRPr="007A1DBC" w:rsidR="00DD52D4" w:rsidRDefault="00DD52D4" w14:paraId="2ABD375D" w14:textId="77777777">
            <w:pPr>
              <w:rPr>
                <w:rFonts w:ascii="Verdana" w:hAnsi="Verdana" w:cs="Arial"/>
                <w:sz w:val="22"/>
                <w:lang w:val="es-MX"/>
              </w:rPr>
            </w:pPr>
            <w:r w:rsidRPr="007A1DBC">
              <w:rPr>
                <w:rFonts w:ascii="Verdana" w:hAnsi="Verdana" w:cs="Arial"/>
                <w:sz w:val="22"/>
                <w:lang w:val="es-MX"/>
              </w:rPr>
              <w:t>Plata</w:t>
            </w:r>
          </w:p>
        </w:tc>
        <w:tc>
          <w:tcPr>
            <w:tcW w:w="1510" w:type="dxa"/>
          </w:tcPr>
          <w:p w:rsidRPr="007A1DBC" w:rsidR="00DD52D4" w:rsidRDefault="00DD52D4" w14:paraId="3801C500" w14:textId="77777777">
            <w:pPr>
              <w:rPr>
                <w:rFonts w:ascii="Verdana" w:hAnsi="Verdana" w:cs="Arial"/>
                <w:sz w:val="22"/>
                <w:lang w:val="es-MX"/>
              </w:rPr>
            </w:pPr>
            <w:r w:rsidRPr="007A1DBC">
              <w:rPr>
                <w:rFonts w:ascii="Verdana" w:hAnsi="Verdana" w:eastAsia="Times New Roman" w:cs="Arial"/>
                <w:sz w:val="22"/>
                <w:lang w:val="es-ES_tradnl" w:eastAsia="es-CO"/>
              </w:rPr>
              <w:t>Contestar el 80% de las llamadas inbound antes de 40 segundos</w:t>
            </w:r>
          </w:p>
        </w:tc>
        <w:tc>
          <w:tcPr>
            <w:tcW w:w="3062" w:type="dxa"/>
            <w:vMerge/>
          </w:tcPr>
          <w:p w:rsidRPr="007A1DBC" w:rsidR="00DD52D4" w:rsidRDefault="00DD52D4" w14:paraId="36EF5F27" w14:textId="77777777">
            <w:pPr>
              <w:rPr>
                <w:rFonts w:ascii="Verdana" w:hAnsi="Verdana" w:cs="Arial"/>
                <w:sz w:val="22"/>
                <w:lang w:val="es-MX"/>
              </w:rPr>
            </w:pPr>
          </w:p>
        </w:tc>
        <w:tc>
          <w:tcPr>
            <w:tcW w:w="6220" w:type="dxa"/>
            <w:vMerge/>
          </w:tcPr>
          <w:p w:rsidRPr="007A1DBC" w:rsidR="00DD52D4" w:rsidRDefault="00DD52D4" w14:paraId="18221FF4" w14:textId="77777777">
            <w:pPr>
              <w:rPr>
                <w:rFonts w:ascii="Verdana" w:hAnsi="Verdana" w:cs="Arial"/>
                <w:sz w:val="22"/>
                <w:lang w:val="es-MX"/>
              </w:rPr>
            </w:pPr>
          </w:p>
        </w:tc>
      </w:tr>
      <w:tr w:rsidRPr="007A1DBC" w:rsidR="00DD52D4" w:rsidTr="1061F338" w14:paraId="66018D7E" w14:textId="77777777">
        <w:trPr>
          <w:trHeight w:val="981"/>
        </w:trPr>
        <w:tc>
          <w:tcPr>
            <w:tcW w:w="2158" w:type="dxa"/>
          </w:tcPr>
          <w:p w:rsidRPr="007A1DBC" w:rsidR="00DD52D4" w:rsidRDefault="00DD52D4" w14:paraId="15066A2C" w14:textId="77777777">
            <w:pPr>
              <w:rPr>
                <w:rFonts w:ascii="Verdana" w:hAnsi="Verdana" w:cs="Arial"/>
                <w:sz w:val="22"/>
                <w:lang w:val="es-MX"/>
              </w:rPr>
            </w:pPr>
            <w:r w:rsidRPr="007A1DBC">
              <w:rPr>
                <w:rFonts w:ascii="Verdana" w:hAnsi="Verdana" w:cs="Arial"/>
                <w:sz w:val="22"/>
                <w:lang w:val="es-MX"/>
              </w:rPr>
              <w:t>Bronce</w:t>
            </w:r>
          </w:p>
        </w:tc>
        <w:tc>
          <w:tcPr>
            <w:tcW w:w="1510" w:type="dxa"/>
          </w:tcPr>
          <w:p w:rsidRPr="007A1DBC" w:rsidR="00DD52D4" w:rsidP="1061F338" w:rsidRDefault="00DD52D4" w14:paraId="3223CBAA" w14:textId="77777777">
            <w:pPr>
              <w:rPr>
                <w:rFonts w:ascii="Verdana" w:hAnsi="Verdana" w:eastAsia="Times New Roman" w:cs="Arial"/>
                <w:sz w:val="22"/>
                <w:lang w:eastAsia="es-CO"/>
              </w:rPr>
            </w:pPr>
            <w:r w:rsidRPr="007A1DBC">
              <w:rPr>
                <w:rFonts w:ascii="Verdana" w:hAnsi="Verdana" w:eastAsia="Times New Roman" w:cs="Arial"/>
                <w:sz w:val="22"/>
                <w:lang w:eastAsia="es-CO"/>
              </w:rPr>
              <w:t>Contestar el 80% de las llamadas inbound antes de 60 segundos</w:t>
            </w:r>
          </w:p>
        </w:tc>
        <w:tc>
          <w:tcPr>
            <w:tcW w:w="3062" w:type="dxa"/>
          </w:tcPr>
          <w:p w:rsidRPr="007A1DBC" w:rsidR="00DD52D4" w:rsidRDefault="00DD52D4" w14:paraId="2248FCA5" w14:textId="77777777">
            <w:pPr>
              <w:jc w:val="center"/>
              <w:rPr>
                <w:rFonts w:ascii="Verdana" w:hAnsi="Verdana" w:eastAsia="Times New Roman"/>
                <w:sz w:val="22"/>
                <w:lang w:val="" w:eastAsia="es-CO"/>
              </w:rPr>
            </w:pPr>
            <m:oMath>
              <m:r>
                <m:rPr>
                  <m:sty m:val="p"/>
                </m:rPr>
                <w:rPr>
                  <w:rFonts w:ascii="Cambria Math" w:hAnsi="Cambria Math" w:eastAsia="Times New Roman"/>
                  <w:sz w:val="22"/>
                  <w:lang w:val="" w:eastAsia="es-CO"/>
                </w:rPr>
                <m:t>78%≤P&lt;80%: 3%</m:t>
              </m:r>
            </m:oMath>
            <w:r w:rsidRPr="007A1DBC">
              <w:rPr>
                <w:rFonts w:ascii="Verdana" w:hAnsi="Verdana" w:eastAsia="Times New Roman"/>
                <w:sz w:val="22"/>
                <w:lang w:val="" w:eastAsia="es-CO"/>
              </w:rPr>
              <w:t xml:space="preserve"> de descuento</w:t>
            </w:r>
          </w:p>
          <w:p w:rsidRPr="007A1DBC" w:rsidR="00DD52D4" w:rsidRDefault="00DD52D4" w14:paraId="65110F25" w14:textId="77777777">
            <w:pPr>
              <w:jc w:val="center"/>
              <w:rPr>
                <w:rFonts w:ascii="Verdana" w:hAnsi="Verdana" w:eastAsia="Times New Roman"/>
                <w:sz w:val="22"/>
                <w:lang w:val="" w:eastAsia="es-CO"/>
              </w:rPr>
            </w:pPr>
            <m:oMathPara>
              <m:oMath>
                <m:r>
                  <m:rPr>
                    <m:sty m:val="p"/>
                  </m:rPr>
                  <w:rPr>
                    <w:rFonts w:ascii="Cambria Math" w:hAnsi="Cambria Math" w:eastAsia="Times New Roman"/>
                    <w:sz w:val="22"/>
                    <w:lang w:val="" w:eastAsia="es-CO"/>
                  </w:rPr>
                  <m:t>75%≤P&lt;78%: 5% de d</m:t>
                </m:r>
                <m:r>
                  <w:rPr>
                    <w:rFonts w:ascii="Cambria Math" w:hAnsi="Cambria Math" w:eastAsia="Times New Roman"/>
                    <w:sz w:val="22"/>
                    <w:lang w:val="" w:eastAsia="es-CO"/>
                  </w:rPr>
                  <m:t>escuento</m:t>
                </m:r>
              </m:oMath>
            </m:oMathPara>
          </w:p>
          <w:p w:rsidRPr="007A1DBC" w:rsidR="00DD52D4" w:rsidRDefault="00DD52D4" w14:paraId="5A7EEA0A" w14:textId="77777777">
            <w:pPr>
              <w:rPr>
                <w:rFonts w:ascii="Verdana" w:hAnsi="Verdana" w:cs="Arial"/>
                <w:sz w:val="22"/>
                <w:lang w:val="es-MX"/>
              </w:rPr>
            </w:pPr>
            <m:oMathPara>
              <m:oMath>
                <m:r>
                  <w:rPr>
                    <w:rFonts w:ascii="Cambria Math" w:hAnsi="Cambria Math" w:eastAsia="Times New Roman"/>
                    <w:sz w:val="22"/>
                    <w:lang w:val="" w:eastAsia="es-CO"/>
                  </w:rPr>
                  <m:t>P</m:t>
                </m:r>
                <m:r>
                  <m:rPr>
                    <m:sty m:val="p"/>
                  </m:rPr>
                  <w:rPr>
                    <w:rFonts w:ascii="Cambria Math" w:hAnsi="Cambria Math" w:eastAsia="Times New Roman"/>
                    <w:sz w:val="22"/>
                    <w:lang w:val="" w:eastAsia="es-CO"/>
                  </w:rPr>
                  <m:t>&lt;75%:7% de d</m:t>
                </m:r>
                <m:r>
                  <w:rPr>
                    <w:rFonts w:ascii="Cambria Math" w:hAnsi="Cambria Math" w:eastAsia="Times New Roman"/>
                    <w:sz w:val="22"/>
                    <w:lang w:val="" w:eastAsia="es-CO"/>
                  </w:rPr>
                  <m:t>escuento</m:t>
                </m:r>
              </m:oMath>
            </m:oMathPara>
          </w:p>
        </w:tc>
        <w:tc>
          <w:tcPr>
            <w:tcW w:w="6220" w:type="dxa"/>
            <w:vMerge/>
          </w:tcPr>
          <w:p w:rsidRPr="007A1DBC" w:rsidR="00DD52D4" w:rsidRDefault="00DD52D4" w14:paraId="51E5552D" w14:textId="77777777">
            <w:pPr>
              <w:rPr>
                <w:rFonts w:ascii="Verdana" w:hAnsi="Verdana" w:cs="Arial"/>
                <w:sz w:val="22"/>
                <w:lang w:val="es-MX"/>
              </w:rPr>
            </w:pPr>
          </w:p>
        </w:tc>
      </w:tr>
    </w:tbl>
    <w:p w:rsidRPr="007A1DBC" w:rsidR="00DD52D4" w:rsidP="00DD52D4" w:rsidRDefault="00DD52D4" w14:paraId="649DF50F" w14:textId="77777777">
      <w:pPr>
        <w:rPr>
          <w:rFonts w:ascii="Verdana" w:hAnsi="Verdana" w:cs="Arial"/>
          <w:sz w:val="22"/>
          <w:lang w:val="es-MX"/>
        </w:rPr>
      </w:pPr>
    </w:p>
    <w:p w:rsidRPr="007A1DBC" w:rsidR="00DD52D4" w:rsidP="00DD52D4" w:rsidRDefault="00DD52D4" w14:paraId="1ACF3BEF" w14:textId="77777777">
      <w:pPr>
        <w:jc w:val="left"/>
        <w:rPr>
          <w:rFonts w:ascii="Verdana" w:hAnsi="Verdana" w:cs="Arial"/>
          <w:sz w:val="22"/>
          <w:lang w:val="es-MX"/>
        </w:rPr>
      </w:pPr>
      <w:r w:rsidRPr="007A1DBC">
        <w:rPr>
          <w:rFonts w:ascii="Verdana" w:hAnsi="Verdana" w:cs="Arial"/>
          <w:sz w:val="22"/>
          <w:lang w:val="es-MX"/>
        </w:rPr>
        <w:br w:type="page"/>
      </w:r>
    </w:p>
    <w:p w:rsidRPr="007A1DBC" w:rsidR="00DD52D4" w:rsidP="00DD52D4" w:rsidRDefault="00DD52D4" w14:paraId="1B3B007D" w14:textId="77777777">
      <w:pPr>
        <w:rPr>
          <w:rFonts w:ascii="Verdana" w:hAnsi="Verdana" w:cs="Arial"/>
          <w:sz w:val="22"/>
          <w:lang w:val="es-MX"/>
        </w:rPr>
      </w:pPr>
    </w:p>
    <w:tbl>
      <w:tblPr>
        <w:tblW w:w="0" w:type="auto"/>
        <w:tblLook w:val="04A0" w:firstRow="1" w:lastRow="0" w:firstColumn="1" w:lastColumn="0" w:noHBand="0" w:noVBand="1"/>
      </w:tblPr>
      <w:tblGrid>
        <w:gridCol w:w="1312"/>
        <w:gridCol w:w="2039"/>
        <w:gridCol w:w="1736"/>
        <w:gridCol w:w="7863"/>
      </w:tblGrid>
      <w:tr w:rsidRPr="007A1DBC" w:rsidR="00DD52D4" w:rsidTr="1061F338" w14:paraId="555647CA" w14:textId="77777777">
        <w:tc>
          <w:tcPr>
            <w:tcW w:w="1070" w:type="dxa"/>
            <w:tcBorders>
              <w:top w:val="single" w:color="auto" w:sz="4" w:space="0"/>
              <w:left w:val="single" w:color="auto" w:sz="4" w:space="0"/>
              <w:bottom w:val="single" w:color="auto" w:sz="4" w:space="0"/>
              <w:right w:val="single" w:color="auto" w:sz="4" w:space="0"/>
            </w:tcBorders>
          </w:tcPr>
          <w:p w:rsidRPr="007A1DBC" w:rsidR="00DD52D4" w:rsidRDefault="00DD52D4" w14:paraId="418E8BE2" w14:textId="77777777">
            <w:pPr>
              <w:jc w:val="center"/>
              <w:rPr>
                <w:rFonts w:ascii="Verdana" w:hAnsi="Verdana" w:cs="Arial"/>
                <w:b/>
                <w:bCs/>
                <w:sz w:val="22"/>
                <w:lang w:val="es-MX"/>
              </w:rPr>
            </w:pPr>
            <w:r w:rsidRPr="007A1DBC">
              <w:rPr>
                <w:rFonts w:ascii="Verdana" w:hAnsi="Verdana" w:cs="Arial"/>
                <w:b/>
                <w:bCs/>
                <w:sz w:val="22"/>
                <w:lang w:val="es-MX"/>
              </w:rPr>
              <w:t>Indicador o KPI</w:t>
            </w:r>
          </w:p>
        </w:tc>
        <w:tc>
          <w:tcPr>
            <w:tcW w:w="11880" w:type="dxa"/>
            <w:gridSpan w:val="3"/>
            <w:tcBorders>
              <w:top w:val="single" w:color="auto" w:sz="4" w:space="0"/>
              <w:left w:val="single" w:color="auto" w:sz="4" w:space="0"/>
              <w:bottom w:val="single" w:color="auto" w:sz="4" w:space="0"/>
              <w:right w:val="single" w:color="auto" w:sz="4" w:space="0"/>
            </w:tcBorders>
          </w:tcPr>
          <w:p w:rsidRPr="007A1DBC" w:rsidR="00DD52D4" w:rsidRDefault="00DD52D4" w14:paraId="14993A17" w14:textId="77777777">
            <w:pPr>
              <w:jc w:val="center"/>
              <w:rPr>
                <w:rFonts w:ascii="Verdana" w:hAnsi="Verdana" w:cs="Arial"/>
                <w:b/>
                <w:bCs/>
                <w:sz w:val="22"/>
                <w:lang w:val="es-MX"/>
              </w:rPr>
            </w:pPr>
            <w:r w:rsidRPr="007A1DBC">
              <w:rPr>
                <w:rFonts w:ascii="Verdana" w:hAnsi="Verdana" w:cs="Arial"/>
                <w:b/>
                <w:bCs/>
                <w:sz w:val="22"/>
                <w:lang w:val="es-MX"/>
              </w:rPr>
              <w:t>DESCRIPCIÓN</w:t>
            </w:r>
          </w:p>
        </w:tc>
      </w:tr>
      <w:tr w:rsidRPr="007A1DBC" w:rsidR="00DD52D4" w:rsidTr="1061F338" w14:paraId="70C85D7F" w14:textId="77777777">
        <w:tc>
          <w:tcPr>
            <w:tcW w:w="1070" w:type="dxa"/>
            <w:tcBorders>
              <w:top w:val="single" w:color="auto" w:sz="4" w:space="0"/>
              <w:left w:val="single" w:color="auto" w:sz="4" w:space="0"/>
              <w:bottom w:val="single" w:color="auto" w:sz="4" w:space="0"/>
              <w:right w:val="single" w:color="auto" w:sz="4" w:space="0"/>
            </w:tcBorders>
          </w:tcPr>
          <w:p w:rsidRPr="007A1DBC" w:rsidR="00DD52D4" w:rsidRDefault="00DD52D4" w14:paraId="6A0CFC81" w14:textId="77777777">
            <w:pPr>
              <w:pStyle w:val="Titulo-40"/>
              <w:rPr>
                <w:rFonts w:ascii="Verdana" w:hAnsi="Verdana"/>
                <w:sz w:val="22"/>
                <w:szCs w:val="22"/>
              </w:rPr>
            </w:pPr>
            <w:bookmarkStart w:name="_Toc178066832" w:id="1729"/>
            <w:r w:rsidRPr="007A1DBC">
              <w:rPr>
                <w:rFonts w:ascii="Verdana" w:hAnsi="Verdana"/>
                <w:sz w:val="22"/>
                <w:szCs w:val="22"/>
              </w:rPr>
              <w:t>Tiempo de atención canales</w:t>
            </w:r>
            <w:bookmarkEnd w:id="1729"/>
          </w:p>
          <w:p w:rsidRPr="007A1DBC" w:rsidR="00DD52D4" w:rsidRDefault="00DD52D4" w14:paraId="0F3FBED4" w14:textId="77777777">
            <w:pPr>
              <w:ind w:left="25"/>
              <w:jc w:val="left"/>
              <w:rPr>
                <w:rFonts w:ascii="Verdana" w:hAnsi="Verdana" w:eastAsia="Times New Roman" w:cs="Arial"/>
                <w:sz w:val="22"/>
                <w:lang w:val="es-ES_tradnl" w:eastAsia="es-CO"/>
              </w:rPr>
            </w:pPr>
          </w:p>
          <w:p w:rsidRPr="007A1DBC" w:rsidR="00DD52D4" w:rsidRDefault="00DD52D4" w14:paraId="1B8875F4" w14:textId="77777777">
            <w:pPr>
              <w:jc w:val="left"/>
              <w:rPr>
                <w:rFonts w:ascii="Verdana" w:hAnsi="Verdana" w:eastAsia="Times New Roman" w:cs="Arial"/>
                <w:sz w:val="22"/>
                <w:lang w:val="es-ES_tradnl" w:eastAsia="es-CO"/>
              </w:rPr>
            </w:pPr>
          </w:p>
        </w:tc>
        <w:tc>
          <w:tcPr>
            <w:tcW w:w="11880" w:type="dxa"/>
            <w:gridSpan w:val="3"/>
            <w:tcBorders>
              <w:top w:val="single" w:color="auto" w:sz="4" w:space="0"/>
              <w:left w:val="single" w:color="auto" w:sz="4" w:space="0"/>
              <w:bottom w:val="single" w:color="auto" w:sz="4" w:space="0"/>
              <w:right w:val="single" w:color="auto" w:sz="4" w:space="0"/>
            </w:tcBorders>
          </w:tcPr>
          <w:p w:rsidRPr="007A1DBC" w:rsidR="00DD52D4" w:rsidRDefault="00DD52D4" w14:paraId="5D21C830" w14:textId="77777777">
            <w:pP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Acuerdo de Nivel de Servicio que mide el tiempo de atención en los canales de comunicación descritos</w:t>
            </w:r>
          </w:p>
          <w:p w:rsidRPr="007A1DBC" w:rsidR="00DD52D4" w:rsidRDefault="00DD52D4" w14:paraId="7409BC44" w14:textId="77777777">
            <w:pPr>
              <w:rPr>
                <w:rFonts w:ascii="Verdana" w:hAnsi="Verdana" w:eastAsia="Times New Roman" w:cs="Arial"/>
                <w:sz w:val="22"/>
                <w:lang w:val="es-ES_tradnl" w:eastAsia="es-CO"/>
              </w:rPr>
            </w:pPr>
          </w:p>
          <w:p w:rsidRPr="007A1DBC" w:rsidR="00DD52D4" w:rsidRDefault="00DD52D4" w14:paraId="34886CF2" w14:textId="77777777">
            <w:pPr>
              <w:rPr>
                <w:rFonts w:ascii="Verdana" w:hAnsi="Verdana" w:eastAsia="Times New Roman" w:cs="Arial"/>
                <w:sz w:val="22"/>
                <w:lang w:eastAsia="es-CO"/>
              </w:rPr>
            </w:pPr>
            <w:r w:rsidRPr="007A1DBC">
              <w:rPr>
                <w:rFonts w:ascii="Verdana" w:hAnsi="Verdana" w:eastAsia="Times New Roman" w:cs="Arial"/>
                <w:sz w:val="22"/>
                <w:lang w:val="es-ES_tradnl" w:eastAsia="es-CO"/>
              </w:rPr>
              <w:t>Para el canal de comunicación por voz, la selección de este indicador excluye el de nivel de servicio para el canal voz.</w:t>
            </w:r>
          </w:p>
        </w:tc>
      </w:tr>
      <w:tr w:rsidRPr="007A1DBC" w:rsidR="00DD52D4" w:rsidTr="1061F338" w14:paraId="3B306E82" w14:textId="77777777">
        <w:tc>
          <w:tcPr>
            <w:tcW w:w="1070" w:type="dxa"/>
            <w:tcBorders>
              <w:top w:val="single" w:color="auto" w:sz="4" w:space="0"/>
              <w:left w:val="single" w:color="auto" w:sz="4" w:space="0"/>
              <w:bottom w:val="single" w:color="auto" w:sz="4" w:space="0"/>
              <w:right w:val="single" w:color="auto" w:sz="4" w:space="0"/>
            </w:tcBorders>
          </w:tcPr>
          <w:p w:rsidRPr="007A1DBC" w:rsidR="00DD52D4" w:rsidRDefault="00DD52D4" w14:paraId="51B7CC51" w14:textId="77777777">
            <w:pPr>
              <w:jc w:val="left"/>
              <w:rPr>
                <w:rFonts w:ascii="Verdana" w:hAnsi="Verdana" w:eastAsia="Times New Roman" w:cs="Arial"/>
                <w:color w:val="auto"/>
                <w:sz w:val="22"/>
                <w:lang w:val="es-ES_tradnl" w:eastAsia="es-CO"/>
              </w:rPr>
            </w:pPr>
            <w:r w:rsidRPr="007A1DBC">
              <w:rPr>
                <w:rFonts w:ascii="Verdana" w:hAnsi="Verdana" w:eastAsia="Times New Roman" w:cs="Arial"/>
                <w:color w:val="auto"/>
                <w:sz w:val="22"/>
                <w:lang w:eastAsia="es-CO"/>
              </w:rPr>
              <w:t>Servicios que Aplica el ANS</w:t>
            </w:r>
          </w:p>
        </w:tc>
        <w:tc>
          <w:tcPr>
            <w:tcW w:w="11880" w:type="dxa"/>
            <w:gridSpan w:val="3"/>
            <w:tcBorders>
              <w:top w:val="single" w:color="auto" w:sz="4" w:space="0"/>
              <w:left w:val="single" w:color="auto" w:sz="4" w:space="0"/>
              <w:bottom w:val="single" w:color="auto" w:sz="4" w:space="0"/>
              <w:right w:val="single" w:color="auto" w:sz="4" w:space="0"/>
            </w:tcBorders>
          </w:tcPr>
          <w:p w:rsidRPr="007A1DBC" w:rsidR="00DD52D4" w:rsidRDefault="00DD52D4" w14:paraId="132630F2" w14:textId="77777777">
            <w:pPr>
              <w:rPr>
                <w:rFonts w:ascii="Verdana" w:hAnsi="Verdana" w:eastAsia="Times New Roman" w:cs="Arial"/>
                <w:color w:val="auto"/>
                <w:sz w:val="22"/>
                <w:lang w:val="es-ES_tradnl" w:eastAsia="es-CO"/>
              </w:rPr>
            </w:pPr>
            <w:r w:rsidRPr="007A1DBC">
              <w:rPr>
                <w:rFonts w:ascii="Verdana" w:hAnsi="Verdana" w:eastAsia="Times New Roman" w:cs="Arial"/>
                <w:color w:val="auto"/>
                <w:sz w:val="22"/>
                <w:lang w:eastAsia="es-CO"/>
              </w:rPr>
              <w:t>25, 26, 27, 29, 30, 32</w:t>
            </w:r>
          </w:p>
        </w:tc>
      </w:tr>
      <w:tr w:rsidRPr="007A1DBC" w:rsidR="00DD52D4" w:rsidTr="1061F338" w14:paraId="0EE7DA01" w14:textId="77777777">
        <w:tc>
          <w:tcPr>
            <w:tcW w:w="12950" w:type="dxa"/>
            <w:gridSpan w:val="4"/>
            <w:tcBorders>
              <w:top w:val="single" w:color="auto" w:sz="4" w:space="0"/>
              <w:left w:val="single" w:color="auto" w:sz="4" w:space="0"/>
              <w:bottom w:val="single" w:color="auto" w:sz="4" w:space="0"/>
              <w:right w:val="single" w:color="auto" w:sz="4" w:space="0"/>
            </w:tcBorders>
          </w:tcPr>
          <w:p w:rsidRPr="007A1DBC" w:rsidR="00DD52D4" w:rsidRDefault="00DD52D4" w14:paraId="4C0C4CB7" w14:textId="77777777">
            <w:pPr>
              <w:jc w:val="left"/>
              <w:rPr>
                <w:rFonts w:ascii="Verdana" w:hAnsi="Verdana" w:eastAsia="Times New Roman" w:cs="Arial"/>
                <w:b/>
                <w:bCs/>
                <w:sz w:val="22"/>
                <w:lang w:val="es-ES_tradnl" w:eastAsia="es-CO"/>
              </w:rPr>
            </w:pPr>
            <w:r w:rsidRPr="007A1DBC">
              <w:rPr>
                <w:rFonts w:ascii="Verdana" w:hAnsi="Verdana" w:eastAsia="Times New Roman" w:cs="Arial"/>
                <w:b/>
                <w:bCs/>
                <w:sz w:val="22"/>
                <w:lang w:val="es-ES_tradnl" w:eastAsia="es-CO"/>
              </w:rPr>
              <w:t>CANAL DE VOZ - CHAT Y WEB (WEB CALLBACK, CLIC TO CALL) - VIDEOLLAMADA</w:t>
            </w:r>
          </w:p>
        </w:tc>
      </w:tr>
      <w:tr w:rsidRPr="007A1DBC" w:rsidR="00DD52D4" w:rsidTr="1061F338" w14:paraId="06BAE226" w14:textId="77777777">
        <w:tc>
          <w:tcPr>
            <w:tcW w:w="1070" w:type="dxa"/>
            <w:tcBorders>
              <w:top w:val="single" w:color="auto" w:sz="4" w:space="0"/>
              <w:left w:val="single" w:color="auto" w:sz="4" w:space="0"/>
              <w:bottom w:val="single" w:color="auto" w:sz="4" w:space="0"/>
              <w:right w:val="single" w:color="auto" w:sz="4" w:space="0"/>
            </w:tcBorders>
          </w:tcPr>
          <w:p w:rsidRPr="007A1DBC" w:rsidR="00DD52D4" w:rsidRDefault="00DD52D4" w14:paraId="6FA323D0" w14:textId="77777777">
            <w:pPr>
              <w:rPr>
                <w:rFonts w:ascii="Verdana" w:hAnsi="Verdana" w:cs="Arial"/>
                <w:sz w:val="22"/>
                <w:lang w:val="es-MX"/>
              </w:rPr>
            </w:pPr>
            <w:r w:rsidRPr="007A1DBC">
              <w:rPr>
                <w:rFonts w:ascii="Verdana" w:hAnsi="Verdana" w:eastAsia="Times New Roman" w:cs="Arial"/>
                <w:sz w:val="22"/>
                <w:lang w:eastAsia="es-CO"/>
              </w:rPr>
              <w:t>Platino</w:t>
            </w:r>
          </w:p>
        </w:tc>
        <w:tc>
          <w:tcPr>
            <w:tcW w:w="1639" w:type="dxa"/>
            <w:tcBorders>
              <w:top w:val="single" w:color="auto" w:sz="4" w:space="0"/>
              <w:left w:val="single" w:color="auto" w:sz="4" w:space="0"/>
              <w:bottom w:val="single" w:color="auto" w:sz="4" w:space="0"/>
              <w:right w:val="single" w:color="auto" w:sz="4" w:space="0"/>
            </w:tcBorders>
          </w:tcPr>
          <w:p w:rsidRPr="007A1DBC" w:rsidR="00DD52D4" w:rsidRDefault="00DD52D4" w14:paraId="60A1DF64" w14:textId="77777777">
            <w:pPr>
              <w:rPr>
                <w:rFonts w:ascii="Verdana" w:hAnsi="Verdana" w:eastAsia="Times New Roman" w:cs="Arial"/>
                <w:b/>
                <w:bCs/>
                <w:sz w:val="22"/>
                <w:lang w:val="es-ES_tradnl" w:eastAsia="es-CO"/>
              </w:rPr>
            </w:pPr>
            <w:r w:rsidRPr="007A1DBC">
              <w:rPr>
                <w:rFonts w:ascii="Verdana" w:hAnsi="Verdana" w:eastAsia="Times New Roman" w:cs="Arial"/>
                <w:b/>
                <w:bCs/>
                <w:sz w:val="22"/>
                <w:lang w:val="es-ES_tradnl" w:eastAsia="es-CO"/>
              </w:rPr>
              <w:t>CANAL DE VOZ</w:t>
            </w:r>
          </w:p>
          <w:p w:rsidRPr="007A1DBC" w:rsidR="00DD52D4" w:rsidRDefault="00DD52D4" w14:paraId="3D03F0B2" w14:textId="77777777">
            <w:pPr>
              <w:rPr>
                <w:rFonts w:ascii="Verdana" w:hAnsi="Verdana" w:eastAsia="Times New Roman" w:cs="Arial"/>
                <w:sz w:val="22"/>
                <w:lang w:val="es-ES_tradnl" w:eastAsia="es-CO"/>
              </w:rPr>
            </w:pPr>
          </w:p>
          <w:p w:rsidRPr="007A1DBC" w:rsidR="00DD52D4" w:rsidRDefault="00DD52D4" w14:paraId="5B35AFAF" w14:textId="77777777">
            <w:pP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Tiempo de atención &lt;= 20 segundos</w:t>
            </w:r>
          </w:p>
          <w:p w:rsidRPr="007A1DBC" w:rsidR="00DD52D4" w:rsidRDefault="00DD52D4" w14:paraId="35A1B04E" w14:textId="77777777">
            <w:pPr>
              <w:rPr>
                <w:rFonts w:ascii="Verdana" w:hAnsi="Verdana"/>
                <w:sz w:val="22"/>
                <w:lang w:val="" w:eastAsia="es-CO"/>
              </w:rPr>
            </w:pPr>
          </w:p>
          <w:p w:rsidRPr="007A1DBC" w:rsidR="00DD52D4" w:rsidRDefault="00DD52D4" w14:paraId="16F5711D" w14:textId="77777777">
            <w:pPr>
              <w:rPr>
                <w:rFonts w:ascii="Verdana" w:hAnsi="Verdana"/>
                <w:b/>
                <w:bCs/>
                <w:sz w:val="22"/>
                <w:lang w:val="" w:eastAsia="es-CO"/>
              </w:rPr>
            </w:pPr>
            <w:r w:rsidRPr="007A1DBC">
              <w:rPr>
                <w:rFonts w:ascii="Verdana" w:hAnsi="Verdana" w:eastAsia="Times New Roman" w:cs="Arial"/>
                <w:b/>
                <w:bCs/>
                <w:sz w:val="22"/>
                <w:lang w:val="en-US" w:eastAsia="es-CO"/>
              </w:rPr>
              <w:t>CANALES: CHAT Y WEB (WEB CALLBACK, CLIC TO CALL)</w:t>
            </w:r>
          </w:p>
          <w:p w:rsidRPr="007A1DBC" w:rsidR="00DD52D4" w:rsidRDefault="00DD52D4" w14:paraId="610111AB" w14:textId="77777777">
            <w:pPr>
              <w:rPr>
                <w:rFonts w:ascii="Verdana" w:hAnsi="Verdana"/>
                <w:sz w:val="22"/>
                <w:lang w:val="" w:eastAsia="es-CO"/>
              </w:rPr>
            </w:pPr>
          </w:p>
          <w:p w:rsidRPr="007A1DBC" w:rsidR="00DD52D4" w:rsidRDefault="00DD52D4" w14:paraId="010FA671" w14:textId="77777777">
            <w:pPr>
              <w:rPr>
                <w:rFonts w:ascii="Verdana" w:hAnsi="Verdana"/>
                <w:sz w:val="22"/>
                <w:lang w:val="" w:eastAsia="es-CO"/>
              </w:rPr>
            </w:pPr>
            <w:r w:rsidRPr="007A1DBC">
              <w:rPr>
                <w:rFonts w:ascii="Verdana" w:hAnsi="Verdana" w:eastAsia="Times New Roman" w:cs="Arial"/>
                <w:sz w:val="22"/>
                <w:lang w:val="es-ES_tradnl" w:eastAsia="es-CO"/>
              </w:rPr>
              <w:t>Tiempo de atención &lt;=40 segundos</w:t>
            </w:r>
          </w:p>
          <w:p w:rsidRPr="007A1DBC" w:rsidR="00DD52D4" w:rsidRDefault="00DD52D4" w14:paraId="5070DDF2" w14:textId="77777777">
            <w:pPr>
              <w:rPr>
                <w:rFonts w:ascii="Verdana" w:hAnsi="Verdana"/>
                <w:sz w:val="22"/>
                <w:lang w:val="" w:eastAsia="es-CO"/>
              </w:rPr>
            </w:pPr>
          </w:p>
          <w:p w:rsidRPr="007A1DBC" w:rsidR="00DD52D4" w:rsidRDefault="00DD52D4" w14:paraId="14FF5CCB" w14:textId="77777777">
            <w:pPr>
              <w:jc w:val="left"/>
              <w:rPr>
                <w:rFonts w:ascii="Verdana" w:hAnsi="Verdana" w:eastAsia="Times New Roman" w:cs="Arial"/>
                <w:b/>
                <w:bCs/>
                <w:sz w:val="22"/>
                <w:lang w:val="es-ES_tradnl" w:eastAsia="es-CO"/>
              </w:rPr>
            </w:pPr>
            <w:r w:rsidRPr="007A1DBC">
              <w:rPr>
                <w:rFonts w:ascii="Verdana" w:hAnsi="Verdana" w:eastAsia="Times New Roman" w:cs="Arial"/>
                <w:b/>
                <w:bCs/>
                <w:sz w:val="22"/>
                <w:lang w:val="es-ES_tradnl" w:eastAsia="es-CO"/>
              </w:rPr>
              <w:t>VIDEOLLAMADA</w:t>
            </w:r>
          </w:p>
          <w:p w:rsidRPr="007A1DBC" w:rsidR="00DD52D4" w:rsidRDefault="00DD52D4" w14:paraId="23978874" w14:textId="77777777">
            <w:pPr>
              <w:rPr>
                <w:rFonts w:ascii="Verdana" w:hAnsi="Verdana"/>
                <w:sz w:val="22"/>
                <w:lang w:val="" w:eastAsia="es-CO"/>
              </w:rPr>
            </w:pPr>
          </w:p>
          <w:p w:rsidRPr="007A1DBC" w:rsidR="00DD52D4" w:rsidRDefault="00DD52D4" w14:paraId="075A802B" w14:textId="77777777">
            <w:pPr>
              <w:rPr>
                <w:rFonts w:ascii="Verdana" w:hAnsi="Verdana"/>
                <w:sz w:val="22"/>
                <w:lang w:val="" w:eastAsia="es-CO"/>
              </w:rPr>
            </w:pPr>
            <w:r w:rsidRPr="007A1DBC">
              <w:rPr>
                <w:rFonts w:ascii="Verdana" w:hAnsi="Verdana" w:eastAsia="Times New Roman" w:cs="Arial"/>
                <w:sz w:val="22"/>
                <w:lang w:val="es-ES_tradnl" w:eastAsia="es-CO"/>
              </w:rPr>
              <w:t>Tiempo promedio de atención &lt;=60 segundos</w:t>
            </w:r>
          </w:p>
        </w:tc>
        <w:tc>
          <w:tcPr>
            <w:tcW w:w="1842" w:type="dxa"/>
            <w:vMerge w:val="restart"/>
            <w:tcBorders>
              <w:top w:val="single" w:color="auto" w:sz="4" w:space="0"/>
              <w:left w:val="single" w:color="auto" w:sz="4" w:space="0"/>
              <w:bottom w:val="single" w:color="auto" w:sz="4" w:space="0"/>
              <w:right w:val="single" w:color="auto" w:sz="4" w:space="0"/>
            </w:tcBorders>
          </w:tcPr>
          <w:p w:rsidRPr="007A1DBC" w:rsidR="00DD52D4" w:rsidRDefault="00DD52D4" w14:paraId="35F3A3AD" w14:textId="77777777">
            <w:pPr>
              <w:jc w:val="left"/>
              <w:rPr>
                <w:rFonts w:ascii="Verdana" w:hAnsi="Verdana"/>
                <w:sz w:val="22"/>
                <w:lang w:val="" w:eastAsia="es-CO"/>
              </w:rPr>
            </w:pPr>
          </w:p>
          <w:p w:rsidRPr="007A1DBC" w:rsidR="00DD52D4" w:rsidRDefault="00DD52D4" w14:paraId="5EDAE436" w14:textId="77777777">
            <w:pPr>
              <w:jc w:val="left"/>
              <w:rPr>
                <w:rFonts w:ascii="Verdana" w:hAnsi="Verdana"/>
                <w:sz w:val="22"/>
                <w:lang w:val="" w:eastAsia="es-CO"/>
              </w:rPr>
            </w:pPr>
          </w:p>
          <w:p w:rsidRPr="007A1DBC" w:rsidR="00DD52D4" w:rsidRDefault="00DD52D4" w14:paraId="0E71C695" w14:textId="77777777">
            <w:pPr>
              <w:jc w:val="left"/>
              <w:rPr>
                <w:rFonts w:ascii="Verdana" w:hAnsi="Verdana"/>
                <w:sz w:val="22"/>
                <w:lang w:val="" w:eastAsia="es-CO"/>
              </w:rPr>
            </w:pPr>
          </w:p>
          <w:p w:rsidRPr="007A1DBC" w:rsidR="00DD52D4" w:rsidRDefault="00DD52D4" w14:paraId="3DDC093C" w14:textId="77777777">
            <w:pPr>
              <w:jc w:val="left"/>
              <w:rPr>
                <w:rFonts w:ascii="Verdana" w:hAnsi="Verdana"/>
                <w:sz w:val="22"/>
                <w:lang w:val="" w:eastAsia="es-CO"/>
              </w:rPr>
            </w:pPr>
          </w:p>
          <w:p w:rsidRPr="007A1DBC" w:rsidR="00DD52D4" w:rsidRDefault="00DD52D4" w14:paraId="3D5B2B19" w14:textId="77777777">
            <w:pPr>
              <w:jc w:val="left"/>
              <w:rPr>
                <w:rFonts w:ascii="Verdana" w:hAnsi="Verdana"/>
                <w:sz w:val="22"/>
                <w:lang w:val="" w:eastAsia="es-CO"/>
              </w:rPr>
            </w:pPr>
          </w:p>
          <w:p w:rsidRPr="007A1DBC" w:rsidR="00DD52D4" w:rsidRDefault="00DD52D4" w14:paraId="6D9131ED" w14:textId="77777777">
            <w:pPr>
              <w:jc w:val="left"/>
              <w:rPr>
                <w:rFonts w:ascii="Verdana" w:hAnsi="Verdana"/>
                <w:sz w:val="22"/>
                <w:lang w:val="" w:eastAsia="es-CO"/>
              </w:rPr>
            </w:pPr>
          </w:p>
          <w:p w:rsidRPr="007A1DBC" w:rsidR="00DD52D4" w:rsidRDefault="00DD52D4" w14:paraId="763534C0" w14:textId="77777777">
            <w:pPr>
              <w:jc w:val="left"/>
              <w:rPr>
                <w:rFonts w:ascii="Verdana" w:hAnsi="Verdana"/>
                <w:sz w:val="22"/>
                <w:lang w:val="" w:eastAsia="es-CO"/>
              </w:rPr>
            </w:pPr>
          </w:p>
          <w:p w:rsidRPr="007A1DBC" w:rsidR="00DD52D4" w:rsidRDefault="00DD52D4" w14:paraId="723599EA" w14:textId="77777777">
            <w:pPr>
              <w:jc w:val="left"/>
              <w:rPr>
                <w:rFonts w:ascii="Verdana" w:hAnsi="Verdana"/>
                <w:sz w:val="22"/>
                <w:lang w:val="" w:eastAsia="es-CO"/>
              </w:rPr>
            </w:pPr>
          </w:p>
          <w:p w:rsidRPr="007A1DBC" w:rsidR="00DD52D4" w:rsidRDefault="00DD52D4" w14:paraId="0D5EA311" w14:textId="77777777">
            <w:pPr>
              <w:jc w:val="left"/>
              <w:rPr>
                <w:rFonts w:ascii="Verdana" w:hAnsi="Verdana" w:eastAsia="Times New Roman"/>
                <w:sz w:val="22"/>
                <w:lang w:val="" w:eastAsia="es-CO"/>
              </w:rPr>
            </w:pPr>
            <m:oMathPara>
              <m:oMath>
                <m:r>
                  <m:rPr>
                    <m:sty m:val="p"/>
                  </m:rPr>
                  <w:rPr>
                    <w:rFonts w:ascii="Cambria Math" w:hAnsi="Cambria Math" w:eastAsia="Times New Roman"/>
                    <w:sz w:val="22"/>
                    <w:lang w:val="" w:eastAsia="es-CO"/>
                  </w:rPr>
                  <m:t>1%&lt; </m:t>
                </m:r>
                <m:r>
                  <w:rPr>
                    <w:rFonts w:ascii="Cambria Math" w:hAnsi="Cambria Math" w:eastAsia="Times New Roman"/>
                    <w:sz w:val="22"/>
                    <w:lang w:val="" w:eastAsia="es-CO"/>
                  </w:rPr>
                  <m:t>Ic</m:t>
                </m:r>
                <m:r>
                  <m:rPr>
                    <m:sty m:val="p"/>
                  </m:rPr>
                  <w:rPr>
                    <w:rFonts w:ascii="Cambria Math" w:hAnsi="Cambria Math" w:eastAsia="Times New Roman"/>
                    <w:sz w:val="22"/>
                    <w:lang w:val="" w:eastAsia="es-CO"/>
                  </w:rPr>
                  <m:t>≤30%:</m:t>
                </m:r>
              </m:oMath>
            </m:oMathPara>
          </w:p>
          <w:p w:rsidRPr="007A1DBC" w:rsidR="00DD52D4" w:rsidRDefault="00DD52D4" w14:paraId="02A27CCD" w14:textId="77777777">
            <w:pPr>
              <w:jc w:val="left"/>
              <w:rPr>
                <w:rFonts w:ascii="Verdana" w:hAnsi="Verdana" w:eastAsia="Times New Roman"/>
                <w:sz w:val="22"/>
                <w:lang w:val="" w:eastAsia="es-CO"/>
              </w:rPr>
            </w:pPr>
            <m:oMathPara>
              <m:oMath>
                <m:r>
                  <m:rPr>
                    <m:sty m:val="p"/>
                  </m:rPr>
                  <w:rPr>
                    <w:rFonts w:ascii="Cambria Math" w:hAnsi="Cambria Math" w:eastAsia="Times New Roman"/>
                    <w:sz w:val="22"/>
                    <w:lang w:val="" w:eastAsia="es-CO"/>
                  </w:rPr>
                  <m:t>3% </m:t>
                </m:r>
                <m:r>
                  <w:rPr>
                    <w:rFonts w:ascii="Cambria Math" w:hAnsi="Cambria Math" w:eastAsia="Times New Roman"/>
                    <w:sz w:val="22"/>
                    <w:lang w:val="" w:eastAsia="es-CO"/>
                  </w:rPr>
                  <m:t>de</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descuento</m:t>
                </m:r>
              </m:oMath>
            </m:oMathPara>
          </w:p>
          <w:p w:rsidRPr="007A1DBC" w:rsidR="00DD52D4" w:rsidRDefault="00DD52D4" w14:paraId="2E9A6BBD"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7523EC07" w14:textId="77777777">
            <w:pPr>
              <w:jc w:val="left"/>
              <w:rPr>
                <w:rFonts w:ascii="Verdana" w:hAnsi="Verdana" w:eastAsia="Times New Roman"/>
                <w:sz w:val="22"/>
                <w:lang w:val="" w:eastAsia="es-CO"/>
              </w:rPr>
            </w:pPr>
            <m:oMathPara>
              <m:oMath>
                <m:r>
                  <m:rPr>
                    <m:sty m:val="p"/>
                  </m:rPr>
                  <w:rPr>
                    <w:rFonts w:ascii="Cambria Math" w:hAnsi="Cambria Math" w:eastAsia="Times New Roman"/>
                    <w:sz w:val="22"/>
                    <w:lang w:val="" w:eastAsia="es-CO"/>
                  </w:rPr>
                  <m:t>30%&lt;</m:t>
                </m:r>
                <m:r>
                  <w:rPr>
                    <w:rFonts w:ascii="Cambria Math" w:hAnsi="Cambria Math" w:eastAsia="Times New Roman"/>
                    <w:sz w:val="22"/>
                    <w:lang w:val="" w:eastAsia="es-CO"/>
                  </w:rPr>
                  <m:t>Ic</m:t>
                </m:r>
                <m:r>
                  <m:rPr>
                    <m:sty m:val="p"/>
                  </m:rPr>
                  <w:rPr>
                    <w:rFonts w:ascii="Cambria Math" w:hAnsi="Cambria Math" w:eastAsia="Times New Roman"/>
                    <w:sz w:val="22"/>
                    <w:lang w:val="" w:eastAsia="es-CO"/>
                  </w:rPr>
                  <m:t>≤60%:</m:t>
                </m:r>
              </m:oMath>
            </m:oMathPara>
          </w:p>
          <w:p w:rsidRPr="007A1DBC" w:rsidR="00DD52D4" w:rsidRDefault="00DD52D4" w14:paraId="7E22CC7D" w14:textId="77777777">
            <w:pPr>
              <w:jc w:val="left"/>
              <w:rPr>
                <w:rFonts w:ascii="Verdana" w:hAnsi="Verdana" w:eastAsia="Times New Roman"/>
                <w:sz w:val="22"/>
                <w:lang w:val="" w:eastAsia="es-CO"/>
              </w:rPr>
            </w:pPr>
            <m:oMathPara>
              <m:oMath>
                <m:r>
                  <m:rPr>
                    <m:sty m:val="p"/>
                  </m:rPr>
                  <w:rPr>
                    <w:rFonts w:ascii="Cambria Math" w:hAnsi="Cambria Math" w:eastAsia="Times New Roman"/>
                    <w:sz w:val="22"/>
                    <w:lang w:val="" w:eastAsia="es-CO"/>
                  </w:rPr>
                  <m:t>5% </m:t>
                </m:r>
                <m:r>
                  <w:rPr>
                    <w:rFonts w:ascii="Cambria Math" w:hAnsi="Cambria Math" w:eastAsia="Times New Roman"/>
                    <w:sz w:val="22"/>
                    <w:lang w:val="" w:eastAsia="es-CO"/>
                  </w:rPr>
                  <m:t>de</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descuento</m:t>
                </m:r>
              </m:oMath>
            </m:oMathPara>
          </w:p>
          <w:p w:rsidRPr="007A1DBC" w:rsidR="00DD52D4" w:rsidRDefault="00DD52D4" w14:paraId="180BD2AC"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189DBC52" w14:textId="77777777">
            <w:pPr>
              <w:jc w:val="left"/>
              <w:rPr>
                <w:rFonts w:ascii="Verdana" w:hAnsi="Verdana" w:eastAsia="Times New Roman"/>
                <w:sz w:val="22"/>
                <w:lang w:val="" w:eastAsia="es-CO"/>
              </w:rPr>
            </w:pPr>
            <m:oMathPara>
              <m:oMath>
                <m:r>
                  <m:rPr>
                    <m:sty m:val="p"/>
                  </m:rPr>
                  <w:rPr>
                    <w:rFonts w:ascii="Cambria Math" w:hAnsi="Cambria Math" w:eastAsia="Times New Roman"/>
                    <w:sz w:val="22"/>
                    <w:lang w:val="" w:eastAsia="es-CO"/>
                  </w:rPr>
                  <m:t>60%&lt;</m:t>
                </m:r>
                <m:r>
                  <w:rPr>
                    <w:rFonts w:ascii="Cambria Math" w:hAnsi="Cambria Math" w:eastAsia="Times New Roman"/>
                    <w:sz w:val="22"/>
                    <w:lang w:val="" w:eastAsia="es-CO"/>
                  </w:rPr>
                  <m:t>Ic</m:t>
                </m:r>
                <m:r>
                  <m:rPr>
                    <m:sty m:val="p"/>
                  </m:rPr>
                  <w:rPr>
                    <w:rFonts w:ascii="Cambria Math" w:hAnsi="Cambria Math" w:eastAsia="Times New Roman"/>
                    <w:sz w:val="22"/>
                    <w:lang w:val="" w:eastAsia="es-CO"/>
                  </w:rPr>
                  <m:t>≤100%:</m:t>
                </m:r>
              </m:oMath>
            </m:oMathPara>
          </w:p>
          <w:p w:rsidRPr="007A1DBC" w:rsidR="00DD52D4" w:rsidRDefault="00DD52D4" w14:paraId="764E533A" w14:textId="77777777">
            <w:pPr>
              <w:jc w:val="left"/>
              <w:rPr>
                <w:rFonts w:ascii="Verdana" w:hAnsi="Verdana" w:eastAsia="Times New Roman"/>
                <w:sz w:val="22"/>
                <w:lang w:val="" w:eastAsia="es-CO"/>
              </w:rPr>
            </w:pPr>
            <m:oMathPara>
              <m:oMath>
                <m:r>
                  <m:rPr>
                    <m:sty m:val="p"/>
                  </m:rPr>
                  <w:rPr>
                    <w:rFonts w:ascii="Cambria Math" w:hAnsi="Cambria Math" w:eastAsia="Times New Roman"/>
                    <w:sz w:val="22"/>
                    <w:lang w:val="" w:eastAsia="es-CO"/>
                  </w:rPr>
                  <m:t>7% </m:t>
                </m:r>
                <m:r>
                  <w:rPr>
                    <w:rFonts w:ascii="Cambria Math" w:hAnsi="Cambria Math" w:eastAsia="Times New Roman"/>
                    <w:sz w:val="22"/>
                    <w:lang w:val="" w:eastAsia="es-CO"/>
                  </w:rPr>
                  <m:t>de</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descuento</m:t>
                </m:r>
              </m:oMath>
            </m:oMathPara>
          </w:p>
          <w:p w:rsidRPr="007A1DBC" w:rsidR="00DD52D4" w:rsidRDefault="00DD52D4" w14:paraId="35DBD62D"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4DB44ACC" w14:textId="77777777">
            <w:pPr>
              <w:jc w:val="left"/>
              <w:rPr>
                <w:rFonts w:ascii="Verdana" w:hAnsi="Verdana" w:eastAsia="Times New Roman"/>
                <w:sz w:val="22"/>
                <w:lang w:val="" w:eastAsia="es-CO"/>
              </w:rPr>
            </w:pPr>
            <m:oMathPara>
              <m:oMath>
                <m:r>
                  <m:rPr>
                    <m:sty m:val="p"/>
                  </m:rPr>
                  <w:rPr>
                    <w:rFonts w:ascii="Cambria Math" w:hAnsi="Cambria Math" w:eastAsia="Times New Roman"/>
                    <w:sz w:val="22"/>
                    <w:lang w:val="" w:eastAsia="es-CO"/>
                  </w:rPr>
                  <m:t>100%&lt;</m:t>
                </m:r>
                <m:r>
                  <w:rPr>
                    <w:rFonts w:ascii="Cambria Math" w:hAnsi="Cambria Math" w:eastAsia="Times New Roman"/>
                    <w:sz w:val="22"/>
                    <w:lang w:val="" w:eastAsia="es-CO"/>
                  </w:rPr>
                  <m:t>Ic</m:t>
                </m:r>
                <m:r>
                  <m:rPr>
                    <m:sty m:val="p"/>
                  </m:rPr>
                  <w:rPr>
                    <w:rFonts w:ascii="Cambria Math" w:hAnsi="Cambria Math" w:eastAsia="Times New Roman"/>
                    <w:sz w:val="22"/>
                    <w:lang w:val="" w:eastAsia="es-CO"/>
                  </w:rPr>
                  <m:t>:</m:t>
                </m:r>
              </m:oMath>
            </m:oMathPara>
          </w:p>
          <w:p w:rsidRPr="007A1DBC" w:rsidR="00DD52D4" w:rsidRDefault="00DD52D4" w14:paraId="18A654C5" w14:textId="77777777">
            <w:pPr>
              <w:jc w:val="left"/>
              <w:rPr>
                <w:rFonts w:ascii="Verdana" w:hAnsi="Verdana" w:eastAsia="Times New Roman"/>
                <w:sz w:val="22"/>
                <w:lang w:val="" w:eastAsia="es-CO"/>
              </w:rPr>
            </w:pPr>
            <m:oMathPara>
              <m:oMath>
                <m:r>
                  <m:rPr>
                    <m:sty m:val="p"/>
                  </m:rPr>
                  <w:rPr>
                    <w:rFonts w:ascii="Cambria Math" w:hAnsi="Cambria Math" w:eastAsia="Times New Roman"/>
                    <w:sz w:val="22"/>
                    <w:lang w:val="" w:eastAsia="es-CO"/>
                  </w:rPr>
                  <m:t>9% </m:t>
                </m:r>
                <m:r>
                  <w:rPr>
                    <w:rFonts w:ascii="Cambria Math" w:hAnsi="Cambria Math" w:eastAsia="Times New Roman"/>
                    <w:sz w:val="22"/>
                    <w:lang w:val="" w:eastAsia="es-CO"/>
                  </w:rPr>
                  <m:t>de</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descuento</m:t>
                </m:r>
              </m:oMath>
            </m:oMathPara>
          </w:p>
          <w:p w:rsidRPr="007A1DBC" w:rsidR="00DD52D4" w:rsidRDefault="00DD52D4" w14:paraId="400EC92E" w14:textId="77777777">
            <w:pPr>
              <w:jc w:val="left"/>
              <w:rPr>
                <w:rFonts w:ascii="Verdana" w:hAnsi="Verdana"/>
                <w:sz w:val="22"/>
                <w:lang w:val="" w:eastAsia="es-CO"/>
              </w:rPr>
            </w:pPr>
          </w:p>
          <w:p w:rsidRPr="007A1DBC" w:rsidR="00DD52D4" w:rsidRDefault="00DD52D4" w14:paraId="1248CBB8" w14:textId="77777777">
            <w:pPr>
              <w:jc w:val="left"/>
              <w:rPr>
                <w:rFonts w:ascii="Verdana" w:hAnsi="Verdana"/>
                <w:sz w:val="22"/>
                <w:lang w:val="" w:eastAsia="es-CO"/>
              </w:rPr>
            </w:pPr>
          </w:p>
          <w:p w:rsidRPr="007A1DBC" w:rsidR="00DD52D4" w:rsidRDefault="00DD52D4" w14:paraId="0DBC1BCD" w14:textId="77777777">
            <w:pPr>
              <w:jc w:val="left"/>
              <w:rPr>
                <w:rFonts w:ascii="Verdana" w:hAnsi="Verdana"/>
                <w:sz w:val="22"/>
                <w:lang w:val="" w:eastAsia="es-CO"/>
              </w:rPr>
            </w:pPr>
          </w:p>
          <w:p w:rsidRPr="007A1DBC" w:rsidR="00DD52D4" w:rsidRDefault="00DD52D4" w14:paraId="048345AB" w14:textId="77777777">
            <w:pPr>
              <w:jc w:val="left"/>
              <w:rPr>
                <w:rFonts w:ascii="Verdana" w:hAnsi="Verdana"/>
                <w:sz w:val="22"/>
                <w:lang w:val="" w:eastAsia="es-CO"/>
              </w:rPr>
            </w:pPr>
          </w:p>
          <w:p w:rsidRPr="007A1DBC" w:rsidR="00DD52D4" w:rsidRDefault="00DD52D4" w14:paraId="3B145B75" w14:textId="77777777">
            <w:pPr>
              <w:jc w:val="left"/>
              <w:rPr>
                <w:rFonts w:ascii="Verdana" w:hAnsi="Verdana"/>
                <w:sz w:val="22"/>
                <w:lang w:val="" w:eastAsia="es-CO"/>
              </w:rPr>
            </w:pPr>
          </w:p>
          <w:p w:rsidRPr="007A1DBC" w:rsidR="00DD52D4" w:rsidRDefault="00DD52D4" w14:paraId="17056309" w14:textId="77777777">
            <w:pPr>
              <w:jc w:val="left"/>
              <w:rPr>
                <w:rFonts w:ascii="Verdana" w:hAnsi="Verdana" w:eastAsia="Times New Roman"/>
                <w:sz w:val="22"/>
                <w:lang w:val="" w:eastAsia="es-CO"/>
              </w:rPr>
            </w:pPr>
          </w:p>
        </w:tc>
        <w:tc>
          <w:tcPr>
            <w:tcW w:w="8399" w:type="dxa"/>
            <w:vMerge w:val="restart"/>
            <w:tcBorders>
              <w:top w:val="single" w:color="auto" w:sz="4" w:space="0"/>
              <w:left w:val="single" w:color="auto" w:sz="4" w:space="0"/>
              <w:bottom w:val="single" w:color="auto" w:sz="4" w:space="0"/>
              <w:right w:val="single" w:color="auto" w:sz="4" w:space="0"/>
            </w:tcBorders>
          </w:tcPr>
          <w:p w:rsidRPr="007A1DBC" w:rsidR="00DD52D4" w:rsidRDefault="00DD52D4" w14:paraId="44B50758" w14:textId="77777777">
            <w:pPr>
              <w:jc w:val="left"/>
              <w:rPr>
                <w:rFonts w:ascii="Verdana" w:hAnsi="Verdana" w:eastAsia="Times New Roman"/>
                <w:sz w:val="22"/>
                <w:lang w:val="" w:eastAsia="es-CO"/>
              </w:rPr>
            </w:pPr>
            <m:oMathPara>
              <m:oMath>
                <m:r>
                  <w:rPr>
                    <w:rFonts w:ascii="Cambria Math" w:hAnsi="Cambria Math" w:eastAsia="Times New Roman"/>
                    <w:sz w:val="22"/>
                    <w:lang w:val="" w:eastAsia="es-CO"/>
                  </w:rPr>
                  <m:t>Promedio</m:t>
                </m:r>
                <m:r>
                  <m:rPr>
                    <m:sty m:val="p"/>
                  </m:rPr>
                  <w:rPr>
                    <w:rFonts w:ascii="Cambria Math" w:hAnsi="Cambria Math" w:eastAsia="Times New Roman"/>
                    <w:sz w:val="22"/>
                    <w:lang w:val="" w:eastAsia="es-CO"/>
                  </w:rPr>
                  <m:t> </m:t>
                </m:r>
                <m:r>
                  <w:rPr>
                    <w:rFonts w:ascii="Cambria Math" w:hAnsi="Cambria Math" w:eastAsia="Times New Roman"/>
                    <w:sz w:val="22"/>
                    <w:lang w:val="" w:eastAsia="es-CO"/>
                  </w:rPr>
                  <m:t>transacciones</m:t>
                </m:r>
                <m:r>
                  <m:rPr>
                    <m:sty m:val="p"/>
                  </m:rPr>
                  <w:rPr>
                    <w:rFonts w:ascii="Cambria Math" w:hAnsi="Cambria Math" w:eastAsia="Times New Roman"/>
                    <w:sz w:val="22"/>
                    <w:lang w:val="" w:eastAsia="es-CO"/>
                  </w:rPr>
                  <m:t>= </m:t>
                </m:r>
                <m:nary>
                  <m:naryPr>
                    <m:chr m:val="∑"/>
                    <m:limLoc m:val="undOvr"/>
                    <m:ctrlPr>
                      <w:rPr>
                        <w:rFonts w:ascii="Cambria Math" w:hAnsi="Cambria Math" w:eastAsia="Times New Roman"/>
                        <w:sz w:val="22"/>
                        <w:lang w:val="" w:eastAsia="es-CO"/>
                      </w:rPr>
                    </m:ctrlPr>
                  </m:naryPr>
                  <m:sub>
                    <m:r>
                      <w:rPr>
                        <w:rFonts w:ascii="Cambria Math" w:hAnsi="Cambria Math" w:eastAsia="Times New Roman"/>
                        <w:sz w:val="22"/>
                        <w:lang w:val="" w:eastAsia="es-CO"/>
                      </w:rPr>
                      <m:t>i</m:t>
                    </m:r>
                    <m:r>
                      <m:rPr>
                        <m:sty m:val="p"/>
                      </m:rPr>
                      <w:rPr>
                        <w:rFonts w:ascii="Cambria Math" w:hAnsi="Cambria Math" w:eastAsia="Times New Roman"/>
                        <w:sz w:val="22"/>
                        <w:lang w:val="" w:eastAsia="es-CO"/>
                      </w:rPr>
                      <m:t>=1</m:t>
                    </m:r>
                  </m:sub>
                  <m:sup>
                    <m:r>
                      <w:rPr>
                        <w:rFonts w:ascii="Cambria Math" w:hAnsi="Cambria Math" w:eastAsia="Times New Roman"/>
                        <w:sz w:val="22"/>
                        <w:lang w:val="" w:eastAsia="es-CO"/>
                      </w:rPr>
                      <m:t>n</m:t>
                    </m:r>
                  </m:sup>
                  <m:e>
                    <m:d>
                      <m:dPr>
                        <m:ctrlPr>
                          <w:rPr>
                            <w:rFonts w:ascii="Cambria Math" w:hAnsi="Cambria Math" w:eastAsia="Times New Roman"/>
                            <w:sz w:val="22"/>
                            <w:lang w:val="" w:eastAsia="es-CO"/>
                          </w:rPr>
                        </m:ctrlPr>
                      </m:dPr>
                      <m:e>
                        <m:f>
                          <m:fPr>
                            <m:ctrlPr>
                              <w:rPr>
                                <w:rFonts w:ascii="Cambria Math" w:hAnsi="Cambria Math" w:eastAsia="Times New Roman"/>
                                <w:sz w:val="22"/>
                                <w:lang w:val="" w:eastAsia="es-CO"/>
                              </w:rPr>
                            </m:ctrlPr>
                          </m:fPr>
                          <m:num>
                            <m:r>
                              <w:rPr>
                                <w:rFonts w:ascii="Cambria Math" w:hAnsi="Cambria Math" w:eastAsia="Times New Roman"/>
                                <w:sz w:val="22"/>
                                <w:lang w:val="" w:eastAsia="es-CO"/>
                              </w:rPr>
                              <m:t>tiempo</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m:t>
                            </m:r>
                            <m:r>
                              <m:rPr>
                                <m:sty m:val="p"/>
                              </m:rPr>
                              <w:rPr>
                                <w:rFonts w:ascii="Cambria Math" w:hAnsi="Cambria Math" w:eastAsia="Times New Roman"/>
                                <w:sz w:val="22"/>
                                <w:lang w:val="" w:eastAsia="es-CO"/>
                              </w:rPr>
                              <m:t> </m:t>
                            </m:r>
                            <m:r>
                              <w:rPr>
                                <w:rFonts w:ascii="Cambria Math" w:hAnsi="Cambria Math" w:eastAsia="Times New Roman"/>
                                <w:sz w:val="22"/>
                                <w:lang w:val="" w:eastAsia="es-CO"/>
                              </w:rPr>
                              <m:t>atenci</m:t>
                            </m:r>
                            <m:sSub>
                              <m:sSubPr>
                                <m:ctrlPr>
                                  <w:rPr>
                                    <w:rFonts w:ascii="Cambria Math" w:hAnsi="Cambria Math" w:eastAsia="Times New Roman"/>
                                    <w:sz w:val="22"/>
                                    <w:lang w:val="" w:eastAsia="es-CO"/>
                                  </w:rPr>
                                </m:ctrlPr>
                              </m:sSubPr>
                              <m:e>
                                <m:r>
                                  <m:rPr>
                                    <m:sty m:val="p"/>
                                  </m:rPr>
                                  <w:rPr>
                                    <w:rFonts w:ascii="Cambria Math" w:hAnsi="Cambria Math" w:eastAsia="Times New Roman"/>
                                    <w:sz w:val="22"/>
                                    <w:lang w:val="" w:eastAsia="es-CO"/>
                                  </w:rPr>
                                  <m:t>ó</m:t>
                                </m:r>
                                <m:r>
                                  <w:rPr>
                                    <w:rFonts w:ascii="Cambria Math" w:hAnsi="Cambria Math" w:eastAsia="Times New Roman"/>
                                    <w:sz w:val="22"/>
                                    <w:lang w:val="" w:eastAsia="es-CO"/>
                                  </w:rPr>
                                  <m:t>n</m:t>
                                </m:r>
                              </m:e>
                              <m:sub>
                                <m:r>
                                  <w:rPr>
                                    <w:rFonts w:ascii="Cambria Math" w:hAnsi="Cambria Math" w:eastAsia="Times New Roman"/>
                                    <w:sz w:val="22"/>
                                    <w:lang w:val="" w:eastAsia="es-CO"/>
                                  </w:rPr>
                                  <m:t>i</m:t>
                                </m:r>
                              </m:sub>
                            </m:sSub>
                            <m:r>
                              <m:rPr>
                                <m:sty m:val="p"/>
                              </m:rPr>
                              <w:rPr>
                                <w:rFonts w:ascii="Cambria Math" w:hAnsi="Cambria Math" w:eastAsia="Times New Roman"/>
                                <w:sz w:val="22"/>
                                <w:lang w:val="" w:eastAsia="es-CO"/>
                              </w:rPr>
                              <m:t> </m:t>
                            </m:r>
                          </m:num>
                          <m:den>
                            <m:r>
                              <w:rPr>
                                <w:rFonts w:ascii="Cambria Math" w:hAnsi="Cambria Math" w:eastAsia="Times New Roman"/>
                                <w:sz w:val="22"/>
                                <w:lang w:val="" w:eastAsia="es-CO"/>
                              </w:rPr>
                              <m:t>n</m:t>
                            </m:r>
                          </m:den>
                        </m:f>
                      </m:e>
                    </m:d>
                  </m:e>
                </m:nary>
              </m:oMath>
            </m:oMathPara>
          </w:p>
          <w:p w:rsidRPr="007A1DBC" w:rsidR="00DD52D4" w:rsidRDefault="00DD52D4" w14:paraId="6FE781D9"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 xml:space="preserve">Donde </w:t>
            </w:r>
          </w:p>
          <w:p w:rsidRPr="007A1DBC" w:rsidR="00DD52D4" w:rsidP="1061F338" w:rsidRDefault="00DD52D4" w14:paraId="1F6D5B98"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n= número de transacciones recibidas por los canales de atención Telefónico o voz, Chat, Web (Web callback, clic to call), videollamadas</w:t>
            </w:r>
          </w:p>
          <w:p w:rsidRPr="007A1DBC" w:rsidR="00DD52D4" w:rsidRDefault="00DD52D4" w14:paraId="415F9023" w14:textId="77777777">
            <w:pPr>
              <w:jc w:val="left"/>
              <w:rPr>
                <w:rFonts w:ascii="Verdana" w:hAnsi="Verdana" w:eastAsia="Times New Roman"/>
                <w:sz w:val="22"/>
                <w:lang w:val="" w:eastAsia="es-CO"/>
              </w:rPr>
            </w:pPr>
            <m:oMathPara>
              <m:oMath>
                <m:r>
                  <w:rPr>
                    <w:rFonts w:ascii="Cambria Math" w:hAnsi="Cambria Math" w:eastAsia="Times New Roman"/>
                    <w:sz w:val="22"/>
                    <w:lang w:val="" w:eastAsia="es-CO"/>
                  </w:rPr>
                  <m:t>tiempo</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m:t>
                </m:r>
                <m:r>
                  <m:rPr>
                    <m:sty m:val="p"/>
                  </m:rPr>
                  <w:rPr>
                    <w:rFonts w:ascii="Cambria Math" w:hAnsi="Cambria Math" w:eastAsia="Times New Roman"/>
                    <w:sz w:val="22"/>
                    <w:lang w:val="" w:eastAsia="es-CO"/>
                  </w:rPr>
                  <m:t> </m:t>
                </m:r>
                <m:r>
                  <w:rPr>
                    <w:rFonts w:ascii="Cambria Math" w:hAnsi="Cambria Math" w:eastAsia="Times New Roman"/>
                    <w:sz w:val="22"/>
                    <w:lang w:val="" w:eastAsia="es-CO"/>
                  </w:rPr>
                  <m:t>atenci</m:t>
                </m:r>
                <m:sSub>
                  <m:sSubPr>
                    <m:ctrlPr>
                      <w:rPr>
                        <w:rFonts w:ascii="Cambria Math" w:hAnsi="Cambria Math" w:eastAsia="Times New Roman"/>
                        <w:sz w:val="22"/>
                        <w:lang w:val="" w:eastAsia="es-CO"/>
                      </w:rPr>
                    </m:ctrlPr>
                  </m:sSubPr>
                  <m:e>
                    <m:r>
                      <m:rPr>
                        <m:sty m:val="p"/>
                      </m:rPr>
                      <w:rPr>
                        <w:rFonts w:ascii="Cambria Math" w:hAnsi="Cambria Math" w:eastAsia="Times New Roman"/>
                        <w:sz w:val="22"/>
                        <w:lang w:val="" w:eastAsia="es-CO"/>
                      </w:rPr>
                      <m:t>ó</m:t>
                    </m:r>
                    <m:r>
                      <w:rPr>
                        <w:rFonts w:ascii="Cambria Math" w:hAnsi="Cambria Math" w:eastAsia="Times New Roman"/>
                        <w:sz w:val="22"/>
                        <w:lang w:val="" w:eastAsia="es-CO"/>
                      </w:rPr>
                      <m:t>n</m:t>
                    </m:r>
                  </m:e>
                  <m:sub>
                    <m:r>
                      <w:rPr>
                        <w:rFonts w:ascii="Cambria Math" w:hAnsi="Cambria Math" w:eastAsia="Times New Roman"/>
                        <w:sz w:val="22"/>
                        <w:lang w:val="" w:eastAsia="es-CO"/>
                      </w:rPr>
                      <m:t>i</m:t>
                    </m:r>
                  </m:sub>
                </m:sSub>
                <m:r>
                  <m:rPr>
                    <m:sty m:val="p"/>
                  </m:rPr>
                  <w:rPr>
                    <w:rFonts w:ascii="Cambria Math" w:hAnsi="Cambria Math" w:eastAsia="Times New Roman"/>
                    <w:sz w:val="22"/>
                    <w:lang w:val="" w:eastAsia="es-CO"/>
                  </w:rPr>
                  <m:t>=el tiempo que transcurre entre la entrada de la solicitud </m:t>
                </m:r>
                <m:r>
                  <w:rPr>
                    <w:rFonts w:ascii="Cambria Math" w:hAnsi="Cambria Math" w:eastAsia="Times New Roman"/>
                    <w:sz w:val="22"/>
                    <w:lang w:val="" w:eastAsia="es-CO"/>
                  </w:rPr>
                  <m:t>i</m:t>
                </m:r>
                <m:r>
                  <m:rPr>
                    <m:sty m:val="p"/>
                  </m:rPr>
                  <w:rPr>
                    <w:rFonts w:ascii="Cambria Math" w:hAnsi="Cambria Math" w:eastAsia="Times New Roman"/>
                    <w:sz w:val="22"/>
                    <w:lang w:val="" w:eastAsia="es-CO"/>
                  </w:rPr>
                  <m:t> y la atención inicial al cliente.</m:t>
                </m:r>
              </m:oMath>
            </m:oMathPara>
          </w:p>
          <w:p w:rsidRPr="007A1DBC" w:rsidR="00DD52D4" w:rsidRDefault="00DD52D4" w14:paraId="0A297838"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73F5A63A" w14:textId="77777777">
            <w:pPr>
              <w:jc w:val="left"/>
              <w:rPr>
                <w:rFonts w:ascii="Verdana" w:hAnsi="Verdana" w:eastAsia="Times New Roman"/>
                <w:sz w:val="22"/>
                <w:lang w:eastAsia="es-CO"/>
              </w:rPr>
            </w:pPr>
            <w:r w:rsidRPr="007A1DBC">
              <w:rPr>
                <w:rFonts w:ascii="Verdana" w:hAnsi="Verdana" w:eastAsia="Times New Roman" w:cs="Arial"/>
                <w:sz w:val="22"/>
                <w:lang w:val="es-ES_tradnl" w:eastAsia="es-CO"/>
              </w:rPr>
              <w:t xml:space="preserve">Si </w:t>
            </w:r>
            <m:oMath>
              <m:r>
                <w:rPr>
                  <w:rFonts w:ascii="Cambria Math" w:hAnsi="Cambria Math" w:eastAsia="Times New Roman"/>
                  <w:sz w:val="22"/>
                  <w:lang w:eastAsia="es-CO"/>
                </w:rPr>
                <m:t>Promedio</m:t>
              </m:r>
              <m:r>
                <m:rPr>
                  <m:sty m:val="p"/>
                </m:rPr>
                <w:rPr>
                  <w:rFonts w:ascii="Cambria Math" w:hAnsi="Cambria Math" w:eastAsia="Times New Roman"/>
                  <w:sz w:val="22"/>
                  <w:lang w:eastAsia="es-CO"/>
                </w:rPr>
                <m:t> </m:t>
              </m:r>
              <m:r>
                <w:rPr>
                  <w:rFonts w:ascii="Cambria Math" w:hAnsi="Cambria Math" w:eastAsia="Times New Roman"/>
                  <w:sz w:val="22"/>
                  <w:lang w:eastAsia="es-CO"/>
                </w:rPr>
                <m:t>transacciones</m:t>
              </m:r>
              <m:r>
                <m:rPr>
                  <m:sty m:val="p"/>
                </m:rPr>
                <w:rPr>
                  <w:rFonts w:ascii="Cambria Math" w:hAnsi="Cambria Math" w:eastAsia="Times New Roman"/>
                  <w:sz w:val="22"/>
                  <w:lang w:eastAsia="es-CO"/>
                </w:rPr>
                <m:t>&gt;</m:t>
              </m:r>
              <m:r>
                <w:rPr>
                  <w:rFonts w:ascii="Cambria Math" w:hAnsi="Cambria Math" w:eastAsia="Times New Roman"/>
                  <w:sz w:val="22"/>
                  <w:lang w:eastAsia="es-CO"/>
                </w:rPr>
                <m:t>Ta</m:t>
              </m:r>
            </m:oMath>
            <w:r w:rsidRPr="007A1DBC">
              <w:rPr>
                <w:rFonts w:ascii="Verdana" w:hAnsi="Verdana" w:eastAsia="Times New Roman" w:cs="Arial"/>
                <w:sz w:val="22"/>
                <w:lang w:val="es-ES_tradnl" w:eastAsia="es-CO"/>
              </w:rPr>
              <w:t xml:space="preserve"> entonces se aplica la siguiente formula:</w:t>
            </w:r>
          </w:p>
          <w:p w:rsidRPr="007A1DBC" w:rsidR="00DD52D4" w:rsidRDefault="00DD52D4" w14:paraId="31F6ED84"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6902B0C0" w14:textId="77777777">
            <w:pPr>
              <w:jc w:val="left"/>
              <w:rPr>
                <w:rFonts w:ascii="Verdana" w:hAnsi="Verdana" w:eastAsia="Times New Roman"/>
                <w:sz w:val="22"/>
                <w:lang w:val="" w:eastAsia="es-CO"/>
              </w:rPr>
            </w:pPr>
            <m:oMathPara>
              <m:oMath>
                <m:r>
                  <w:rPr>
                    <w:rFonts w:ascii="Cambria Math" w:hAnsi="Cambria Math" w:eastAsia="Times New Roman"/>
                    <w:sz w:val="22"/>
                    <w:lang w:val="" w:eastAsia="es-CO"/>
                  </w:rPr>
                  <m:t>Ic</m:t>
                </m:r>
                <m:r>
                  <m:rPr>
                    <m:sty m:val="p"/>
                  </m:rPr>
                  <w:rPr>
                    <w:rFonts w:ascii="Cambria Math" w:hAnsi="Cambria Math" w:eastAsia="Times New Roman"/>
                    <w:sz w:val="22"/>
                    <w:lang w:val="" w:eastAsia="es-CO"/>
                  </w:rPr>
                  <m:t>=</m:t>
                </m:r>
                <m:f>
                  <m:fPr>
                    <m:ctrlPr>
                      <w:rPr>
                        <w:rFonts w:ascii="Cambria Math" w:hAnsi="Cambria Math" w:eastAsia="Times New Roman"/>
                        <w:sz w:val="22"/>
                        <w:lang w:val="" w:eastAsia="es-CO"/>
                      </w:rPr>
                    </m:ctrlPr>
                  </m:fPr>
                  <m:num>
                    <m:r>
                      <w:rPr>
                        <w:rFonts w:ascii="Cambria Math" w:hAnsi="Cambria Math" w:eastAsia="Times New Roman"/>
                        <w:sz w:val="22"/>
                        <w:lang w:val="" w:eastAsia="es-CO"/>
                      </w:rPr>
                      <m:t>promedio</m:t>
                    </m:r>
                    <m:r>
                      <m:rPr>
                        <m:sty m:val="p"/>
                      </m:rPr>
                      <w:rPr>
                        <w:rFonts w:ascii="Cambria Math" w:hAnsi="Cambria Math" w:eastAsia="Times New Roman"/>
                        <w:sz w:val="22"/>
                        <w:lang w:val="" w:eastAsia="es-CO"/>
                      </w:rPr>
                      <m:t> </m:t>
                    </m:r>
                    <m:r>
                      <w:rPr>
                        <w:rFonts w:ascii="Cambria Math" w:hAnsi="Cambria Math" w:eastAsia="Times New Roman"/>
                        <w:sz w:val="22"/>
                        <w:lang w:val="" w:eastAsia="es-CO"/>
                      </w:rPr>
                      <m:t>transacciones</m:t>
                    </m:r>
                    <m:r>
                      <m:rPr>
                        <m:sty m:val="p"/>
                      </m:rPr>
                      <w:rPr>
                        <w:rFonts w:ascii="Cambria Math" w:hAnsi="Cambria Math" w:eastAsia="Times New Roman"/>
                        <w:sz w:val="22"/>
                        <w:lang w:val="" w:eastAsia="es-CO"/>
                      </w:rPr>
                      <m:t>-</m:t>
                    </m:r>
                    <m:r>
                      <w:rPr>
                        <w:rFonts w:ascii="Cambria Math" w:hAnsi="Cambria Math" w:eastAsia="Times New Roman"/>
                        <w:sz w:val="22"/>
                        <w:lang w:val="" w:eastAsia="es-CO"/>
                      </w:rPr>
                      <m:t>Ta</m:t>
                    </m:r>
                  </m:num>
                  <m:den>
                    <m:r>
                      <m:rPr>
                        <m:sty m:val="p"/>
                      </m:rPr>
                      <w:rPr>
                        <w:rFonts w:ascii="Cambria Math" w:hAnsi="Cambria Math" w:eastAsia="Times New Roman"/>
                        <w:sz w:val="22"/>
                        <w:lang w:val="" w:eastAsia="es-CO"/>
                      </w:rPr>
                      <m:t> </m:t>
                    </m:r>
                    <m:r>
                      <w:rPr>
                        <w:rFonts w:ascii="Cambria Math" w:hAnsi="Cambria Math" w:eastAsia="Times New Roman"/>
                        <w:sz w:val="22"/>
                        <w:lang w:val="" w:eastAsia="es-CO"/>
                      </w:rPr>
                      <m:t>Ta</m:t>
                    </m:r>
                  </m:den>
                </m:f>
                <m:r>
                  <m:rPr>
                    <m:sty m:val="p"/>
                  </m:rPr>
                  <w:rPr>
                    <w:rFonts w:ascii="Cambria Math" w:hAnsi="Cambria Math" w:eastAsia="Times New Roman"/>
                    <w:sz w:val="22"/>
                    <w:lang w:val="" w:eastAsia="es-CO"/>
                  </w:rPr>
                  <m:t>*100%</m:t>
                </m:r>
              </m:oMath>
            </m:oMathPara>
          </w:p>
          <w:p w:rsidRPr="007A1DBC" w:rsidR="00DD52D4" w:rsidRDefault="00DD52D4" w14:paraId="2743A0C0"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687AA7E9" w14:textId="77777777">
            <w:pPr>
              <w:jc w:val="left"/>
              <w:rPr>
                <w:rFonts w:ascii="Verdana" w:hAnsi="Verdana" w:eastAsia="Times New Roman"/>
                <w:sz w:val="22"/>
                <w:lang w:val="" w:eastAsia="es-CO"/>
              </w:rPr>
            </w:pPr>
            <m:oMathPara>
              <m:oMath>
                <m:r>
                  <w:rPr>
                    <w:rFonts w:ascii="Cambria Math" w:hAnsi="Cambria Math" w:eastAsia="Times New Roman"/>
                    <w:sz w:val="22"/>
                    <w:lang w:val="" w:eastAsia="es-CO"/>
                  </w:rPr>
                  <m:t>Ta</m:t>
                </m:r>
                <m:r>
                  <m:rPr>
                    <m:sty m:val="p"/>
                  </m:rPr>
                  <w:rPr>
                    <w:rFonts w:ascii="Cambria Math" w:hAnsi="Cambria Math" w:eastAsia="Times New Roman"/>
                    <w:sz w:val="22"/>
                    <w:lang w:val="" w:eastAsia="es-CO"/>
                  </w:rPr>
                  <m:t>≡</m:t>
                </m:r>
                <m:r>
                  <w:rPr>
                    <w:rFonts w:ascii="Cambria Math" w:hAnsi="Cambria Math" w:eastAsia="Times New Roman"/>
                    <w:sz w:val="22"/>
                    <w:lang w:val="" w:eastAsia="es-CO"/>
                  </w:rPr>
                  <m:t>Tiempo</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m:t>
                </m:r>
                <m:r>
                  <m:rPr>
                    <m:sty m:val="p"/>
                  </m:rPr>
                  <w:rPr>
                    <w:rFonts w:ascii="Cambria Math" w:hAnsi="Cambria Math" w:eastAsia="Times New Roman"/>
                    <w:sz w:val="22"/>
                    <w:lang w:val="" w:eastAsia="es-CO"/>
                  </w:rPr>
                  <m:t> </m:t>
                </m:r>
                <m:r>
                  <w:rPr>
                    <w:rFonts w:ascii="Cambria Math" w:hAnsi="Cambria Math" w:eastAsia="Times New Roman"/>
                    <w:sz w:val="22"/>
                    <w:lang w:val="" w:eastAsia="es-CO"/>
                  </w:rPr>
                  <m:t>atenci</m:t>
                </m:r>
                <m:r>
                  <m:rPr>
                    <m:sty m:val="p"/>
                  </m:rPr>
                  <w:rPr>
                    <w:rFonts w:ascii="Cambria Math" w:hAnsi="Cambria Math" w:eastAsia="Times New Roman"/>
                    <w:sz w:val="22"/>
                    <w:lang w:val="" w:eastAsia="es-CO"/>
                  </w:rPr>
                  <m:t>ó</m:t>
                </m:r>
                <m:r>
                  <w:rPr>
                    <w:rFonts w:ascii="Cambria Math" w:hAnsi="Cambria Math" w:eastAsia="Times New Roman"/>
                    <w:sz w:val="22"/>
                    <w:lang w:val="" w:eastAsia="es-CO"/>
                  </w:rPr>
                  <m:t xml:space="preserve">n </m:t>
                </m:r>
                <m:r>
                  <m:rPr>
                    <m:sty m:val="p"/>
                  </m:rPr>
                  <w:rPr>
                    <w:rFonts w:ascii="Cambria Math" w:hAnsi="Cambria Math" w:eastAsia="Times New Roman"/>
                    <w:sz w:val="22"/>
                    <w:lang w:val="" w:eastAsia="es-CO"/>
                  </w:rPr>
                  <m:t>Definido para cada canal de atención en el nivel de servicio</m:t>
                </m:r>
              </m:oMath>
            </m:oMathPara>
          </w:p>
          <w:p w:rsidRPr="007A1DBC" w:rsidR="00DD52D4" w:rsidRDefault="00DD52D4" w14:paraId="44887E65" w14:textId="77777777">
            <w:pPr>
              <w:jc w:val="center"/>
              <w:rPr>
                <w:rFonts w:ascii="Verdana" w:hAnsi="Verdana" w:eastAsia="Times New Roman" w:cs="Arial"/>
                <w:color w:val="auto"/>
                <w:sz w:val="22"/>
                <w:lang w:eastAsia="es-CO"/>
              </w:rPr>
            </w:pPr>
          </w:p>
          <w:p w:rsidRPr="007A1DBC" w:rsidR="00DD52D4" w:rsidRDefault="00DD52D4" w14:paraId="4365BFFC" w14:textId="77777777">
            <w:pPr>
              <w:jc w:val="left"/>
              <w:rPr>
                <w:rFonts w:ascii="Verdana" w:hAnsi="Verdana" w:eastAsia="Times New Roman"/>
                <w:sz w:val="22"/>
                <w:lang w:val="" w:eastAsia="es-CO"/>
              </w:rPr>
            </w:pPr>
            <m:oMathPara>
              <m:oMath>
                <m:r>
                  <w:rPr>
                    <w:rFonts w:ascii="Cambria Math" w:hAnsi="Cambria Math" w:eastAsia="Times New Roman"/>
                    <w:sz w:val="22"/>
                    <w:lang w:val="" w:eastAsia="es-CO"/>
                  </w:rPr>
                  <m:t>Ic</m:t>
                </m:r>
                <m:r>
                  <m:rPr>
                    <m:sty m:val="p"/>
                  </m:rPr>
                  <w:rPr>
                    <w:rFonts w:ascii="Cambria Math" w:hAnsi="Cambria Math" w:eastAsia="Times New Roman"/>
                    <w:sz w:val="22"/>
                    <w:lang w:val="" w:eastAsia="es-CO"/>
                  </w:rPr>
                  <m:t>≡</m:t>
                </m:r>
                <m:r>
                  <w:rPr>
                    <w:rFonts w:ascii="Cambria Math" w:hAnsi="Cambria Math" w:eastAsia="Times New Roman"/>
                    <w:sz w:val="22"/>
                    <w:lang w:val="" w:eastAsia="es-CO"/>
                  </w:rPr>
                  <m:t>Incumplimiento</m:t>
                </m:r>
              </m:oMath>
            </m:oMathPara>
          </w:p>
          <w:p w:rsidRPr="007A1DBC" w:rsidR="00DD52D4" w:rsidRDefault="00DD52D4" w14:paraId="3182F17A"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776A160"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 xml:space="preserve">El tiempo de atención es el tiempo que transcurre entre la recepción de la transacción y la primera respuesta del agente. </w:t>
            </w:r>
          </w:p>
          <w:p w:rsidRPr="007A1DBC" w:rsidR="00DD52D4" w:rsidRDefault="00DD52D4" w14:paraId="6D19A15C"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B503D30" w14:textId="77777777">
            <w:pPr>
              <w:rPr>
                <w:rFonts w:ascii="Verdana" w:hAnsi="Verdana" w:eastAsia="Times New Roman" w:cs="Arial"/>
                <w:sz w:val="22"/>
                <w:lang w:eastAsia="es-CO"/>
              </w:rPr>
            </w:pPr>
            <w:r w:rsidRPr="007A1DBC">
              <w:rPr>
                <w:rFonts w:ascii="Verdana" w:hAnsi="Verdana" w:eastAsia="Times New Roman" w:cs="Arial"/>
                <w:sz w:val="22"/>
                <w:lang w:val="es-ES_tradnl" w:eastAsia="es-CO"/>
              </w:rPr>
              <w:t>Medición mensual</w:t>
            </w:r>
          </w:p>
          <w:p w:rsidRPr="007A1DBC" w:rsidR="00DD52D4" w:rsidRDefault="00DD52D4" w14:paraId="20480A2B" w14:textId="77777777">
            <w:pPr>
              <w:rPr>
                <w:rFonts w:ascii="Verdana" w:hAnsi="Verdana" w:cs="Arial"/>
                <w:sz w:val="22"/>
                <w:lang w:val="es-MX"/>
              </w:rPr>
            </w:pPr>
            <w:r w:rsidRPr="007A1DBC">
              <w:rPr>
                <w:rFonts w:ascii="Verdana" w:hAnsi="Verdana" w:eastAsia="Times New Roman" w:cs="Arial"/>
                <w:sz w:val="22"/>
                <w:lang w:val="es-ES_tradnl" w:eastAsia="es-CO"/>
              </w:rPr>
              <w:t> </w:t>
            </w:r>
          </w:p>
        </w:tc>
      </w:tr>
      <w:tr w:rsidRPr="007A1DBC" w:rsidR="00DD52D4" w:rsidTr="1061F338" w14:paraId="7A13332D" w14:textId="77777777">
        <w:tc>
          <w:tcPr>
            <w:tcW w:w="1070" w:type="dxa"/>
            <w:tcBorders>
              <w:top w:val="single" w:color="auto" w:sz="4" w:space="0"/>
              <w:left w:val="single" w:color="auto" w:sz="4" w:space="0"/>
              <w:bottom w:val="single" w:color="auto" w:sz="4" w:space="0"/>
              <w:right w:val="single" w:color="auto" w:sz="4" w:space="0"/>
            </w:tcBorders>
          </w:tcPr>
          <w:p w:rsidRPr="007A1DBC" w:rsidR="00DD52D4" w:rsidRDefault="00DD52D4" w14:paraId="4A828D11" w14:textId="77777777">
            <w:pPr>
              <w:rPr>
                <w:rFonts w:ascii="Verdana" w:hAnsi="Verdana" w:cs="Arial"/>
                <w:sz w:val="22"/>
                <w:lang w:val="es-MX"/>
              </w:rPr>
            </w:pPr>
            <w:r w:rsidRPr="007A1DBC">
              <w:rPr>
                <w:rFonts w:ascii="Verdana" w:hAnsi="Verdana" w:cs="Arial"/>
                <w:sz w:val="22"/>
                <w:lang w:val="es-MX"/>
              </w:rPr>
              <w:t>Oro</w:t>
            </w:r>
          </w:p>
        </w:tc>
        <w:tc>
          <w:tcPr>
            <w:tcW w:w="1639" w:type="dxa"/>
            <w:tcBorders>
              <w:top w:val="single" w:color="auto" w:sz="4" w:space="0"/>
              <w:left w:val="single" w:color="auto" w:sz="4" w:space="0"/>
              <w:bottom w:val="single" w:color="auto" w:sz="4" w:space="0"/>
              <w:right w:val="single" w:color="auto" w:sz="4" w:space="0"/>
            </w:tcBorders>
          </w:tcPr>
          <w:p w:rsidRPr="007A1DBC" w:rsidR="00DD52D4" w:rsidRDefault="00DD52D4" w14:paraId="0D6AA709" w14:textId="77777777">
            <w:pPr>
              <w:rPr>
                <w:rFonts w:ascii="Verdana" w:hAnsi="Verdana" w:eastAsia="Times New Roman" w:cs="Arial"/>
                <w:b/>
                <w:bCs/>
                <w:sz w:val="22"/>
                <w:lang w:val="es-ES_tradnl" w:eastAsia="es-CO"/>
              </w:rPr>
            </w:pPr>
            <w:r w:rsidRPr="007A1DBC">
              <w:rPr>
                <w:rFonts w:ascii="Verdana" w:hAnsi="Verdana" w:eastAsia="Times New Roman" w:cs="Arial"/>
                <w:b/>
                <w:bCs/>
                <w:sz w:val="22"/>
                <w:lang w:val="es-ES_tradnl" w:eastAsia="es-CO"/>
              </w:rPr>
              <w:t>CANAL DE VOZ</w:t>
            </w:r>
          </w:p>
          <w:p w:rsidRPr="007A1DBC" w:rsidR="00DD52D4" w:rsidRDefault="00DD52D4" w14:paraId="4F96C049" w14:textId="77777777">
            <w:pPr>
              <w:rPr>
                <w:rFonts w:ascii="Verdana" w:hAnsi="Verdana" w:eastAsia="Times New Roman" w:cs="Arial"/>
                <w:b/>
                <w:bCs/>
                <w:sz w:val="22"/>
                <w:lang w:val="es-ES_tradnl" w:eastAsia="es-CO"/>
              </w:rPr>
            </w:pPr>
          </w:p>
          <w:p w:rsidRPr="007A1DBC" w:rsidR="00DD52D4" w:rsidRDefault="00DD52D4" w14:paraId="655B9D50" w14:textId="77777777">
            <w:pP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Tiempo de atención &lt;= 30 segundos</w:t>
            </w:r>
          </w:p>
          <w:p w:rsidRPr="007A1DBC" w:rsidR="00DD52D4" w:rsidRDefault="00DD52D4" w14:paraId="06AEFC61" w14:textId="77777777">
            <w:pPr>
              <w:rPr>
                <w:rFonts w:ascii="Verdana" w:hAnsi="Verdana" w:cs="Arial"/>
                <w:sz w:val="22"/>
                <w:lang w:val="es-MX"/>
              </w:rPr>
            </w:pPr>
          </w:p>
          <w:p w:rsidRPr="007A1DBC" w:rsidR="00DD52D4" w:rsidRDefault="00DD52D4" w14:paraId="0214C173" w14:textId="77777777">
            <w:pPr>
              <w:rPr>
                <w:rFonts w:ascii="Verdana" w:hAnsi="Verdana"/>
                <w:b/>
                <w:bCs/>
                <w:sz w:val="22"/>
                <w:lang w:val="" w:eastAsia="es-CO"/>
              </w:rPr>
            </w:pPr>
            <w:r w:rsidRPr="007A1DBC">
              <w:rPr>
                <w:rFonts w:ascii="Verdana" w:hAnsi="Verdana" w:eastAsia="Times New Roman" w:cs="Arial"/>
                <w:b/>
                <w:bCs/>
                <w:sz w:val="22"/>
                <w:lang w:val="en-US" w:eastAsia="es-CO"/>
              </w:rPr>
              <w:t>CANALES: CHAT Y WEB (WEB CALLBACK, CLIC TO CALL)</w:t>
            </w:r>
          </w:p>
          <w:p w:rsidRPr="007A1DBC" w:rsidR="00DD52D4" w:rsidRDefault="00DD52D4" w14:paraId="714E12B2" w14:textId="77777777">
            <w:pPr>
              <w:rPr>
                <w:rFonts w:ascii="Verdana" w:hAnsi="Verdana" w:cs="Arial"/>
                <w:sz w:val="22"/>
                <w:lang w:val="en-US"/>
              </w:rPr>
            </w:pPr>
          </w:p>
          <w:p w:rsidRPr="007A1DBC" w:rsidR="00DD52D4" w:rsidRDefault="00DD52D4" w14:paraId="5B30202A" w14:textId="77777777">
            <w:pP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Tiempo de atención &lt;=50 segundos</w:t>
            </w:r>
          </w:p>
          <w:p w:rsidRPr="007A1DBC" w:rsidR="00DD52D4" w:rsidRDefault="00DD52D4" w14:paraId="604ED26F" w14:textId="77777777">
            <w:pPr>
              <w:rPr>
                <w:rFonts w:ascii="Verdana" w:hAnsi="Verdana" w:cs="Arial"/>
                <w:sz w:val="22"/>
                <w:lang w:val="es-MX"/>
              </w:rPr>
            </w:pPr>
          </w:p>
          <w:p w:rsidRPr="007A1DBC" w:rsidR="00DD52D4" w:rsidRDefault="00DD52D4" w14:paraId="4AEBCABC" w14:textId="77777777">
            <w:pPr>
              <w:jc w:val="left"/>
              <w:rPr>
                <w:rFonts w:ascii="Verdana" w:hAnsi="Verdana" w:eastAsia="Times New Roman" w:cs="Arial"/>
                <w:b/>
                <w:bCs/>
                <w:sz w:val="22"/>
                <w:lang w:val="es-ES_tradnl" w:eastAsia="es-CO"/>
              </w:rPr>
            </w:pPr>
            <w:r w:rsidRPr="007A1DBC">
              <w:rPr>
                <w:rFonts w:ascii="Verdana" w:hAnsi="Verdana" w:eastAsia="Times New Roman" w:cs="Arial"/>
                <w:b/>
                <w:bCs/>
                <w:sz w:val="22"/>
                <w:lang w:val="es-ES_tradnl" w:eastAsia="es-CO"/>
              </w:rPr>
              <w:t>VIDEOLLAMADA</w:t>
            </w:r>
          </w:p>
          <w:p w:rsidRPr="007A1DBC" w:rsidR="00DD52D4" w:rsidRDefault="00DD52D4" w14:paraId="52CD630A" w14:textId="77777777">
            <w:pPr>
              <w:rPr>
                <w:rFonts w:ascii="Verdana" w:hAnsi="Verdana" w:cs="Arial"/>
                <w:sz w:val="22"/>
                <w:lang w:val="es-MX"/>
              </w:rPr>
            </w:pPr>
          </w:p>
          <w:p w:rsidRPr="007A1DBC" w:rsidR="00DD52D4" w:rsidRDefault="00DD52D4" w14:paraId="2C5D612F" w14:textId="77777777">
            <w:pPr>
              <w:rPr>
                <w:rFonts w:ascii="Verdana" w:hAnsi="Verdana" w:eastAsia="Times New Roman" w:cs="Arial"/>
                <w:sz w:val="22"/>
                <w:lang w:eastAsia="es-CO"/>
              </w:rPr>
            </w:pPr>
            <w:r w:rsidRPr="007A1DBC">
              <w:rPr>
                <w:rFonts w:ascii="Verdana" w:hAnsi="Verdana" w:eastAsia="Times New Roman" w:cs="Arial"/>
                <w:sz w:val="22"/>
                <w:lang w:val="es-ES_tradnl" w:eastAsia="es-CO"/>
              </w:rPr>
              <w:t>Tiempo de atención &lt;=70 segundos</w:t>
            </w:r>
          </w:p>
        </w:tc>
        <w:tc>
          <w:tcPr>
            <w:tcW w:w="1842" w:type="dxa"/>
            <w:vMerge/>
          </w:tcPr>
          <w:p w:rsidRPr="007A1DBC" w:rsidR="00DD52D4" w:rsidRDefault="00DD52D4" w14:paraId="156606CB" w14:textId="77777777">
            <w:pPr>
              <w:jc w:val="left"/>
              <w:rPr>
                <w:rFonts w:ascii="Verdana" w:hAnsi="Verdana" w:eastAsia="Times New Roman"/>
                <w:sz w:val="22"/>
                <w:lang w:val="" w:eastAsia="es-CO"/>
              </w:rPr>
            </w:pPr>
          </w:p>
        </w:tc>
        <w:tc>
          <w:tcPr>
            <w:tcW w:w="8399" w:type="dxa"/>
            <w:vMerge/>
          </w:tcPr>
          <w:p w:rsidRPr="007A1DBC" w:rsidR="00DD52D4" w:rsidRDefault="00DD52D4" w14:paraId="061F4E80" w14:textId="77777777">
            <w:pPr>
              <w:jc w:val="left"/>
              <w:rPr>
                <w:rFonts w:ascii="Verdana" w:hAnsi="Verdana" w:cs="Arial"/>
                <w:sz w:val="22"/>
                <w:lang w:val="es-MX"/>
              </w:rPr>
            </w:pPr>
          </w:p>
        </w:tc>
      </w:tr>
      <w:tr w:rsidRPr="007A1DBC" w:rsidR="00DD52D4" w:rsidTr="1061F338" w14:paraId="7E2D7BDA" w14:textId="77777777">
        <w:tc>
          <w:tcPr>
            <w:tcW w:w="1070" w:type="dxa"/>
            <w:tcBorders>
              <w:top w:val="single" w:color="auto" w:sz="4" w:space="0"/>
              <w:left w:val="single" w:color="auto" w:sz="4" w:space="0"/>
              <w:bottom w:val="single" w:color="auto" w:sz="4" w:space="0"/>
              <w:right w:val="single" w:color="auto" w:sz="4" w:space="0"/>
            </w:tcBorders>
          </w:tcPr>
          <w:p w:rsidRPr="007A1DBC" w:rsidR="00DD52D4" w:rsidRDefault="00DD52D4" w14:paraId="4D9F4BC5" w14:textId="77777777">
            <w:pPr>
              <w:rPr>
                <w:rFonts w:ascii="Verdana" w:hAnsi="Verdana" w:cs="Arial"/>
                <w:sz w:val="22"/>
                <w:lang w:val="es-MX"/>
              </w:rPr>
            </w:pPr>
            <w:r w:rsidRPr="007A1DBC">
              <w:rPr>
                <w:rFonts w:ascii="Verdana" w:hAnsi="Verdana" w:cs="Arial"/>
                <w:sz w:val="22"/>
                <w:lang w:val="es-MX"/>
              </w:rPr>
              <w:t>Plata</w:t>
            </w:r>
          </w:p>
        </w:tc>
        <w:tc>
          <w:tcPr>
            <w:tcW w:w="1639" w:type="dxa"/>
            <w:tcBorders>
              <w:top w:val="single" w:color="auto" w:sz="4" w:space="0"/>
              <w:left w:val="single" w:color="auto" w:sz="4" w:space="0"/>
              <w:bottom w:val="single" w:color="auto" w:sz="4" w:space="0"/>
              <w:right w:val="single" w:color="auto" w:sz="4" w:space="0"/>
            </w:tcBorders>
          </w:tcPr>
          <w:p w:rsidRPr="007A1DBC" w:rsidR="00DD52D4" w:rsidRDefault="00DD52D4" w14:paraId="732A9928" w14:textId="77777777">
            <w:pPr>
              <w:rPr>
                <w:rFonts w:ascii="Verdana" w:hAnsi="Verdana" w:eastAsia="Times New Roman" w:cs="Arial"/>
                <w:b/>
                <w:bCs/>
                <w:sz w:val="22"/>
                <w:lang w:val="es-ES_tradnl" w:eastAsia="es-CO"/>
              </w:rPr>
            </w:pPr>
            <w:r w:rsidRPr="007A1DBC">
              <w:rPr>
                <w:rFonts w:ascii="Verdana" w:hAnsi="Verdana" w:eastAsia="Times New Roman" w:cs="Arial"/>
                <w:b/>
                <w:bCs/>
                <w:sz w:val="22"/>
                <w:lang w:val="es-ES_tradnl" w:eastAsia="es-CO"/>
              </w:rPr>
              <w:t>CANAL DE VOZ</w:t>
            </w:r>
          </w:p>
          <w:p w:rsidRPr="007A1DBC" w:rsidR="00DD52D4" w:rsidRDefault="00DD52D4" w14:paraId="44429682" w14:textId="77777777">
            <w:pPr>
              <w:rPr>
                <w:rFonts w:ascii="Verdana" w:hAnsi="Verdana" w:eastAsia="Times New Roman" w:cs="Arial"/>
                <w:sz w:val="22"/>
                <w:lang w:val="es-ES_tradnl" w:eastAsia="es-CO"/>
              </w:rPr>
            </w:pPr>
          </w:p>
          <w:p w:rsidRPr="007A1DBC" w:rsidR="00DD52D4" w:rsidRDefault="00DD52D4" w14:paraId="4994C02F" w14:textId="77777777">
            <w:pP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Tiempo de atención &lt;= 40 segundos</w:t>
            </w:r>
          </w:p>
          <w:p w:rsidRPr="007A1DBC" w:rsidR="00DD52D4" w:rsidRDefault="00DD52D4" w14:paraId="6A9DA56F" w14:textId="77777777">
            <w:pPr>
              <w:rPr>
                <w:rFonts w:ascii="Verdana" w:hAnsi="Verdana" w:cs="Arial"/>
                <w:sz w:val="22"/>
                <w:lang w:val="es-MX"/>
              </w:rPr>
            </w:pPr>
          </w:p>
          <w:p w:rsidRPr="007A1DBC" w:rsidR="00DD52D4" w:rsidRDefault="00DD52D4" w14:paraId="3CE095C6" w14:textId="77777777">
            <w:pPr>
              <w:rPr>
                <w:rFonts w:ascii="Verdana" w:hAnsi="Verdana"/>
                <w:b/>
                <w:bCs/>
                <w:sz w:val="22"/>
                <w:lang w:val="" w:eastAsia="es-CO"/>
              </w:rPr>
            </w:pPr>
            <w:r w:rsidRPr="007A1DBC">
              <w:rPr>
                <w:rFonts w:ascii="Verdana" w:hAnsi="Verdana" w:eastAsia="Times New Roman" w:cs="Arial"/>
                <w:b/>
                <w:bCs/>
                <w:sz w:val="22"/>
                <w:lang w:val="en-US" w:eastAsia="es-CO"/>
              </w:rPr>
              <w:t>CANALES: CHAT Y WEB (WEB CALLBACK, CLIC TO CALL)</w:t>
            </w:r>
          </w:p>
          <w:p w:rsidRPr="007A1DBC" w:rsidR="00DD52D4" w:rsidRDefault="00DD52D4" w14:paraId="0EDEAFD7" w14:textId="77777777">
            <w:pPr>
              <w:rPr>
                <w:rFonts w:ascii="Verdana" w:hAnsi="Verdana" w:cs="Arial"/>
                <w:sz w:val="22"/>
                <w:lang w:val="en-US"/>
              </w:rPr>
            </w:pPr>
          </w:p>
          <w:p w:rsidRPr="007A1DBC" w:rsidR="00DD52D4" w:rsidRDefault="00DD52D4" w14:paraId="100C7598" w14:textId="77777777">
            <w:pP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Tiempo de atención &lt;=60 segundos</w:t>
            </w:r>
          </w:p>
          <w:p w:rsidRPr="007A1DBC" w:rsidR="00DD52D4" w:rsidRDefault="00DD52D4" w14:paraId="4907FB52" w14:textId="77777777">
            <w:pPr>
              <w:rPr>
                <w:rFonts w:ascii="Verdana" w:hAnsi="Verdana" w:cs="Arial"/>
                <w:sz w:val="22"/>
                <w:lang w:val="es-MX"/>
              </w:rPr>
            </w:pPr>
          </w:p>
          <w:p w:rsidRPr="007A1DBC" w:rsidR="00DD52D4" w:rsidRDefault="00DD52D4" w14:paraId="52414DFB" w14:textId="77777777">
            <w:pPr>
              <w:jc w:val="left"/>
              <w:rPr>
                <w:rFonts w:ascii="Verdana" w:hAnsi="Verdana" w:eastAsia="Times New Roman" w:cs="Arial"/>
                <w:b/>
                <w:bCs/>
                <w:sz w:val="22"/>
                <w:lang w:val="es-ES_tradnl" w:eastAsia="es-CO"/>
              </w:rPr>
            </w:pPr>
            <w:r w:rsidRPr="007A1DBC">
              <w:rPr>
                <w:rFonts w:ascii="Verdana" w:hAnsi="Verdana" w:eastAsia="Times New Roman" w:cs="Arial"/>
                <w:b/>
                <w:bCs/>
                <w:sz w:val="22"/>
                <w:lang w:val="es-ES_tradnl" w:eastAsia="es-CO"/>
              </w:rPr>
              <w:t>VIDEOLLAMADA</w:t>
            </w:r>
          </w:p>
          <w:p w:rsidRPr="007A1DBC" w:rsidR="00DD52D4" w:rsidRDefault="00DD52D4" w14:paraId="2E59842E" w14:textId="77777777">
            <w:pPr>
              <w:rPr>
                <w:rFonts w:ascii="Verdana" w:hAnsi="Verdana" w:cs="Arial"/>
                <w:sz w:val="22"/>
                <w:lang w:val="es-MX"/>
              </w:rPr>
            </w:pPr>
          </w:p>
          <w:p w:rsidRPr="007A1DBC" w:rsidR="00DD52D4" w:rsidRDefault="00DD52D4" w14:paraId="3B30A510" w14:textId="77777777">
            <w:pPr>
              <w:rPr>
                <w:rFonts w:ascii="Verdana" w:hAnsi="Verdana" w:cs="Arial"/>
                <w:sz w:val="22"/>
                <w:lang w:val="es-MX"/>
              </w:rPr>
            </w:pPr>
            <w:r w:rsidRPr="007A1DBC">
              <w:rPr>
                <w:rFonts w:ascii="Verdana" w:hAnsi="Verdana" w:eastAsia="Times New Roman" w:cs="Arial"/>
                <w:sz w:val="22"/>
                <w:lang w:val="es-ES_tradnl" w:eastAsia="es-CO"/>
              </w:rPr>
              <w:t>Tiempo de atención &lt;=80 segundos</w:t>
            </w:r>
          </w:p>
        </w:tc>
        <w:tc>
          <w:tcPr>
            <w:tcW w:w="1842" w:type="dxa"/>
            <w:vMerge/>
          </w:tcPr>
          <w:p w:rsidRPr="007A1DBC" w:rsidR="00DD52D4" w:rsidRDefault="00DD52D4" w14:paraId="5439342C" w14:textId="77777777">
            <w:pPr>
              <w:jc w:val="left"/>
              <w:rPr>
                <w:rFonts w:ascii="Verdana" w:hAnsi="Verdana" w:cs="Arial"/>
                <w:sz w:val="22"/>
                <w:lang w:val="es-MX"/>
              </w:rPr>
            </w:pPr>
          </w:p>
        </w:tc>
        <w:tc>
          <w:tcPr>
            <w:tcW w:w="8399" w:type="dxa"/>
            <w:vMerge/>
          </w:tcPr>
          <w:p w:rsidRPr="007A1DBC" w:rsidR="00DD52D4" w:rsidRDefault="00DD52D4" w14:paraId="31936243" w14:textId="77777777">
            <w:pPr>
              <w:rPr>
                <w:rFonts w:ascii="Verdana" w:hAnsi="Verdana" w:cs="Arial"/>
                <w:sz w:val="22"/>
                <w:lang w:val="es-MX"/>
              </w:rPr>
            </w:pPr>
          </w:p>
        </w:tc>
      </w:tr>
      <w:tr w:rsidRPr="007A1DBC" w:rsidR="00DD52D4" w:rsidTr="1061F338" w14:paraId="43C00DFA" w14:textId="77777777">
        <w:tc>
          <w:tcPr>
            <w:tcW w:w="1070" w:type="dxa"/>
            <w:tcBorders>
              <w:top w:val="single" w:color="auto" w:sz="4" w:space="0"/>
              <w:left w:val="single" w:color="auto" w:sz="4" w:space="0"/>
              <w:bottom w:val="single" w:color="auto" w:sz="4" w:space="0"/>
              <w:right w:val="single" w:color="auto" w:sz="4" w:space="0"/>
            </w:tcBorders>
          </w:tcPr>
          <w:p w:rsidRPr="007A1DBC" w:rsidR="00DD52D4" w:rsidRDefault="00DD52D4" w14:paraId="31F56065" w14:textId="77777777">
            <w:pPr>
              <w:rPr>
                <w:rFonts w:ascii="Verdana" w:hAnsi="Verdana" w:cs="Arial"/>
                <w:sz w:val="22"/>
                <w:lang w:val="es-MX"/>
              </w:rPr>
            </w:pPr>
            <w:r w:rsidRPr="007A1DBC">
              <w:rPr>
                <w:rFonts w:ascii="Verdana" w:hAnsi="Verdana" w:eastAsia="Times New Roman" w:cs="Arial"/>
                <w:sz w:val="22"/>
                <w:lang w:eastAsia="es-CO"/>
              </w:rPr>
              <w:t>Bronce</w:t>
            </w:r>
          </w:p>
        </w:tc>
        <w:tc>
          <w:tcPr>
            <w:tcW w:w="1639" w:type="dxa"/>
            <w:tcBorders>
              <w:top w:val="single" w:color="auto" w:sz="4" w:space="0"/>
              <w:left w:val="single" w:color="auto" w:sz="4" w:space="0"/>
              <w:bottom w:val="single" w:color="auto" w:sz="4" w:space="0"/>
              <w:right w:val="single" w:color="auto" w:sz="4" w:space="0"/>
            </w:tcBorders>
          </w:tcPr>
          <w:p w:rsidRPr="007A1DBC" w:rsidR="00DD52D4" w:rsidRDefault="00DD52D4" w14:paraId="2D7FC275" w14:textId="77777777">
            <w:pPr>
              <w:rPr>
                <w:rFonts w:ascii="Verdana" w:hAnsi="Verdana" w:eastAsia="Times New Roman" w:cs="Arial"/>
                <w:b/>
                <w:bCs/>
                <w:sz w:val="22"/>
                <w:lang w:val="es-ES_tradnl" w:eastAsia="es-CO"/>
              </w:rPr>
            </w:pPr>
            <w:r w:rsidRPr="007A1DBC">
              <w:rPr>
                <w:rFonts w:ascii="Verdana" w:hAnsi="Verdana" w:eastAsia="Times New Roman" w:cs="Arial"/>
                <w:b/>
                <w:bCs/>
                <w:sz w:val="22"/>
                <w:lang w:val="es-ES_tradnl" w:eastAsia="es-CO"/>
              </w:rPr>
              <w:t>CANAL DE VOZ</w:t>
            </w:r>
          </w:p>
          <w:p w:rsidRPr="007A1DBC" w:rsidR="00DD52D4" w:rsidRDefault="00DD52D4" w14:paraId="1953CC16" w14:textId="77777777">
            <w:pPr>
              <w:rPr>
                <w:rFonts w:ascii="Verdana" w:hAnsi="Verdana" w:eastAsia="Times New Roman" w:cs="Arial"/>
                <w:sz w:val="22"/>
                <w:lang w:val="es-ES_tradnl" w:eastAsia="es-CO"/>
              </w:rPr>
            </w:pPr>
          </w:p>
          <w:p w:rsidRPr="007A1DBC" w:rsidR="00DD52D4" w:rsidRDefault="00DD52D4" w14:paraId="3EC929B4" w14:textId="77777777">
            <w:pP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Tiempo de atención &lt;= 50 segundos</w:t>
            </w:r>
          </w:p>
          <w:p w:rsidRPr="007A1DBC" w:rsidR="00DD52D4" w:rsidRDefault="00DD52D4" w14:paraId="4651C3B2" w14:textId="77777777">
            <w:pPr>
              <w:rPr>
                <w:rFonts w:ascii="Verdana" w:hAnsi="Verdana"/>
                <w:sz w:val="22"/>
                <w:lang w:val="" w:eastAsia="es-CO"/>
              </w:rPr>
            </w:pPr>
          </w:p>
          <w:p w:rsidRPr="007A1DBC" w:rsidR="00DD52D4" w:rsidRDefault="00DD52D4" w14:paraId="49CD4D51" w14:textId="77777777">
            <w:pPr>
              <w:rPr>
                <w:rFonts w:ascii="Verdana" w:hAnsi="Verdana"/>
                <w:b/>
                <w:bCs/>
                <w:sz w:val="22"/>
                <w:lang w:val="" w:eastAsia="es-CO"/>
              </w:rPr>
            </w:pPr>
            <w:r w:rsidRPr="007A1DBC">
              <w:rPr>
                <w:rFonts w:ascii="Verdana" w:hAnsi="Verdana" w:eastAsia="Times New Roman" w:cs="Arial"/>
                <w:b/>
                <w:bCs/>
                <w:sz w:val="22"/>
                <w:lang w:val="en-US" w:eastAsia="es-CO"/>
              </w:rPr>
              <w:t>CANALES: CHAT Y WEB (WEB CALLBACK, CLIC TO CALL)</w:t>
            </w:r>
          </w:p>
          <w:p w:rsidRPr="007A1DBC" w:rsidR="00DD52D4" w:rsidRDefault="00DD52D4" w14:paraId="641C0B78" w14:textId="77777777">
            <w:pPr>
              <w:rPr>
                <w:rFonts w:ascii="Verdana" w:hAnsi="Verdana"/>
                <w:sz w:val="22"/>
                <w:lang w:val="" w:eastAsia="es-CO"/>
              </w:rPr>
            </w:pPr>
          </w:p>
          <w:p w:rsidRPr="007A1DBC" w:rsidR="00DD52D4" w:rsidRDefault="00DD52D4" w14:paraId="22F0DBC7" w14:textId="77777777">
            <w:pPr>
              <w:rPr>
                <w:rFonts w:ascii="Verdana" w:hAnsi="Verdana"/>
                <w:sz w:val="22"/>
                <w:lang w:val="" w:eastAsia="es-CO"/>
              </w:rPr>
            </w:pPr>
            <w:r w:rsidRPr="007A1DBC">
              <w:rPr>
                <w:rFonts w:ascii="Verdana" w:hAnsi="Verdana" w:eastAsia="Times New Roman" w:cs="Arial"/>
                <w:sz w:val="22"/>
                <w:lang w:val="es-ES_tradnl" w:eastAsia="es-CO"/>
              </w:rPr>
              <w:t>Tiempo de atención &lt;=70 segundos</w:t>
            </w:r>
          </w:p>
          <w:p w:rsidRPr="007A1DBC" w:rsidR="00DD52D4" w:rsidRDefault="00DD52D4" w14:paraId="0D2C2B53" w14:textId="77777777">
            <w:pPr>
              <w:rPr>
                <w:rFonts w:ascii="Verdana" w:hAnsi="Verdana"/>
                <w:sz w:val="22"/>
                <w:lang w:val="" w:eastAsia="es-CO"/>
              </w:rPr>
            </w:pPr>
          </w:p>
          <w:p w:rsidRPr="007A1DBC" w:rsidR="00DD52D4" w:rsidRDefault="00DD52D4" w14:paraId="7286D44F" w14:textId="77777777">
            <w:pPr>
              <w:jc w:val="left"/>
              <w:rPr>
                <w:rFonts w:ascii="Verdana" w:hAnsi="Verdana" w:eastAsia="Times New Roman" w:cs="Arial"/>
                <w:b/>
                <w:bCs/>
                <w:sz w:val="22"/>
                <w:lang w:val="es-ES_tradnl" w:eastAsia="es-CO"/>
              </w:rPr>
            </w:pPr>
            <w:r w:rsidRPr="007A1DBC">
              <w:rPr>
                <w:rFonts w:ascii="Verdana" w:hAnsi="Verdana" w:eastAsia="Times New Roman" w:cs="Arial"/>
                <w:b/>
                <w:bCs/>
                <w:sz w:val="22"/>
                <w:lang w:val="es-ES_tradnl" w:eastAsia="es-CO"/>
              </w:rPr>
              <w:t>VIDEOLLAMADA</w:t>
            </w:r>
          </w:p>
          <w:p w:rsidRPr="007A1DBC" w:rsidR="00DD52D4" w:rsidRDefault="00DD52D4" w14:paraId="398BCDA4" w14:textId="77777777">
            <w:pPr>
              <w:rPr>
                <w:rFonts w:ascii="Verdana" w:hAnsi="Verdana"/>
                <w:sz w:val="22"/>
                <w:lang w:val="" w:eastAsia="es-CO"/>
              </w:rPr>
            </w:pPr>
          </w:p>
          <w:p w:rsidRPr="007A1DBC" w:rsidR="00DD52D4" w:rsidRDefault="00DD52D4" w14:paraId="435CD87B" w14:textId="77777777">
            <w:pPr>
              <w:rPr>
                <w:rFonts w:ascii="Verdana" w:hAnsi="Verdana" w:eastAsia="Times New Roman" w:cs="Arial"/>
                <w:b/>
                <w:bCs/>
                <w:sz w:val="22"/>
                <w:lang w:val="es-ES_tradnl" w:eastAsia="es-CO"/>
              </w:rPr>
            </w:pPr>
            <w:r w:rsidRPr="007A1DBC">
              <w:rPr>
                <w:rFonts w:ascii="Verdana" w:hAnsi="Verdana" w:eastAsia="Times New Roman" w:cs="Arial"/>
                <w:sz w:val="22"/>
                <w:lang w:val="es-ES_tradnl" w:eastAsia="es-CO"/>
              </w:rPr>
              <w:t>Tiempo promedio de atención &lt;=90 segundos</w:t>
            </w:r>
          </w:p>
        </w:tc>
        <w:tc>
          <w:tcPr>
            <w:tcW w:w="1842" w:type="dxa"/>
            <w:vMerge/>
          </w:tcPr>
          <w:p w:rsidRPr="007A1DBC" w:rsidR="00DD52D4" w:rsidRDefault="00DD52D4" w14:paraId="5BE9C099" w14:textId="77777777">
            <w:pPr>
              <w:jc w:val="left"/>
              <w:rPr>
                <w:rFonts w:ascii="Verdana" w:hAnsi="Verdana" w:cs="Arial"/>
                <w:sz w:val="22"/>
                <w:lang w:val="es-MX"/>
              </w:rPr>
            </w:pPr>
          </w:p>
        </w:tc>
        <w:tc>
          <w:tcPr>
            <w:tcW w:w="8399" w:type="dxa"/>
            <w:tcBorders>
              <w:top w:val="single" w:color="auto" w:sz="4" w:space="0"/>
              <w:left w:val="single" w:color="auto" w:sz="4" w:space="0"/>
              <w:bottom w:val="single" w:color="auto" w:sz="4" w:space="0"/>
              <w:right w:val="single" w:color="auto" w:sz="4" w:space="0"/>
            </w:tcBorders>
          </w:tcPr>
          <w:p w:rsidRPr="007A1DBC" w:rsidR="00DD52D4" w:rsidRDefault="00DD52D4" w14:paraId="318E8639" w14:textId="77777777">
            <w:pPr>
              <w:rPr>
                <w:rFonts w:ascii="Verdana" w:hAnsi="Verdana" w:cs="Arial"/>
                <w:sz w:val="22"/>
                <w:lang w:val="es-MX"/>
              </w:rPr>
            </w:pPr>
          </w:p>
        </w:tc>
      </w:tr>
      <w:tr w:rsidRPr="007A1DBC" w:rsidR="00DD52D4" w:rsidTr="1061F338" w14:paraId="21013D78" w14:textId="77777777">
        <w:tc>
          <w:tcPr>
            <w:tcW w:w="12950" w:type="dxa"/>
            <w:gridSpan w:val="4"/>
            <w:tcBorders>
              <w:top w:val="single" w:color="auto" w:sz="4" w:space="0"/>
              <w:left w:val="single" w:color="auto" w:sz="4" w:space="0"/>
              <w:bottom w:val="single" w:color="auto" w:sz="4" w:space="0"/>
              <w:right w:val="single" w:color="auto" w:sz="4" w:space="0"/>
            </w:tcBorders>
          </w:tcPr>
          <w:p w:rsidRPr="007A1DBC" w:rsidR="00DD52D4" w:rsidRDefault="00DD52D4" w14:paraId="39E4FE6C" w14:textId="77777777">
            <w:pPr>
              <w:rPr>
                <w:rFonts w:ascii="Verdana" w:hAnsi="Verdana" w:cs="Arial"/>
                <w:b/>
                <w:bCs/>
                <w:sz w:val="22"/>
                <w:lang w:val="es-MX"/>
              </w:rPr>
            </w:pPr>
            <w:r w:rsidRPr="007A1DBC">
              <w:rPr>
                <w:rFonts w:ascii="Verdana" w:hAnsi="Verdana" w:cs="Arial"/>
                <w:b/>
                <w:bCs/>
                <w:sz w:val="22"/>
                <w:lang w:val="es-MX"/>
              </w:rPr>
              <w:t>CORREO ELECTRONICO</w:t>
            </w:r>
          </w:p>
        </w:tc>
      </w:tr>
      <w:tr w:rsidRPr="007A1DBC" w:rsidR="00DD52D4" w:rsidTr="1061F338" w14:paraId="2AC884B4" w14:textId="77777777">
        <w:tc>
          <w:tcPr>
            <w:tcW w:w="1070" w:type="dxa"/>
            <w:tcBorders>
              <w:top w:val="single" w:color="auto" w:sz="4" w:space="0"/>
              <w:left w:val="single" w:color="auto" w:sz="4" w:space="0"/>
              <w:bottom w:val="single" w:color="auto" w:sz="4" w:space="0"/>
              <w:right w:val="single" w:color="auto" w:sz="4" w:space="0"/>
            </w:tcBorders>
          </w:tcPr>
          <w:p w:rsidRPr="007A1DBC" w:rsidR="00DD52D4" w:rsidRDefault="00DD52D4" w14:paraId="479FDBF7" w14:textId="77777777">
            <w:pPr>
              <w:rPr>
                <w:rFonts w:ascii="Verdana" w:hAnsi="Verdana" w:cs="Arial"/>
                <w:sz w:val="22"/>
                <w:lang w:val="es-MX"/>
              </w:rPr>
            </w:pPr>
            <w:r w:rsidRPr="007A1DBC">
              <w:rPr>
                <w:rFonts w:ascii="Verdana" w:hAnsi="Verdana" w:cs="Arial"/>
                <w:sz w:val="22"/>
                <w:lang w:val="es-MX"/>
              </w:rPr>
              <w:t>Platino</w:t>
            </w:r>
          </w:p>
          <w:p w:rsidRPr="007A1DBC" w:rsidR="00DD52D4" w:rsidRDefault="00DD52D4" w14:paraId="5AC6757C" w14:textId="77777777">
            <w:pPr>
              <w:rPr>
                <w:rFonts w:ascii="Verdana" w:hAnsi="Verdana" w:cs="Arial"/>
                <w:sz w:val="22"/>
                <w:lang w:val="es-MX"/>
              </w:rPr>
            </w:pPr>
          </w:p>
          <w:p w:rsidRPr="007A1DBC" w:rsidR="00DD52D4" w:rsidRDefault="00DD52D4" w14:paraId="0A95FF53" w14:textId="77777777">
            <w:pPr>
              <w:spacing w:after="200"/>
              <w:jc w:val="left"/>
              <w:rPr>
                <w:rFonts w:ascii="Verdana" w:hAnsi="Verdana" w:eastAsia="Times New Roman" w:cs="Arial"/>
                <w:sz w:val="22"/>
                <w:lang w:eastAsia="es-CO"/>
              </w:rPr>
            </w:pPr>
            <w:r w:rsidRPr="007A1DBC">
              <w:rPr>
                <w:rFonts w:ascii="Verdana" w:hAnsi="Verdana" w:eastAsia="Times New Roman" w:cs="Arial"/>
                <w:sz w:val="22"/>
                <w:lang w:val="es-ES_tradnl" w:eastAsia="es-CO"/>
              </w:rPr>
              <w:t xml:space="preserve">Tiempo de atención canales: correo electrónico </w:t>
            </w:r>
          </w:p>
          <w:p w:rsidRPr="007A1DBC" w:rsidR="00DD52D4" w:rsidRDefault="00DD52D4" w14:paraId="3770CE7F" w14:textId="77777777">
            <w:pPr>
              <w:rPr>
                <w:rFonts w:ascii="Verdana" w:hAnsi="Verdana" w:cs="Arial"/>
                <w:sz w:val="22"/>
                <w:lang w:val="es-MX"/>
              </w:rPr>
            </w:pPr>
            <w:r w:rsidRPr="007A1DBC">
              <w:rPr>
                <w:rFonts w:ascii="Verdana" w:hAnsi="Verdana" w:eastAsia="Times New Roman" w:cs="Arial"/>
                <w:sz w:val="22"/>
                <w:lang w:val="es-ES_tradnl" w:eastAsia="es-CO"/>
              </w:rPr>
              <w:t xml:space="preserve">Porcentaje antes de 5 horas hábiles: </w:t>
            </w:r>
            <w:r w:rsidRPr="007A1DBC">
              <w:rPr>
                <w:rFonts w:ascii="Verdana" w:hAnsi="Verdana" w:eastAsia="Times New Roman" w:cs="Arial"/>
                <w:sz w:val="22"/>
                <w:lang w:eastAsia="es-CO"/>
              </w:rPr>
              <w:t>“</w:t>
            </w:r>
            <w:r w:rsidRPr="007A1DBC">
              <w:rPr>
                <w:rFonts w:ascii="Verdana" w:hAnsi="Verdana" w:eastAsia="Times New Roman" w:cs="Arial"/>
                <w:sz w:val="22"/>
                <w:lang w:val="es-ES_tradnl" w:eastAsia="es-CO"/>
              </w:rPr>
              <w:t>a</w:t>
            </w:r>
            <w:r w:rsidRPr="007A1DBC">
              <w:rPr>
                <w:rFonts w:ascii="Verdana" w:hAnsi="Verdana" w:eastAsia="Times New Roman" w:cs="Arial"/>
                <w:sz w:val="22"/>
                <w:lang w:eastAsia="es-CO"/>
              </w:rPr>
              <w:t>”</w:t>
            </w:r>
            <w:r w:rsidRPr="007A1DBC">
              <w:rPr>
                <w:rFonts w:ascii="Verdana" w:hAnsi="Verdana" w:cs="Arial"/>
                <w:sz w:val="22"/>
                <w:lang w:val="es-MX"/>
              </w:rPr>
              <w:t xml:space="preserve"> </w:t>
            </w:r>
          </w:p>
        </w:tc>
        <w:tc>
          <w:tcPr>
            <w:tcW w:w="1639" w:type="dxa"/>
            <w:tcBorders>
              <w:top w:val="single" w:color="auto" w:sz="4" w:space="0"/>
              <w:left w:val="single" w:color="auto" w:sz="4" w:space="0"/>
              <w:bottom w:val="single" w:color="auto" w:sz="4" w:space="0"/>
              <w:right w:val="single" w:color="auto" w:sz="4" w:space="0"/>
            </w:tcBorders>
          </w:tcPr>
          <w:p w:rsidRPr="007A1DBC" w:rsidR="00DD52D4" w:rsidRDefault="00DD52D4" w14:paraId="7DAEB294" w14:textId="77777777">
            <w:pP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 de correos electrónicos antes de 5 horas hábiles &gt;=95%, restante antes de 12 horas hábiles</w:t>
            </w:r>
          </w:p>
          <w:p w:rsidRPr="007A1DBC" w:rsidR="00DD52D4" w:rsidRDefault="00DD52D4" w14:paraId="3205CCCE" w14:textId="77777777">
            <w:pP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 </w:t>
            </w:r>
          </w:p>
          <w:p w:rsidRPr="007A1DBC" w:rsidR="00DD52D4" w:rsidRDefault="00DD52D4" w14:paraId="238ECA0A" w14:textId="77777777">
            <w:pPr>
              <w:rPr>
                <w:rFonts w:ascii="Verdana" w:hAnsi="Verdana"/>
                <w:sz w:val="22"/>
                <w:lang w:val="" w:eastAsia="es-CO"/>
              </w:rPr>
            </w:pPr>
            <w:r w:rsidRPr="007A1DBC">
              <w:rPr>
                <w:rFonts w:ascii="Verdana" w:hAnsi="Verdana" w:eastAsia="Times New Roman" w:cs="Arial"/>
                <w:sz w:val="22"/>
                <w:lang w:val="es-ES_tradnl" w:eastAsia="es-CO"/>
              </w:rPr>
              <w:t>Si existen solicitudes que no hayan sido atendidas dentro del primer intervalo de tiempo y continúan sin ser atendidas en el segundo intervalo de tiempo: 3% de descuento.</w:t>
            </w:r>
          </w:p>
        </w:tc>
        <w:tc>
          <w:tcPr>
            <w:tcW w:w="1842" w:type="dxa"/>
            <w:tcBorders>
              <w:top w:val="single" w:color="auto" w:sz="4" w:space="0"/>
              <w:left w:val="single" w:color="auto" w:sz="4" w:space="0"/>
              <w:bottom w:val="single" w:color="auto" w:sz="4" w:space="0"/>
              <w:right w:val="single" w:color="auto" w:sz="4" w:space="0"/>
            </w:tcBorders>
          </w:tcPr>
          <w:p w:rsidRPr="007A1DBC" w:rsidR="00DD52D4" w:rsidRDefault="00DD52D4" w14:paraId="37E994E2" w14:textId="77777777">
            <w:pPr>
              <w:jc w:val="center"/>
              <w:rPr>
                <w:rFonts w:ascii="Verdana" w:hAnsi="Verdana" w:eastAsia="Times New Roman" w:cs="Arial"/>
                <w:sz w:val="22"/>
                <w:lang w:val="es-ES_tradnl" w:eastAsia="es-CO"/>
              </w:rPr>
            </w:pPr>
          </w:p>
          <w:p w:rsidRPr="007A1DBC" w:rsidR="00DD52D4" w:rsidRDefault="00DD52D4" w14:paraId="1701853C" w14:textId="77777777">
            <w:pPr>
              <w:jc w:val="center"/>
              <w:rPr>
                <w:rFonts w:ascii="Verdana" w:hAnsi="Verdana" w:eastAsia="Times New Roman" w:cs="Arial"/>
                <w:sz w:val="22"/>
                <w:lang w:val="es-ES_tradnl" w:eastAsia="es-CO"/>
              </w:rPr>
            </w:pPr>
          </w:p>
          <w:p w:rsidRPr="007A1DBC" w:rsidR="00DD52D4" w:rsidRDefault="00DD52D4" w14:paraId="30610E30" w14:textId="77777777">
            <w:pPr>
              <w:jc w:val="center"/>
              <w:rPr>
                <w:rFonts w:ascii="Verdana" w:hAnsi="Verdana" w:eastAsia="Times New Roman" w:cs="Arial"/>
                <w:sz w:val="22"/>
                <w:lang w:val="es-ES_tradnl" w:eastAsia="es-CO"/>
              </w:rPr>
            </w:pPr>
          </w:p>
          <w:p w:rsidRPr="007A1DBC" w:rsidR="00DD52D4" w:rsidRDefault="00DD52D4" w14:paraId="166A148B"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90% &lt;= a &lt; 95%: 3% de descuento</w:t>
            </w:r>
          </w:p>
          <w:p w:rsidRPr="007A1DBC" w:rsidR="00DD52D4" w:rsidRDefault="00DD52D4" w14:paraId="7EA2C872"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85%&lt;= a &lt; 90%: 5% de descuento</w:t>
            </w:r>
          </w:p>
          <w:p w:rsidRPr="007A1DBC" w:rsidR="00DD52D4" w:rsidRDefault="00DD52D4" w14:paraId="45F0C735"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75%&lt;= a &lt; 85%: 7% de descuento</w:t>
            </w:r>
          </w:p>
          <w:p w:rsidRPr="007A1DBC" w:rsidR="00DD52D4" w:rsidRDefault="00DD52D4" w14:paraId="41171797"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a &lt;75%: 9% de descuento</w:t>
            </w:r>
          </w:p>
          <w:p w:rsidRPr="007A1DBC" w:rsidR="00DD52D4" w:rsidRDefault="00DD52D4" w14:paraId="2DF0E5CE" w14:textId="77777777">
            <w:pPr>
              <w:rPr>
                <w:rFonts w:ascii="Verdana" w:hAnsi="Verdana" w:eastAsia="Times New Roman"/>
                <w:sz w:val="22"/>
                <w:lang w:val="" w:eastAsia="es-CO"/>
              </w:rPr>
            </w:pPr>
          </w:p>
        </w:tc>
        <w:tc>
          <w:tcPr>
            <w:tcW w:w="8399" w:type="dxa"/>
            <w:vMerge w:val="restart"/>
            <w:tcBorders>
              <w:top w:val="single" w:color="auto" w:sz="4" w:space="0"/>
              <w:left w:val="single" w:color="auto" w:sz="4" w:space="0"/>
              <w:bottom w:val="single" w:color="auto" w:sz="4" w:space="0"/>
              <w:right w:val="single" w:color="auto" w:sz="4" w:space="0"/>
            </w:tcBorders>
          </w:tcPr>
          <w:p w:rsidRPr="007A1DBC" w:rsidR="00DD52D4" w:rsidRDefault="00DD52D4" w14:paraId="0DACE389" w14:textId="77777777">
            <w:pPr>
              <w:rPr>
                <w:rFonts w:ascii="Verdana" w:hAnsi="Verdana" w:cs="Arial"/>
                <w:sz w:val="22"/>
                <w:lang w:val="es-MX"/>
              </w:rPr>
            </w:pPr>
          </w:p>
          <w:p w:rsidRPr="007A1DBC" w:rsidR="00DD52D4" w:rsidRDefault="00DD52D4" w14:paraId="3CA1AE20" w14:textId="77777777">
            <w:pPr>
              <w:rPr>
                <w:rFonts w:ascii="Verdana" w:hAnsi="Verdana" w:cs="Arial"/>
                <w:sz w:val="22"/>
                <w:lang w:val="es-MX"/>
              </w:rPr>
            </w:pPr>
          </w:p>
          <w:p w:rsidRPr="007A1DBC" w:rsidR="00DD52D4" w:rsidRDefault="00DD52D4" w14:paraId="21A1D3AC" w14:textId="77777777">
            <w:pPr>
              <w:rPr>
                <w:rFonts w:ascii="Verdana" w:hAnsi="Verdana" w:cs="Arial"/>
                <w:sz w:val="22"/>
                <w:lang w:val="es-MX"/>
              </w:rPr>
            </w:pPr>
          </w:p>
          <w:p w:rsidRPr="007A1DBC" w:rsidR="00DD52D4" w:rsidRDefault="00DD52D4" w14:paraId="5842435A" w14:textId="77777777">
            <w:pPr>
              <w:rPr>
                <w:rFonts w:ascii="Verdana" w:hAnsi="Verdana" w:cs="Arial"/>
                <w:sz w:val="22"/>
                <w:lang w:val="es-MX"/>
              </w:rPr>
            </w:pPr>
          </w:p>
          <w:p w:rsidRPr="007A1DBC" w:rsidR="00DD52D4" w:rsidRDefault="00DD52D4" w14:paraId="011EB3AF" w14:textId="77777777">
            <w:pPr>
              <w:jc w:val="left"/>
              <w:rPr>
                <w:rFonts w:ascii="Verdana" w:hAnsi="Verdana" w:eastAsia="Times New Roman"/>
                <w:sz w:val="22"/>
                <w:lang w:val="" w:eastAsia="es-CO"/>
              </w:rPr>
            </w:pPr>
            <m:oMathPara>
              <m:oMath>
                <m:r>
                  <w:rPr>
                    <w:rFonts w:ascii="Cambria Math" w:hAnsi="Cambria Math" w:eastAsia="Times New Roman"/>
                    <w:sz w:val="22"/>
                    <w:lang w:val="" w:eastAsia="es-CO"/>
                  </w:rPr>
                  <m:t>a</m:t>
                </m:r>
                <m:r>
                  <m:rPr>
                    <m:sty m:val="p"/>
                  </m:rPr>
                  <w:rPr>
                    <w:rFonts w:ascii="Cambria Math" w:hAnsi="Cambria Math" w:eastAsia="Times New Roman"/>
                    <w:sz w:val="22"/>
                    <w:lang w:val="" w:eastAsia="es-CO"/>
                  </w:rPr>
                  <m:t>=</m:t>
                </m:r>
                <m:f>
                  <m:fPr>
                    <m:ctrlPr>
                      <w:rPr>
                        <w:rFonts w:ascii="Cambria Math" w:hAnsi="Cambria Math" w:eastAsia="Times New Roman"/>
                        <w:sz w:val="22"/>
                        <w:lang w:val="" w:eastAsia="es-CO"/>
                      </w:rPr>
                    </m:ctrlPr>
                  </m:fPr>
                  <m:num>
                    <m:r>
                      <w:rPr>
                        <w:rFonts w:ascii="Cambria Math" w:hAnsi="Cambria Math" w:eastAsia="Times New Roman"/>
                        <w:sz w:val="22"/>
                        <w:lang w:val="" w:eastAsia="es-CO"/>
                      </w:rPr>
                      <m:t>Cantidad</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m:t>
                    </m:r>
                    <m:r>
                      <m:rPr>
                        <m:sty m:val="p"/>
                      </m:rPr>
                      <w:rPr>
                        <w:rFonts w:ascii="Cambria Math" w:hAnsi="Cambria Math" w:eastAsia="Times New Roman"/>
                        <w:sz w:val="22"/>
                        <w:lang w:val="" w:eastAsia="es-CO"/>
                      </w:rPr>
                      <m:t> </m:t>
                    </m:r>
                    <m:r>
                      <w:rPr>
                        <w:rFonts w:ascii="Cambria Math" w:hAnsi="Cambria Math" w:eastAsia="Times New Roman"/>
                        <w:sz w:val="22"/>
                        <w:lang w:val="" w:eastAsia="es-CO"/>
                      </w:rPr>
                      <m:t>solicitudes</m:t>
                    </m:r>
                    <m:r>
                      <m:rPr>
                        <m:sty m:val="p"/>
                      </m:rPr>
                      <w:rPr>
                        <w:rFonts w:ascii="Cambria Math" w:hAnsi="Cambria Math" w:eastAsia="Times New Roman"/>
                        <w:sz w:val="22"/>
                        <w:lang w:val="" w:eastAsia="es-CO"/>
                      </w:rPr>
                      <m:t> </m:t>
                    </m:r>
                    <m:r>
                      <w:rPr>
                        <w:rFonts w:ascii="Cambria Math" w:hAnsi="Cambria Math" w:eastAsia="Times New Roman"/>
                        <w:sz w:val="22"/>
                        <w:lang w:val="" w:eastAsia="es-CO"/>
                      </w:rPr>
                      <m:t>atendidas</m:t>
                    </m:r>
                    <m:r>
                      <m:rPr>
                        <m:sty m:val="p"/>
                      </m:rPr>
                      <w:rPr>
                        <w:rFonts w:ascii="Cambria Math" w:hAnsi="Cambria Math" w:eastAsia="Times New Roman"/>
                        <w:sz w:val="22"/>
                        <w:lang w:val="" w:eastAsia="es-CO"/>
                      </w:rPr>
                      <m:t> </m:t>
                    </m:r>
                    <m:r>
                      <w:rPr>
                        <w:rFonts w:ascii="Cambria Math" w:hAnsi="Cambria Math" w:eastAsia="Times New Roman"/>
                        <w:sz w:val="22"/>
                        <w:lang w:val="" w:eastAsia="es-CO"/>
                      </w:rPr>
                      <m:t>antes</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m:t>
                    </m:r>
                    <m:r>
                      <m:rPr>
                        <m:sty m:val="p"/>
                      </m:rPr>
                      <w:rPr>
                        <w:rFonts w:ascii="Cambria Math" w:hAnsi="Cambria Math" w:eastAsia="Times New Roman"/>
                        <w:sz w:val="22"/>
                        <w:lang w:val="" w:eastAsia="es-CO"/>
                      </w:rPr>
                      <m:t> 5 h</m:t>
                    </m:r>
                    <m:r>
                      <w:rPr>
                        <w:rFonts w:ascii="Cambria Math" w:hAnsi="Cambria Math" w:eastAsia="Times New Roman"/>
                        <w:sz w:val="22"/>
                        <w:lang w:val="" w:eastAsia="es-CO"/>
                      </w:rPr>
                      <m:t>oras</m:t>
                    </m:r>
                  </m:num>
                  <m:den>
                    <m:r>
                      <w:rPr>
                        <w:rFonts w:ascii="Cambria Math" w:hAnsi="Cambria Math" w:eastAsia="Times New Roman"/>
                        <w:sz w:val="22"/>
                        <w:lang w:val="" w:eastAsia="es-CO"/>
                      </w:rPr>
                      <m:t>n</m:t>
                    </m:r>
                  </m:den>
                </m:f>
              </m:oMath>
            </m:oMathPara>
          </w:p>
          <w:p w:rsidRPr="007A1DBC" w:rsidR="00DD52D4" w:rsidRDefault="00DD52D4" w14:paraId="11DFE7D7" w14:textId="77777777">
            <w:pPr>
              <w:jc w:val="left"/>
              <w:rPr>
                <w:rFonts w:ascii="Verdana" w:hAnsi="Verdana" w:eastAsia="Times New Roman" w:cs="Arial"/>
                <w:sz w:val="22"/>
                <w:lang w:eastAsia="es-CO"/>
              </w:rPr>
            </w:pPr>
          </w:p>
          <w:p w:rsidRPr="007A1DBC" w:rsidR="00DD52D4" w:rsidRDefault="00DD52D4" w14:paraId="55CDDD7A"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55B66367"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Siendo n= número de solicitudes recibidas.</w:t>
            </w:r>
          </w:p>
          <w:p w:rsidRPr="007A1DBC" w:rsidR="00DD52D4" w:rsidRDefault="00DD52D4" w14:paraId="511052FD"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Si n supera por un 30% o más la cantidad estimada de solicitudes (definidas en la Solicitud de Cotización) recibidas para el mes, no ocurre ningún descuento por este indicador.</w:t>
            </w:r>
          </w:p>
          <w:p w:rsidRPr="007A1DBC" w:rsidR="00DD52D4" w:rsidRDefault="00DD52D4" w14:paraId="7A4C9550"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6709235C" w14:textId="77777777">
            <w:pPr>
              <w:jc w:val="left"/>
              <w:rPr>
                <w:rFonts w:ascii="Verdana" w:hAnsi="Verdana" w:eastAsia="Times New Roman" w:cs="Arial"/>
                <w:sz w:val="22"/>
                <w:lang w:eastAsia="es-CO"/>
              </w:rPr>
            </w:pPr>
            <w:r w:rsidRPr="007A1DBC">
              <w:rPr>
                <w:rFonts w:ascii="Verdana" w:hAnsi="Verdana" w:eastAsia="Times New Roman" w:cs="Arial"/>
                <w:sz w:val="22"/>
                <w:lang w:val="es-ES_tradnl" w:eastAsia="es-CO"/>
              </w:rPr>
              <w:t>Medición mensual</w:t>
            </w:r>
          </w:p>
          <w:p w:rsidRPr="007A1DBC" w:rsidR="00DD52D4" w:rsidRDefault="00DD52D4" w14:paraId="649E5FA7" w14:textId="77777777">
            <w:pPr>
              <w:rPr>
                <w:rFonts w:ascii="Verdana" w:hAnsi="Verdana" w:cs="Arial"/>
                <w:sz w:val="22"/>
                <w:lang w:val="es-MX"/>
              </w:rPr>
            </w:pPr>
          </w:p>
        </w:tc>
      </w:tr>
      <w:tr w:rsidRPr="007A1DBC" w:rsidR="00DD52D4" w:rsidTr="1061F338" w14:paraId="2346485E" w14:textId="77777777">
        <w:tc>
          <w:tcPr>
            <w:tcW w:w="1070" w:type="dxa"/>
            <w:tcBorders>
              <w:top w:val="single" w:color="auto" w:sz="4" w:space="0"/>
              <w:left w:val="single" w:color="auto" w:sz="4" w:space="0"/>
              <w:bottom w:val="single" w:color="auto" w:sz="4" w:space="0"/>
              <w:right w:val="single" w:color="auto" w:sz="4" w:space="0"/>
            </w:tcBorders>
          </w:tcPr>
          <w:p w:rsidRPr="007A1DBC" w:rsidR="00DD52D4" w:rsidRDefault="00DD52D4" w14:paraId="6997AA9B" w14:textId="77777777">
            <w:pPr>
              <w:rPr>
                <w:rFonts w:ascii="Verdana" w:hAnsi="Verdana" w:cs="Arial"/>
                <w:sz w:val="22"/>
                <w:lang w:val="es-MX"/>
              </w:rPr>
            </w:pPr>
            <w:r w:rsidRPr="007A1DBC">
              <w:rPr>
                <w:rFonts w:ascii="Verdana" w:hAnsi="Verdana" w:cs="Arial"/>
                <w:sz w:val="22"/>
                <w:lang w:val="es-MX"/>
              </w:rPr>
              <w:t>Oro</w:t>
            </w:r>
          </w:p>
          <w:p w:rsidRPr="007A1DBC" w:rsidR="00DD52D4" w:rsidRDefault="00DD52D4" w14:paraId="7A78E581" w14:textId="77777777">
            <w:pPr>
              <w:rPr>
                <w:rFonts w:ascii="Verdana" w:hAnsi="Verdana" w:cs="Arial"/>
                <w:sz w:val="22"/>
                <w:lang w:val="es-MX"/>
              </w:rPr>
            </w:pPr>
          </w:p>
          <w:p w:rsidRPr="007A1DBC" w:rsidR="00DD52D4" w:rsidRDefault="00DD52D4" w14:paraId="0B0986F8" w14:textId="77777777">
            <w:pPr>
              <w:spacing w:after="200"/>
              <w:jc w:val="left"/>
              <w:rPr>
                <w:rFonts w:ascii="Verdana" w:hAnsi="Verdana" w:eastAsia="Times New Roman" w:cs="Arial"/>
                <w:sz w:val="22"/>
                <w:lang w:eastAsia="es-CO"/>
              </w:rPr>
            </w:pPr>
            <w:r w:rsidRPr="007A1DBC">
              <w:rPr>
                <w:rFonts w:ascii="Verdana" w:hAnsi="Verdana" w:eastAsia="Times New Roman" w:cs="Arial"/>
                <w:sz w:val="22"/>
                <w:lang w:val="es-ES_tradnl" w:eastAsia="es-CO"/>
              </w:rPr>
              <w:t>Tiempo de atención canales: correo electrónico</w:t>
            </w:r>
          </w:p>
          <w:p w:rsidRPr="007A1DBC" w:rsidR="00DD52D4" w:rsidRDefault="00DD52D4" w14:paraId="078B8A60" w14:textId="77777777">
            <w:pPr>
              <w:rPr>
                <w:rFonts w:ascii="Verdana" w:hAnsi="Verdana" w:cs="Arial"/>
                <w:sz w:val="22"/>
                <w:lang w:val="es-MX"/>
              </w:rPr>
            </w:pPr>
            <w:r w:rsidRPr="007A1DBC">
              <w:rPr>
                <w:rFonts w:ascii="Verdana" w:hAnsi="Verdana" w:eastAsia="Times New Roman" w:cs="Arial"/>
                <w:sz w:val="22"/>
                <w:lang w:val="es-ES_tradnl" w:eastAsia="es-CO"/>
              </w:rPr>
              <w:t xml:space="preserve">Porcentaje antes de 5 horas hábiles: </w:t>
            </w:r>
            <w:r w:rsidRPr="007A1DBC">
              <w:rPr>
                <w:rFonts w:ascii="Verdana" w:hAnsi="Verdana" w:eastAsia="Times New Roman" w:cs="Arial"/>
                <w:sz w:val="22"/>
                <w:lang w:eastAsia="es-CO"/>
              </w:rPr>
              <w:t>“</w:t>
            </w:r>
            <w:r w:rsidRPr="007A1DBC">
              <w:rPr>
                <w:rFonts w:ascii="Verdana" w:hAnsi="Verdana" w:eastAsia="Times New Roman" w:cs="Arial"/>
                <w:sz w:val="22"/>
                <w:lang w:val="es-ES_tradnl" w:eastAsia="es-CO"/>
              </w:rPr>
              <w:t>a</w:t>
            </w:r>
            <w:r w:rsidRPr="007A1DBC">
              <w:rPr>
                <w:rFonts w:ascii="Verdana" w:hAnsi="Verdana" w:eastAsia="Times New Roman" w:cs="Arial"/>
                <w:sz w:val="22"/>
                <w:lang w:eastAsia="es-CO"/>
              </w:rPr>
              <w:t>”</w:t>
            </w:r>
          </w:p>
        </w:tc>
        <w:tc>
          <w:tcPr>
            <w:tcW w:w="1639" w:type="dxa"/>
            <w:tcBorders>
              <w:top w:val="single" w:color="auto" w:sz="4" w:space="0"/>
              <w:left w:val="single" w:color="auto" w:sz="4" w:space="0"/>
              <w:bottom w:val="single" w:color="auto" w:sz="4" w:space="0"/>
              <w:right w:val="single" w:color="auto" w:sz="4" w:space="0"/>
            </w:tcBorders>
          </w:tcPr>
          <w:p w:rsidRPr="007A1DBC" w:rsidR="00DD52D4" w:rsidRDefault="00DD52D4" w14:paraId="0F4833C9" w14:textId="77777777">
            <w:pP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 de correos electrónicos antes de 5 horas hábiles &gt;=90%, restante antes de 20 horas hábiles</w:t>
            </w:r>
          </w:p>
          <w:p w:rsidRPr="007A1DBC" w:rsidR="00DD52D4" w:rsidRDefault="00DD52D4" w14:paraId="5FF74E41" w14:textId="77777777">
            <w:pP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 </w:t>
            </w:r>
          </w:p>
          <w:p w:rsidRPr="007A1DBC" w:rsidR="00DD52D4" w:rsidRDefault="00DD52D4" w14:paraId="2D820235" w14:textId="77777777">
            <w:pPr>
              <w:rPr>
                <w:rFonts w:ascii="Verdana" w:hAnsi="Verdana"/>
                <w:sz w:val="22"/>
                <w:lang w:val="" w:eastAsia="es-CO"/>
              </w:rPr>
            </w:pPr>
            <w:r w:rsidRPr="007A1DBC">
              <w:rPr>
                <w:rFonts w:ascii="Verdana" w:hAnsi="Verdana" w:eastAsia="Times New Roman" w:cs="Arial"/>
                <w:sz w:val="22"/>
                <w:lang w:val="es-ES_tradnl" w:eastAsia="es-CO"/>
              </w:rPr>
              <w:t>Si existen solicitudes que no hayan sido atendidas dentro del primer intervalo de tiempo y continúan sin ser atendidas en el segundo intervalo de tiempo: 3% de descuento.</w:t>
            </w:r>
          </w:p>
        </w:tc>
        <w:tc>
          <w:tcPr>
            <w:tcW w:w="1842" w:type="dxa"/>
            <w:tcBorders>
              <w:top w:val="single" w:color="auto" w:sz="4" w:space="0"/>
              <w:left w:val="single" w:color="auto" w:sz="4" w:space="0"/>
              <w:bottom w:val="single" w:color="auto" w:sz="4" w:space="0"/>
              <w:right w:val="single" w:color="auto" w:sz="4" w:space="0"/>
            </w:tcBorders>
          </w:tcPr>
          <w:p w:rsidRPr="007A1DBC" w:rsidR="00DD52D4" w:rsidRDefault="00DD52D4" w14:paraId="6F9B88FD" w14:textId="77777777">
            <w:pPr>
              <w:jc w:val="center"/>
              <w:rPr>
                <w:rFonts w:ascii="Verdana" w:hAnsi="Verdana" w:eastAsia="Times New Roman" w:cs="Arial"/>
                <w:sz w:val="22"/>
                <w:lang w:val="es-ES_tradnl" w:eastAsia="es-CO"/>
              </w:rPr>
            </w:pPr>
          </w:p>
          <w:p w:rsidRPr="007A1DBC" w:rsidR="00DD52D4" w:rsidRDefault="00DD52D4" w14:paraId="3CE334AB" w14:textId="77777777">
            <w:pPr>
              <w:jc w:val="center"/>
              <w:rPr>
                <w:rFonts w:ascii="Verdana" w:hAnsi="Verdana" w:eastAsia="Times New Roman" w:cs="Arial"/>
                <w:sz w:val="22"/>
                <w:lang w:val="es-ES_tradnl" w:eastAsia="es-CO"/>
              </w:rPr>
            </w:pPr>
          </w:p>
          <w:p w:rsidRPr="007A1DBC" w:rsidR="00DD52D4" w:rsidRDefault="00DD52D4" w14:paraId="73684707" w14:textId="77777777">
            <w:pPr>
              <w:jc w:val="center"/>
              <w:rPr>
                <w:rFonts w:ascii="Verdana" w:hAnsi="Verdana" w:eastAsia="Times New Roman" w:cs="Arial"/>
                <w:sz w:val="22"/>
                <w:lang w:val="es-ES_tradnl" w:eastAsia="es-CO"/>
              </w:rPr>
            </w:pPr>
          </w:p>
          <w:p w:rsidRPr="007A1DBC" w:rsidR="00DD52D4" w:rsidRDefault="00DD52D4" w14:paraId="0279DF9E"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85% &lt;= a &lt; 90%: 3% de descuento</w:t>
            </w:r>
          </w:p>
          <w:p w:rsidRPr="007A1DBC" w:rsidR="00DD52D4" w:rsidRDefault="00DD52D4" w14:paraId="18845E7B"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80%&lt;= a &lt; 85%: 5% de descuento</w:t>
            </w:r>
          </w:p>
          <w:p w:rsidRPr="007A1DBC" w:rsidR="00DD52D4" w:rsidRDefault="00DD52D4" w14:paraId="2929635D"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70%&lt;= a &lt; 80%: 7% de descuento</w:t>
            </w:r>
          </w:p>
          <w:p w:rsidRPr="007A1DBC" w:rsidR="00DD52D4" w:rsidRDefault="00DD52D4" w14:paraId="33D5A6A0"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a &lt;70%: 9% de descuento</w:t>
            </w:r>
          </w:p>
          <w:p w:rsidRPr="007A1DBC" w:rsidR="00DD52D4" w:rsidRDefault="00DD52D4" w14:paraId="266618AD" w14:textId="77777777">
            <w:pPr>
              <w:rPr>
                <w:rFonts w:ascii="Verdana" w:hAnsi="Verdana" w:eastAsia="Times New Roman"/>
                <w:sz w:val="22"/>
                <w:lang w:val="" w:eastAsia="es-CO"/>
              </w:rPr>
            </w:pPr>
          </w:p>
        </w:tc>
        <w:tc>
          <w:tcPr>
            <w:tcW w:w="8399" w:type="dxa"/>
            <w:vMerge/>
          </w:tcPr>
          <w:p w:rsidRPr="007A1DBC" w:rsidR="00DD52D4" w:rsidRDefault="00DD52D4" w14:paraId="35CD6271" w14:textId="77777777">
            <w:pPr>
              <w:rPr>
                <w:rFonts w:ascii="Verdana" w:hAnsi="Verdana" w:cs="Arial"/>
                <w:sz w:val="22"/>
                <w:lang w:val="es-MX"/>
              </w:rPr>
            </w:pPr>
          </w:p>
        </w:tc>
      </w:tr>
      <w:tr w:rsidRPr="007A1DBC" w:rsidR="00DD52D4" w:rsidTr="1061F338" w14:paraId="26F9B18B" w14:textId="77777777">
        <w:tc>
          <w:tcPr>
            <w:tcW w:w="1070" w:type="dxa"/>
            <w:tcBorders>
              <w:top w:val="single" w:color="auto" w:sz="4" w:space="0"/>
              <w:left w:val="single" w:color="auto" w:sz="4" w:space="0"/>
              <w:bottom w:val="single" w:color="auto" w:sz="4" w:space="0"/>
              <w:right w:val="single" w:color="auto" w:sz="4" w:space="0"/>
            </w:tcBorders>
          </w:tcPr>
          <w:p w:rsidRPr="007A1DBC" w:rsidR="00DD52D4" w:rsidRDefault="00DD52D4" w14:paraId="5A530448" w14:textId="77777777">
            <w:pPr>
              <w:rPr>
                <w:rFonts w:ascii="Verdana" w:hAnsi="Verdana" w:cs="Arial"/>
                <w:sz w:val="22"/>
                <w:lang w:val="es-MX"/>
              </w:rPr>
            </w:pPr>
            <w:r w:rsidRPr="007A1DBC">
              <w:rPr>
                <w:rFonts w:ascii="Verdana" w:hAnsi="Verdana" w:cs="Arial"/>
                <w:sz w:val="22"/>
                <w:lang w:val="es-MX"/>
              </w:rPr>
              <w:t>Plata</w:t>
            </w:r>
          </w:p>
          <w:p w:rsidRPr="007A1DBC" w:rsidR="00DD52D4" w:rsidRDefault="00DD52D4" w14:paraId="3DD81898" w14:textId="77777777">
            <w:pPr>
              <w:rPr>
                <w:rFonts w:ascii="Verdana" w:hAnsi="Verdana" w:cs="Arial"/>
                <w:sz w:val="22"/>
                <w:lang w:val="es-MX"/>
              </w:rPr>
            </w:pPr>
          </w:p>
          <w:p w:rsidRPr="007A1DBC" w:rsidR="00DD52D4" w:rsidRDefault="00DD52D4" w14:paraId="26346247" w14:textId="77777777">
            <w:pPr>
              <w:spacing w:after="200"/>
              <w:jc w:val="left"/>
              <w:rPr>
                <w:rFonts w:ascii="Verdana" w:hAnsi="Verdana" w:eastAsia="Times New Roman" w:cs="Arial"/>
                <w:sz w:val="22"/>
                <w:lang w:eastAsia="es-CO"/>
              </w:rPr>
            </w:pPr>
            <w:r w:rsidRPr="007A1DBC">
              <w:rPr>
                <w:rFonts w:ascii="Verdana" w:hAnsi="Verdana" w:eastAsia="Times New Roman" w:cs="Arial"/>
                <w:sz w:val="22"/>
                <w:lang w:val="es-ES_tradnl" w:eastAsia="es-CO"/>
              </w:rPr>
              <w:t>Tiempo de atención canales: correo electrónico</w:t>
            </w:r>
          </w:p>
          <w:p w:rsidRPr="007A1DBC" w:rsidR="00DD52D4" w:rsidRDefault="00DD52D4" w14:paraId="42AAF637" w14:textId="77777777">
            <w:pPr>
              <w:rPr>
                <w:rFonts w:ascii="Verdana" w:hAnsi="Verdana" w:cs="Arial"/>
                <w:sz w:val="22"/>
                <w:lang w:val="es-MX"/>
              </w:rPr>
            </w:pPr>
            <w:r w:rsidRPr="007A1DBC">
              <w:rPr>
                <w:rFonts w:ascii="Verdana" w:hAnsi="Verdana" w:eastAsia="Times New Roman" w:cs="Arial"/>
                <w:sz w:val="22"/>
                <w:lang w:val="es-ES_tradnl" w:eastAsia="es-CO"/>
              </w:rPr>
              <w:t xml:space="preserve">Porcentaje antes de 5 horas hábiles: </w:t>
            </w:r>
            <w:r w:rsidRPr="007A1DBC">
              <w:rPr>
                <w:rFonts w:ascii="Verdana" w:hAnsi="Verdana" w:eastAsia="Times New Roman" w:cs="Arial"/>
                <w:sz w:val="22"/>
                <w:lang w:eastAsia="es-CO"/>
              </w:rPr>
              <w:t>“</w:t>
            </w:r>
            <w:r w:rsidRPr="007A1DBC">
              <w:rPr>
                <w:rFonts w:ascii="Verdana" w:hAnsi="Verdana" w:eastAsia="Times New Roman" w:cs="Arial"/>
                <w:sz w:val="22"/>
                <w:lang w:val="es-ES_tradnl" w:eastAsia="es-CO"/>
              </w:rPr>
              <w:t>a</w:t>
            </w:r>
            <w:r w:rsidRPr="007A1DBC">
              <w:rPr>
                <w:rFonts w:ascii="Verdana" w:hAnsi="Verdana" w:eastAsia="Times New Roman" w:cs="Arial"/>
                <w:sz w:val="22"/>
                <w:lang w:eastAsia="es-CO"/>
              </w:rPr>
              <w:t>”</w:t>
            </w:r>
          </w:p>
        </w:tc>
        <w:tc>
          <w:tcPr>
            <w:tcW w:w="1639" w:type="dxa"/>
            <w:tcBorders>
              <w:top w:val="single" w:color="auto" w:sz="4" w:space="0"/>
              <w:left w:val="single" w:color="auto" w:sz="4" w:space="0"/>
              <w:bottom w:val="single" w:color="auto" w:sz="4" w:space="0"/>
              <w:right w:val="single" w:color="auto" w:sz="4" w:space="0"/>
            </w:tcBorders>
          </w:tcPr>
          <w:p w:rsidRPr="007A1DBC" w:rsidR="00DD52D4" w:rsidRDefault="00DD52D4" w14:paraId="33B46D34" w14:textId="77777777">
            <w:pP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 de correos electrónicos antes de 5 horas hábiles &gt;=85%, restante antes de 24 horas hábiles</w:t>
            </w:r>
          </w:p>
          <w:p w:rsidRPr="007A1DBC" w:rsidR="00DD52D4" w:rsidRDefault="00DD52D4" w14:paraId="2BCE39D6"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 </w:t>
            </w:r>
          </w:p>
          <w:p w:rsidRPr="007A1DBC" w:rsidR="00DD52D4" w:rsidRDefault="00DD52D4" w14:paraId="218D8755" w14:textId="77777777">
            <w:pPr>
              <w:rPr>
                <w:rFonts w:ascii="Verdana" w:hAnsi="Verdana"/>
                <w:sz w:val="22"/>
                <w:lang w:val="" w:eastAsia="es-CO"/>
              </w:rPr>
            </w:pPr>
            <w:r w:rsidRPr="007A1DBC">
              <w:rPr>
                <w:rFonts w:ascii="Verdana" w:hAnsi="Verdana" w:eastAsia="Times New Roman" w:cs="Arial"/>
                <w:sz w:val="22"/>
                <w:lang w:val="es-ES_tradnl" w:eastAsia="es-CO"/>
              </w:rPr>
              <w:t>Si existen solicitudes que no hayan sido atendidas dentro del primer intervalo de tiempo y continúan sin ser atendidas en el segundo intervalo de tiempo: 3% de descuento.</w:t>
            </w:r>
          </w:p>
        </w:tc>
        <w:tc>
          <w:tcPr>
            <w:tcW w:w="1842" w:type="dxa"/>
            <w:tcBorders>
              <w:top w:val="single" w:color="auto" w:sz="4" w:space="0"/>
              <w:left w:val="single" w:color="auto" w:sz="4" w:space="0"/>
              <w:bottom w:val="single" w:color="auto" w:sz="4" w:space="0"/>
              <w:right w:val="single" w:color="auto" w:sz="4" w:space="0"/>
            </w:tcBorders>
          </w:tcPr>
          <w:p w:rsidRPr="007A1DBC" w:rsidR="00DD52D4" w:rsidRDefault="00DD52D4" w14:paraId="4D8D9162"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80% &lt;= a &lt; 85%: 3% de descuento</w:t>
            </w:r>
          </w:p>
          <w:p w:rsidRPr="007A1DBC" w:rsidR="00DD52D4" w:rsidRDefault="00DD52D4" w14:paraId="4B0F3DB5"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75%&lt;= a &lt; 80%: 5% de descuento</w:t>
            </w:r>
          </w:p>
          <w:p w:rsidRPr="007A1DBC" w:rsidR="00DD52D4" w:rsidRDefault="00DD52D4" w14:paraId="22BF322E"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70%&lt;= a &lt; 75%: 7% de descuento</w:t>
            </w:r>
          </w:p>
          <w:p w:rsidRPr="007A1DBC" w:rsidR="00DD52D4" w:rsidRDefault="00DD52D4" w14:paraId="1BF4D7FE"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a &lt;70%: 9% de descuento</w:t>
            </w:r>
          </w:p>
          <w:p w:rsidRPr="007A1DBC" w:rsidR="00DD52D4" w:rsidRDefault="00DD52D4" w14:paraId="1B0EF77A" w14:textId="77777777">
            <w:pPr>
              <w:rPr>
                <w:rFonts w:ascii="Verdana" w:hAnsi="Verdana" w:eastAsia="Times New Roman"/>
                <w:sz w:val="22"/>
                <w:lang w:val="" w:eastAsia="es-CO"/>
              </w:rPr>
            </w:pPr>
          </w:p>
        </w:tc>
        <w:tc>
          <w:tcPr>
            <w:tcW w:w="8399" w:type="dxa"/>
            <w:vMerge/>
          </w:tcPr>
          <w:p w:rsidRPr="007A1DBC" w:rsidR="00DD52D4" w:rsidRDefault="00DD52D4" w14:paraId="2838D2BF" w14:textId="77777777">
            <w:pPr>
              <w:rPr>
                <w:rFonts w:ascii="Verdana" w:hAnsi="Verdana" w:cs="Arial"/>
                <w:sz w:val="22"/>
                <w:lang w:val="es-MX"/>
              </w:rPr>
            </w:pPr>
          </w:p>
        </w:tc>
      </w:tr>
      <w:tr w:rsidRPr="007A1DBC" w:rsidR="00DD52D4" w:rsidTr="1061F338" w14:paraId="469CCC79" w14:textId="77777777">
        <w:tc>
          <w:tcPr>
            <w:tcW w:w="1070" w:type="dxa"/>
            <w:tcBorders>
              <w:top w:val="single" w:color="auto" w:sz="4" w:space="0"/>
              <w:left w:val="single" w:color="auto" w:sz="4" w:space="0"/>
              <w:bottom w:val="single" w:color="auto" w:sz="4" w:space="0"/>
              <w:right w:val="single" w:color="auto" w:sz="4" w:space="0"/>
            </w:tcBorders>
          </w:tcPr>
          <w:p w:rsidRPr="007A1DBC" w:rsidR="00DD52D4" w:rsidRDefault="00DD52D4" w14:paraId="541CF843" w14:textId="77777777">
            <w:pPr>
              <w:rPr>
                <w:rFonts w:ascii="Verdana" w:hAnsi="Verdana" w:cs="Arial"/>
                <w:sz w:val="22"/>
                <w:lang w:val="es-MX"/>
              </w:rPr>
            </w:pPr>
            <w:r w:rsidRPr="007A1DBC">
              <w:rPr>
                <w:rFonts w:ascii="Verdana" w:hAnsi="Verdana" w:cs="Arial"/>
                <w:sz w:val="22"/>
                <w:lang w:val="es-MX"/>
              </w:rPr>
              <w:t>Bronce</w:t>
            </w:r>
          </w:p>
          <w:p w:rsidRPr="007A1DBC" w:rsidR="00DD52D4" w:rsidRDefault="00DD52D4" w14:paraId="766D0937" w14:textId="77777777">
            <w:pPr>
              <w:rPr>
                <w:rFonts w:ascii="Verdana" w:hAnsi="Verdana" w:cs="Arial"/>
                <w:sz w:val="22"/>
                <w:lang w:val="es-MX"/>
              </w:rPr>
            </w:pPr>
          </w:p>
          <w:p w:rsidRPr="007A1DBC" w:rsidR="00DD52D4" w:rsidRDefault="00DD52D4" w14:paraId="50076BE1" w14:textId="77777777">
            <w:pPr>
              <w:spacing w:after="200"/>
              <w:jc w:val="left"/>
              <w:rPr>
                <w:rFonts w:ascii="Verdana" w:hAnsi="Verdana" w:eastAsia="Times New Roman" w:cs="Arial"/>
                <w:sz w:val="22"/>
                <w:lang w:eastAsia="es-CO"/>
              </w:rPr>
            </w:pPr>
            <w:r w:rsidRPr="007A1DBC">
              <w:rPr>
                <w:rFonts w:ascii="Verdana" w:hAnsi="Verdana" w:eastAsia="Times New Roman" w:cs="Arial"/>
                <w:sz w:val="22"/>
                <w:lang w:val="es-ES_tradnl" w:eastAsia="es-CO"/>
              </w:rPr>
              <w:t>Tiempo de atención canales: correo electrónico</w:t>
            </w:r>
          </w:p>
          <w:p w:rsidRPr="007A1DBC" w:rsidR="00DD52D4" w:rsidRDefault="00DD52D4" w14:paraId="47C27BF7" w14:textId="77777777">
            <w:pPr>
              <w:rPr>
                <w:rFonts w:ascii="Verdana" w:hAnsi="Verdana" w:cs="Arial"/>
                <w:sz w:val="22"/>
                <w:lang w:val="es-MX"/>
              </w:rPr>
            </w:pPr>
            <w:r w:rsidRPr="007A1DBC">
              <w:rPr>
                <w:rFonts w:ascii="Verdana" w:hAnsi="Verdana" w:eastAsia="Times New Roman" w:cs="Arial"/>
                <w:sz w:val="22"/>
                <w:lang w:val="es-ES_tradnl" w:eastAsia="es-CO"/>
              </w:rPr>
              <w:t xml:space="preserve">Porcentaje antes de 5 horas hábiles: </w:t>
            </w:r>
            <w:r w:rsidRPr="007A1DBC">
              <w:rPr>
                <w:rFonts w:ascii="Verdana" w:hAnsi="Verdana" w:eastAsia="Times New Roman" w:cs="Arial"/>
                <w:sz w:val="22"/>
                <w:lang w:eastAsia="es-CO"/>
              </w:rPr>
              <w:t>“</w:t>
            </w:r>
            <w:r w:rsidRPr="007A1DBC">
              <w:rPr>
                <w:rFonts w:ascii="Verdana" w:hAnsi="Verdana" w:eastAsia="Times New Roman" w:cs="Arial"/>
                <w:sz w:val="22"/>
                <w:lang w:val="es-ES_tradnl" w:eastAsia="es-CO"/>
              </w:rPr>
              <w:t>a</w:t>
            </w:r>
            <w:r w:rsidRPr="007A1DBC">
              <w:rPr>
                <w:rFonts w:ascii="Verdana" w:hAnsi="Verdana" w:eastAsia="Times New Roman" w:cs="Arial"/>
                <w:sz w:val="22"/>
                <w:lang w:eastAsia="es-CO"/>
              </w:rPr>
              <w:t>”</w:t>
            </w:r>
          </w:p>
        </w:tc>
        <w:tc>
          <w:tcPr>
            <w:tcW w:w="1639" w:type="dxa"/>
            <w:tcBorders>
              <w:top w:val="single" w:color="auto" w:sz="4" w:space="0"/>
              <w:left w:val="single" w:color="auto" w:sz="4" w:space="0"/>
              <w:bottom w:val="single" w:color="auto" w:sz="4" w:space="0"/>
              <w:right w:val="single" w:color="auto" w:sz="4" w:space="0"/>
            </w:tcBorders>
          </w:tcPr>
          <w:p w:rsidRPr="007A1DBC" w:rsidR="00DD52D4" w:rsidRDefault="00DD52D4" w14:paraId="0B1A9BC9" w14:textId="77777777">
            <w:pP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 de correos electrónicos antes de 5 horas hábiles &gt;=80%, restante antes de 24 horas hábiles</w:t>
            </w:r>
          </w:p>
          <w:p w:rsidRPr="007A1DBC" w:rsidR="00DD52D4" w:rsidRDefault="00DD52D4" w14:paraId="16D71476"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 </w:t>
            </w:r>
          </w:p>
          <w:p w:rsidRPr="007A1DBC" w:rsidR="00DD52D4" w:rsidP="1061F338" w:rsidRDefault="00DD52D4" w14:paraId="5438AD4F" w14:textId="77777777">
            <w:pPr>
              <w:rPr>
                <w:rFonts w:ascii="Verdana" w:hAnsi="Verdana" w:eastAsia="Times New Roman" w:cs="Arial"/>
                <w:sz w:val="22"/>
                <w:lang w:eastAsia="es-CO"/>
              </w:rPr>
            </w:pPr>
            <w:r w:rsidRPr="007A1DBC">
              <w:rPr>
                <w:rFonts w:ascii="Verdana" w:hAnsi="Verdana" w:eastAsia="Times New Roman" w:cs="Arial"/>
                <w:sz w:val="22"/>
                <w:lang w:eastAsia="es-CO"/>
              </w:rPr>
              <w:t>Si existen solicitudes que no hayan sido atendidas dentro del primer intervalo de tiempo y continúan sin ser atendidas en el segundo intervalo de tiempo: 3% de descuento.</w:t>
            </w:r>
          </w:p>
        </w:tc>
        <w:tc>
          <w:tcPr>
            <w:tcW w:w="1842" w:type="dxa"/>
            <w:tcBorders>
              <w:top w:val="single" w:color="auto" w:sz="4" w:space="0"/>
              <w:left w:val="single" w:color="auto" w:sz="4" w:space="0"/>
              <w:bottom w:val="single" w:color="auto" w:sz="4" w:space="0"/>
              <w:right w:val="single" w:color="auto" w:sz="4" w:space="0"/>
            </w:tcBorders>
          </w:tcPr>
          <w:p w:rsidRPr="007A1DBC" w:rsidR="00DD52D4" w:rsidRDefault="00DD52D4" w14:paraId="1D5DA39E"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75% &lt;= a &lt; 80%: 3% de descuento</w:t>
            </w:r>
          </w:p>
          <w:p w:rsidRPr="007A1DBC" w:rsidR="00DD52D4" w:rsidRDefault="00DD52D4" w14:paraId="2C5A97CD"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70%&lt;= a &lt; 75%: 5% de descuento</w:t>
            </w:r>
          </w:p>
          <w:p w:rsidRPr="007A1DBC" w:rsidR="00DD52D4" w:rsidRDefault="00DD52D4" w14:paraId="2A7E5E2E"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65%&lt;= a &lt; 70%: 7% de descuento</w:t>
            </w:r>
          </w:p>
          <w:p w:rsidRPr="007A1DBC" w:rsidR="00DD52D4" w:rsidRDefault="00DD52D4" w14:paraId="4CEFC1DC"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a &lt;65%: 9% de descuento</w:t>
            </w:r>
          </w:p>
          <w:p w:rsidRPr="007A1DBC" w:rsidR="00DD52D4" w:rsidRDefault="00DD52D4" w14:paraId="24ECE2C6" w14:textId="77777777">
            <w:pPr>
              <w:rPr>
                <w:rFonts w:ascii="Verdana" w:hAnsi="Verdana" w:eastAsia="Times New Roman"/>
                <w:sz w:val="22"/>
                <w:lang w:val="" w:eastAsia="es-CO"/>
              </w:rPr>
            </w:pPr>
          </w:p>
        </w:tc>
        <w:tc>
          <w:tcPr>
            <w:tcW w:w="8399" w:type="dxa"/>
            <w:vMerge/>
          </w:tcPr>
          <w:p w:rsidRPr="007A1DBC" w:rsidR="00DD52D4" w:rsidRDefault="00DD52D4" w14:paraId="2EC49535" w14:textId="77777777">
            <w:pPr>
              <w:rPr>
                <w:rFonts w:ascii="Verdana" w:hAnsi="Verdana" w:cs="Arial"/>
                <w:sz w:val="22"/>
                <w:lang w:val="es-MX"/>
              </w:rPr>
            </w:pPr>
          </w:p>
        </w:tc>
      </w:tr>
    </w:tbl>
    <w:p w:rsidRPr="007A1DBC" w:rsidR="00DD52D4" w:rsidP="00DD52D4" w:rsidRDefault="00DD52D4" w14:paraId="085D1CF8" w14:textId="77777777">
      <w:pPr>
        <w:rPr>
          <w:rFonts w:ascii="Verdana" w:hAnsi="Verdana" w:cs="Arial"/>
          <w:sz w:val="22"/>
          <w:lang w:val="es-MX"/>
        </w:rPr>
      </w:pPr>
    </w:p>
    <w:p w:rsidRPr="007A1DBC" w:rsidR="00DD52D4" w:rsidP="00DD52D4" w:rsidRDefault="00DD52D4" w14:paraId="772D15DB" w14:textId="77777777">
      <w:pPr>
        <w:rPr>
          <w:rFonts w:ascii="Verdana" w:hAnsi="Verdana" w:cs="Arial"/>
          <w:sz w:val="22"/>
          <w:lang w:val="es-MX"/>
        </w:rPr>
      </w:pPr>
    </w:p>
    <w:p w:rsidRPr="007A1DBC" w:rsidR="00DD52D4" w:rsidP="00DD52D4" w:rsidRDefault="00DD52D4" w14:paraId="17AC6281" w14:textId="77777777">
      <w:pPr>
        <w:spacing w:after="160" w:line="259" w:lineRule="auto"/>
        <w:jc w:val="left"/>
        <w:rPr>
          <w:rFonts w:ascii="Verdana" w:hAnsi="Verdana" w:cs="Arial"/>
          <w:sz w:val="22"/>
          <w:lang w:val="es-MX"/>
        </w:rPr>
      </w:pPr>
      <w:r w:rsidRPr="007A1DBC">
        <w:rPr>
          <w:rFonts w:ascii="Verdana" w:hAnsi="Verdana" w:cs="Arial"/>
          <w:sz w:val="22"/>
          <w:lang w:val="es-MX"/>
        </w:rPr>
        <w:br w:type="page"/>
      </w:r>
    </w:p>
    <w:p w:rsidRPr="007A1DBC" w:rsidR="00DD52D4" w:rsidP="00DD52D4" w:rsidRDefault="00DD52D4" w14:paraId="4B4BB093" w14:textId="77777777">
      <w:pPr>
        <w:rPr>
          <w:rFonts w:ascii="Verdana" w:hAnsi="Verdana" w:cs="Arial"/>
          <w:sz w:val="22"/>
          <w:lang w:val="es-MX"/>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256"/>
        <w:gridCol w:w="1967"/>
        <w:gridCol w:w="2002"/>
        <w:gridCol w:w="5664"/>
      </w:tblGrid>
      <w:tr w:rsidRPr="007A1DBC" w:rsidR="00DD52D4" w14:paraId="39D3E5D3" w14:textId="77777777">
        <w:tc>
          <w:tcPr>
            <w:tcW w:w="3256" w:type="dxa"/>
          </w:tcPr>
          <w:p w:rsidRPr="007A1DBC" w:rsidR="00DD52D4" w:rsidRDefault="00DD52D4" w14:paraId="31C1DCB5" w14:textId="77777777">
            <w:pPr>
              <w:jc w:val="center"/>
              <w:rPr>
                <w:rFonts w:ascii="Verdana" w:hAnsi="Verdana" w:cs="Arial"/>
                <w:b/>
                <w:bCs/>
                <w:sz w:val="22"/>
                <w:lang w:val="es-MX"/>
              </w:rPr>
            </w:pPr>
            <w:r w:rsidRPr="007A1DBC">
              <w:rPr>
                <w:rFonts w:ascii="Verdana" w:hAnsi="Verdana" w:cs="Arial"/>
                <w:b/>
                <w:bCs/>
                <w:sz w:val="22"/>
                <w:lang w:val="es-MX"/>
              </w:rPr>
              <w:t>Indicador o KPI</w:t>
            </w:r>
          </w:p>
        </w:tc>
        <w:tc>
          <w:tcPr>
            <w:tcW w:w="9633" w:type="dxa"/>
            <w:gridSpan w:val="3"/>
          </w:tcPr>
          <w:p w:rsidRPr="007A1DBC" w:rsidR="00DD52D4" w:rsidRDefault="00DD52D4" w14:paraId="753CD568" w14:textId="77777777">
            <w:pPr>
              <w:jc w:val="center"/>
              <w:rPr>
                <w:rFonts w:ascii="Verdana" w:hAnsi="Verdana" w:cs="Arial"/>
                <w:b/>
                <w:bCs/>
                <w:sz w:val="22"/>
                <w:lang w:val="es-MX"/>
              </w:rPr>
            </w:pPr>
            <w:r w:rsidRPr="007A1DBC">
              <w:rPr>
                <w:rFonts w:ascii="Verdana" w:hAnsi="Verdana" w:cs="Arial"/>
                <w:b/>
                <w:bCs/>
                <w:sz w:val="22"/>
                <w:lang w:val="es-MX"/>
              </w:rPr>
              <w:t>DESCRIPCIÓN</w:t>
            </w:r>
          </w:p>
        </w:tc>
      </w:tr>
      <w:tr w:rsidRPr="007A1DBC" w:rsidR="00DD52D4" w14:paraId="27C6D2BA" w14:textId="77777777">
        <w:tc>
          <w:tcPr>
            <w:tcW w:w="3256" w:type="dxa"/>
          </w:tcPr>
          <w:p w:rsidRPr="007A1DBC" w:rsidR="00DD52D4" w:rsidRDefault="00DD52D4" w14:paraId="1124B0D6" w14:textId="77777777">
            <w:pPr>
              <w:pStyle w:val="Titulo-40"/>
              <w:rPr>
                <w:rFonts w:ascii="Verdana" w:hAnsi="Verdana"/>
                <w:sz w:val="22"/>
                <w:szCs w:val="22"/>
              </w:rPr>
            </w:pPr>
            <w:bookmarkStart w:name="_Toc178066833" w:id="1730"/>
            <w:r w:rsidRPr="007A1DBC">
              <w:rPr>
                <w:rFonts w:ascii="Verdana" w:hAnsi="Verdana"/>
                <w:sz w:val="22"/>
                <w:szCs w:val="22"/>
              </w:rPr>
              <w:t>TMO (Tiempo Medio de Operación)</w:t>
            </w:r>
            <w:bookmarkEnd w:id="1730"/>
          </w:p>
        </w:tc>
        <w:tc>
          <w:tcPr>
            <w:tcW w:w="9633" w:type="dxa"/>
            <w:gridSpan w:val="3"/>
          </w:tcPr>
          <w:p w:rsidRPr="007A1DBC" w:rsidR="00DD52D4" w:rsidRDefault="00DD52D4" w14:paraId="47A0CBC5" w14:textId="77777777">
            <w:pPr>
              <w:rPr>
                <w:rFonts w:ascii="Verdana" w:hAnsi="Verdana" w:eastAsia="Times New Roman" w:cs="Arial"/>
                <w:sz w:val="22"/>
                <w:lang w:eastAsia="es-CO"/>
              </w:rPr>
            </w:pPr>
            <w:r w:rsidRPr="007A1DBC">
              <w:rPr>
                <w:rFonts w:ascii="Verdana" w:hAnsi="Verdana" w:eastAsia="Times New Roman" w:cs="Arial"/>
                <w:sz w:val="22"/>
                <w:lang w:eastAsia="es-CO"/>
              </w:rPr>
              <w:t>Mide el tipo medio de operación de los Servicios BPO contratados por la Entidad Compradora y que son gestionados por recurso humano en un periodo de tiempo definido por la Entidad.</w:t>
            </w:r>
          </w:p>
          <w:p w:rsidRPr="007A1DBC" w:rsidR="00DD52D4" w:rsidRDefault="00DD52D4" w14:paraId="7EB63016" w14:textId="77777777">
            <w:pPr>
              <w:rPr>
                <w:rFonts w:ascii="Verdana" w:hAnsi="Verdana" w:eastAsia="Times New Roman" w:cs="Arial"/>
                <w:sz w:val="22"/>
                <w:lang w:eastAsia="es-CO"/>
              </w:rPr>
            </w:pPr>
          </w:p>
          <w:p w:rsidRPr="007A1DBC" w:rsidR="00DD52D4" w:rsidRDefault="00DD52D4" w14:paraId="2E5FAEEF" w14:textId="77777777">
            <w:pPr>
              <w:rPr>
                <w:rFonts w:ascii="Verdana" w:hAnsi="Verdana" w:eastAsia="Times New Roman" w:cs="Arial"/>
                <w:sz w:val="22"/>
                <w:lang w:eastAsia="es-CO"/>
              </w:rPr>
            </w:pPr>
            <w:r w:rsidRPr="007A1DBC">
              <w:rPr>
                <w:rFonts w:ascii="Verdana" w:hAnsi="Verdana" w:eastAsia="Times New Roman" w:cs="Arial"/>
                <w:sz w:val="22"/>
                <w:lang w:eastAsia="es-CO"/>
              </w:rPr>
              <w:t>El TMO puede ser diferente para cada Servicio BPO contratado para la gestión de los procesos de la Entidad Compradora, definidos en la Orden de Compra.</w:t>
            </w:r>
          </w:p>
        </w:tc>
      </w:tr>
      <w:tr w:rsidRPr="007A1DBC" w:rsidR="00DD52D4" w14:paraId="3B402935" w14:textId="77777777">
        <w:tc>
          <w:tcPr>
            <w:tcW w:w="3256" w:type="dxa"/>
          </w:tcPr>
          <w:p w:rsidRPr="007A1DBC" w:rsidR="00DD52D4" w:rsidRDefault="00DD52D4" w14:paraId="118F037D"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Servicios que Aplica el ANS</w:t>
            </w:r>
          </w:p>
        </w:tc>
        <w:tc>
          <w:tcPr>
            <w:tcW w:w="9633" w:type="dxa"/>
            <w:gridSpan w:val="3"/>
          </w:tcPr>
          <w:p w:rsidRPr="007A1DBC" w:rsidR="00DD52D4" w:rsidRDefault="00DD52D4" w14:paraId="368584B0" w14:textId="77777777">
            <w:pPr>
              <w:rPr>
                <w:rFonts w:ascii="Verdana" w:hAnsi="Verdana" w:eastAsia="Times New Roman" w:cs="Arial"/>
                <w:sz w:val="22"/>
                <w:lang w:eastAsia="es-CO"/>
              </w:rPr>
            </w:pPr>
            <w:r w:rsidRPr="007A1DBC">
              <w:rPr>
                <w:rFonts w:ascii="Verdana" w:hAnsi="Verdana" w:eastAsia="Times New Roman" w:cs="Arial"/>
                <w:sz w:val="22"/>
                <w:lang w:eastAsia="es-CO"/>
              </w:rPr>
              <w:t>Aplica para todos los Servicios BPO contratados por la Entidad Compradora que involucran gestión de procesos de negocio de la Entidad Compradora y que implican gestión de procesamiento de transacciones en un periodo de tiempo</w:t>
            </w:r>
          </w:p>
        </w:tc>
      </w:tr>
      <w:tr w:rsidRPr="007A1DBC" w:rsidR="00DD52D4" w14:paraId="3811E7FE" w14:textId="77777777">
        <w:tc>
          <w:tcPr>
            <w:tcW w:w="3256" w:type="dxa"/>
          </w:tcPr>
          <w:p w:rsidRPr="007A1DBC" w:rsidR="00DD52D4" w:rsidRDefault="00DD52D4" w14:paraId="2779A4DB" w14:textId="77777777">
            <w:pPr>
              <w:rPr>
                <w:rFonts w:ascii="Verdana" w:hAnsi="Verdana" w:cs="Arial"/>
                <w:sz w:val="22"/>
                <w:lang w:val="es-MX"/>
              </w:rPr>
            </w:pPr>
            <w:r w:rsidRPr="007A1DBC">
              <w:rPr>
                <w:rFonts w:ascii="Verdana" w:hAnsi="Verdana" w:cs="Arial"/>
                <w:sz w:val="22"/>
                <w:lang w:val="es-MX"/>
              </w:rPr>
              <w:t>Platino</w:t>
            </w:r>
          </w:p>
        </w:tc>
        <w:tc>
          <w:tcPr>
            <w:tcW w:w="1967" w:type="dxa"/>
          </w:tcPr>
          <w:p w:rsidRPr="007A1DBC" w:rsidR="00DD52D4" w:rsidRDefault="00DD52D4" w14:paraId="00B62DCB" w14:textId="77777777">
            <w:pPr>
              <w:rPr>
                <w:rFonts w:ascii="Verdana" w:hAnsi="Verdana"/>
                <w:sz w:val="22"/>
                <w:lang w:val="" w:eastAsia="es-CO"/>
              </w:rPr>
            </w:pPr>
            <w:r w:rsidRPr="007A1DBC">
              <w:rPr>
                <w:rFonts w:ascii="Verdana" w:hAnsi="Verdana" w:eastAsia="Times New Roman" w:cs="Arial"/>
                <w:sz w:val="22"/>
                <w:lang w:val="es-ES_tradnl" w:eastAsia="es-CO"/>
              </w:rPr>
              <w:t>Definido por la Entidad Compradora para cada proceso de negocio. Se realiza medición mensual</w:t>
            </w:r>
          </w:p>
        </w:tc>
        <w:tc>
          <w:tcPr>
            <w:tcW w:w="2002" w:type="dxa"/>
          </w:tcPr>
          <w:p w:rsidRPr="007A1DBC" w:rsidR="00DD52D4" w:rsidRDefault="00DD52D4" w14:paraId="68077C1E" w14:textId="77777777">
            <w:pPr>
              <w:jc w:val="left"/>
              <w:rPr>
                <w:rFonts w:ascii="Verdana" w:hAnsi="Verdana" w:eastAsia="Times New Roman"/>
                <w:sz w:val="22"/>
                <w:lang w:eastAsia="es-CO"/>
              </w:rPr>
            </w:pPr>
            <w:r w:rsidRPr="007A1DBC">
              <w:rPr>
                <w:rFonts w:ascii="Verdana" w:hAnsi="Verdana" w:eastAsia="Times New Roman" w:cs="Arial"/>
                <w:sz w:val="22"/>
                <w:lang w:val="es-ES_tradnl" w:eastAsia="es-CO"/>
              </w:rPr>
              <w:t xml:space="preserve">Si </w:t>
            </w:r>
            <m:oMath>
              <m:r>
                <w:rPr>
                  <w:rFonts w:ascii="Cambria Math" w:hAnsi="Cambria Math" w:eastAsia="Times New Roman"/>
                  <w:sz w:val="22"/>
                  <w:lang w:eastAsia="es-CO"/>
                </w:rPr>
                <m:t>TMOreal</m:t>
              </m:r>
              <m:r>
                <m:rPr>
                  <m:sty m:val="p"/>
                </m:rPr>
                <w:rPr>
                  <w:rFonts w:ascii="Cambria Math" w:hAnsi="Cambria Math" w:eastAsia="Times New Roman"/>
                  <w:sz w:val="22"/>
                  <w:lang w:eastAsia="es-CO"/>
                </w:rPr>
                <m:t>&gt;</m:t>
              </m:r>
              <m:r>
                <w:rPr>
                  <w:rFonts w:ascii="Cambria Math" w:hAnsi="Cambria Math" w:eastAsia="Times New Roman"/>
                  <w:sz w:val="22"/>
                  <w:lang w:eastAsia="es-CO"/>
                </w:rPr>
                <m:t>Utmo</m:t>
              </m:r>
            </m:oMath>
            <w:r w:rsidRPr="007A1DBC">
              <w:rPr>
                <w:rFonts w:ascii="Verdana" w:hAnsi="Verdana" w:eastAsia="Times New Roman" w:cs="Arial"/>
                <w:sz w:val="22"/>
                <w:lang w:val="es-ES_tradnl" w:eastAsia="es-CO"/>
              </w:rPr>
              <w:t>: 9% de descuento</w:t>
            </w:r>
          </w:p>
          <w:p w:rsidRPr="007A1DBC" w:rsidR="00DD52D4" w:rsidRDefault="00DD52D4" w14:paraId="02316DA9" w14:textId="77777777">
            <w:pPr>
              <w:jc w:val="left"/>
              <w:rPr>
                <w:rFonts w:ascii="Verdana" w:hAnsi="Verdana" w:eastAsia="Times New Roman"/>
                <w:sz w:val="22"/>
                <w:lang w:val="" w:eastAsia="es-CO"/>
              </w:rPr>
            </w:pPr>
          </w:p>
        </w:tc>
        <w:tc>
          <w:tcPr>
            <w:tcW w:w="5664" w:type="dxa"/>
            <w:vMerge w:val="restart"/>
          </w:tcPr>
          <w:p w:rsidRPr="007A1DBC" w:rsidR="00DD52D4" w:rsidRDefault="00DD52D4" w14:paraId="3D489468" w14:textId="77777777">
            <w:pPr>
              <w:jc w:val="left"/>
              <w:rPr>
                <w:rFonts w:ascii="Verdana" w:hAnsi="Verdana" w:eastAsia="Times New Roman"/>
                <w:sz w:val="22"/>
                <w:lang w:val="" w:eastAsia="es-CO"/>
              </w:rPr>
            </w:pPr>
            <m:oMathPara>
              <m:oMath>
                <m:r>
                  <w:rPr>
                    <w:rFonts w:ascii="Cambria Math" w:hAnsi="Cambria Math" w:eastAsia="Times New Roman"/>
                    <w:sz w:val="22"/>
                    <w:lang w:val="" w:eastAsia="es-CO"/>
                  </w:rPr>
                  <m:t>TMOreal</m:t>
                </m:r>
                <m:r>
                  <m:rPr>
                    <m:sty m:val="p"/>
                  </m:rPr>
                  <w:rPr>
                    <w:rFonts w:ascii="Cambria Math" w:hAnsi="Cambria Math" w:eastAsia="Times New Roman"/>
                    <w:sz w:val="22"/>
                    <w:lang w:val="" w:eastAsia="es-CO"/>
                  </w:rPr>
                  <m:t>= </m:t>
                </m:r>
                <m:nary>
                  <m:naryPr>
                    <m:chr m:val="∑"/>
                    <m:limLoc m:val="undOvr"/>
                    <m:ctrlPr>
                      <w:rPr>
                        <w:rFonts w:ascii="Cambria Math" w:hAnsi="Cambria Math" w:eastAsia="Times New Roman"/>
                        <w:sz w:val="22"/>
                        <w:lang w:val="" w:eastAsia="es-CO"/>
                      </w:rPr>
                    </m:ctrlPr>
                  </m:naryPr>
                  <m:sub>
                    <m:r>
                      <w:rPr>
                        <w:rFonts w:ascii="Cambria Math" w:hAnsi="Cambria Math" w:eastAsia="Times New Roman"/>
                        <w:sz w:val="22"/>
                        <w:lang w:val="" w:eastAsia="es-CO"/>
                      </w:rPr>
                      <m:t>i</m:t>
                    </m:r>
                    <m:r>
                      <m:rPr>
                        <m:sty m:val="p"/>
                      </m:rPr>
                      <w:rPr>
                        <w:rFonts w:ascii="Cambria Math" w:hAnsi="Cambria Math" w:eastAsia="Times New Roman"/>
                        <w:sz w:val="22"/>
                        <w:lang w:val="" w:eastAsia="es-CO"/>
                      </w:rPr>
                      <m:t>=1</m:t>
                    </m:r>
                  </m:sub>
                  <m:sup>
                    <m:r>
                      <w:rPr>
                        <w:rFonts w:ascii="Cambria Math" w:hAnsi="Cambria Math" w:eastAsia="Times New Roman"/>
                        <w:sz w:val="22"/>
                        <w:lang w:val="" w:eastAsia="es-CO"/>
                      </w:rPr>
                      <m:t>n</m:t>
                    </m:r>
                  </m:sup>
                  <m:e>
                    <m:d>
                      <m:dPr>
                        <m:ctrlPr>
                          <w:rPr>
                            <w:rFonts w:ascii="Cambria Math" w:hAnsi="Cambria Math" w:eastAsia="Times New Roman"/>
                            <w:sz w:val="22"/>
                            <w:lang w:val="" w:eastAsia="es-CO"/>
                          </w:rPr>
                        </m:ctrlPr>
                      </m:dPr>
                      <m:e>
                        <m:f>
                          <m:fPr>
                            <m:ctrlPr>
                              <w:rPr>
                                <w:rFonts w:ascii="Cambria Math" w:hAnsi="Cambria Math" w:eastAsia="Times New Roman"/>
                                <w:sz w:val="22"/>
                                <w:lang w:val="" w:eastAsia="es-CO"/>
                              </w:rPr>
                            </m:ctrlPr>
                          </m:fPr>
                          <m:num>
                            <m:r>
                              <w:rPr>
                                <w:rFonts w:ascii="Cambria Math" w:hAnsi="Cambria Math" w:eastAsia="Times New Roman"/>
                                <w:sz w:val="22"/>
                                <w:lang w:val="" w:eastAsia="es-CO"/>
                              </w:rPr>
                              <m:t>tiempo</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m:t>
                            </m:r>
                            <m:r>
                              <m:rPr>
                                <m:sty m:val="p"/>
                              </m:rPr>
                              <w:rPr>
                                <w:rFonts w:ascii="Cambria Math" w:hAnsi="Cambria Math" w:eastAsia="Times New Roman"/>
                                <w:sz w:val="22"/>
                                <w:lang w:val="" w:eastAsia="es-CO"/>
                              </w:rPr>
                              <m:t> </m:t>
                            </m:r>
                            <m:r>
                              <w:rPr>
                                <w:rFonts w:ascii="Cambria Math" w:hAnsi="Cambria Math" w:eastAsia="Times New Roman"/>
                                <w:sz w:val="22"/>
                                <w:lang w:val="" w:eastAsia="es-CO"/>
                              </w:rPr>
                              <m:t>operaci</m:t>
                            </m:r>
                            <m:r>
                              <m:rPr>
                                <m:sty m:val="p"/>
                              </m:rPr>
                              <w:rPr>
                                <w:rFonts w:ascii="Cambria Math" w:hAnsi="Cambria Math" w:eastAsia="Times New Roman"/>
                                <w:sz w:val="22"/>
                                <w:lang w:val="" w:eastAsia="es-CO"/>
                              </w:rPr>
                              <m:t>ó</m:t>
                            </m:r>
                            <m:r>
                              <w:rPr>
                                <w:rFonts w:ascii="Cambria Math" w:hAnsi="Cambria Math" w:eastAsia="Times New Roman"/>
                                <w:sz w:val="22"/>
                                <w:lang w:val="" w:eastAsia="es-CO"/>
                              </w:rPr>
                              <m:t>n</m:t>
                            </m:r>
                            <m:r>
                              <m:rPr>
                                <m:sty m:val="p"/>
                              </m:rPr>
                              <w:rPr>
                                <w:rFonts w:ascii="Cambria Math" w:hAnsi="Cambria Math" w:eastAsia="Times New Roman"/>
                                <w:sz w:val="22"/>
                                <w:lang w:val="" w:eastAsia="es-CO"/>
                              </w:rPr>
                              <m:t> </m:t>
                            </m:r>
                            <m:r>
                              <w:rPr>
                                <w:rFonts w:ascii="Cambria Math" w:hAnsi="Cambria Math" w:eastAsia="Times New Roman"/>
                                <w:sz w:val="22"/>
                                <w:lang w:val="" w:eastAsia="es-CO"/>
                              </w:rPr>
                              <m:t>transacci</m:t>
                            </m:r>
                            <m:sSub>
                              <m:sSubPr>
                                <m:ctrlPr>
                                  <w:rPr>
                                    <w:rFonts w:ascii="Cambria Math" w:hAnsi="Cambria Math" w:eastAsia="Times New Roman"/>
                                    <w:sz w:val="22"/>
                                    <w:lang w:val="" w:eastAsia="es-CO"/>
                                  </w:rPr>
                                </m:ctrlPr>
                              </m:sSubPr>
                              <m:e>
                                <m:r>
                                  <m:rPr>
                                    <m:sty m:val="p"/>
                                  </m:rPr>
                                  <w:rPr>
                                    <w:rFonts w:ascii="Cambria Math" w:hAnsi="Cambria Math" w:eastAsia="Times New Roman"/>
                                    <w:sz w:val="22"/>
                                    <w:lang w:val="" w:eastAsia="es-CO"/>
                                  </w:rPr>
                                  <m:t>ó</m:t>
                                </m:r>
                                <m:r>
                                  <w:rPr>
                                    <w:rFonts w:ascii="Cambria Math" w:hAnsi="Cambria Math" w:eastAsia="Times New Roman"/>
                                    <w:sz w:val="22"/>
                                    <w:lang w:val="" w:eastAsia="es-CO"/>
                                  </w:rPr>
                                  <m:t>n</m:t>
                                </m:r>
                              </m:e>
                              <m:sub>
                                <m:r>
                                  <w:rPr>
                                    <w:rFonts w:ascii="Cambria Math" w:hAnsi="Cambria Math" w:eastAsia="Times New Roman"/>
                                    <w:sz w:val="22"/>
                                    <w:lang w:val="" w:eastAsia="es-CO"/>
                                  </w:rPr>
                                  <m:t>i</m:t>
                                </m:r>
                              </m:sub>
                            </m:sSub>
                            <m:r>
                              <m:rPr>
                                <m:sty m:val="p"/>
                              </m:rPr>
                              <w:rPr>
                                <w:rFonts w:ascii="Cambria Math" w:hAnsi="Cambria Math" w:eastAsia="Times New Roman"/>
                                <w:sz w:val="22"/>
                                <w:lang w:val="" w:eastAsia="es-CO"/>
                              </w:rPr>
                              <m:t> </m:t>
                            </m:r>
                          </m:num>
                          <m:den>
                            <m:r>
                              <w:rPr>
                                <w:rFonts w:ascii="Cambria Math" w:hAnsi="Cambria Math" w:eastAsia="Times New Roman"/>
                                <w:sz w:val="22"/>
                                <w:lang w:val="" w:eastAsia="es-CO"/>
                              </w:rPr>
                              <m:t>n</m:t>
                            </m:r>
                          </m:den>
                        </m:f>
                      </m:e>
                    </m:d>
                  </m:e>
                </m:nary>
              </m:oMath>
            </m:oMathPara>
          </w:p>
          <w:p w:rsidRPr="007A1DBC" w:rsidR="00DD52D4" w:rsidRDefault="00DD52D4" w14:paraId="2472337A" w14:textId="77777777">
            <w:pPr>
              <w:jc w:val="left"/>
              <w:rPr>
                <w:rFonts w:ascii="Verdana" w:hAnsi="Verdana" w:eastAsia="Times New Roman"/>
                <w:sz w:val="22"/>
                <w:lang w:eastAsia="es-CO"/>
              </w:rPr>
            </w:pPr>
            <w:r w:rsidRPr="007A1DBC">
              <w:rPr>
                <w:rFonts w:ascii="Verdana" w:hAnsi="Verdana" w:eastAsia="Times New Roman"/>
                <w:sz w:val="22"/>
                <w:lang w:val="" w:eastAsia="es-CO"/>
              </w:rPr>
              <w:br/>
            </w:r>
            <m:oMath>
              <m:r>
                <w:rPr>
                  <w:rFonts w:ascii="Cambria Math" w:hAnsi="Cambria Math" w:eastAsia="Times New Roman"/>
                  <w:sz w:val="22"/>
                  <w:lang w:eastAsia="es-CO"/>
                </w:rPr>
                <m:t>Utmo</m:t>
              </m:r>
              <m:r>
                <m:rPr>
                  <m:sty m:val="p"/>
                </m:rPr>
                <w:rPr>
                  <w:rFonts w:ascii="Cambria Math" w:hAnsi="Cambria Math" w:eastAsia="Times New Roman"/>
                  <w:sz w:val="22"/>
                  <w:lang w:eastAsia="es-CO"/>
                </w:rPr>
                <m:t> </m:t>
              </m:r>
            </m:oMath>
            <w:r w:rsidRPr="007A1DBC">
              <w:rPr>
                <w:rFonts w:ascii="Verdana" w:hAnsi="Verdana" w:eastAsia="Times New Roman" w:cs="Arial"/>
                <w:sz w:val="22"/>
                <w:lang w:val="es-ES_tradnl" w:eastAsia="es-CO"/>
              </w:rPr>
              <w:t>es el umbral de cumplimiento del TMO</w:t>
            </w:r>
            <w:r w:rsidRPr="007A1DBC">
              <w:rPr>
                <w:rFonts w:ascii="Verdana" w:hAnsi="Verdana" w:eastAsia="Times New Roman"/>
                <w:sz w:val="22"/>
                <w:lang w:val="" w:eastAsia="es-CO"/>
              </w:rPr>
              <w:br/>
            </w:r>
            <m:oMathPara>
              <m:oMath>
                <m:r>
                  <w:rPr>
                    <w:rFonts w:ascii="Cambria Math" w:hAnsi="Cambria Math" w:eastAsia="Times New Roman"/>
                    <w:sz w:val="22"/>
                    <w:lang w:eastAsia="es-CO"/>
                  </w:rPr>
                  <m:t>Utmo</m:t>
                </m:r>
                <m:r>
                  <m:rPr>
                    <m:sty m:val="p"/>
                  </m:rPr>
                  <w:rPr>
                    <w:rFonts w:ascii="Cambria Math" w:hAnsi="Cambria Math" w:eastAsia="Times New Roman"/>
                    <w:sz w:val="22"/>
                    <w:lang w:eastAsia="es-CO"/>
                  </w:rPr>
                  <m:t>=</m:t>
                </m:r>
              </m:oMath>
            </m:oMathPara>
          </w:p>
          <w:p w:rsidRPr="007A1DBC" w:rsidR="00DD52D4" w:rsidRDefault="00DD52D4" w14:paraId="4C2D83B2" w14:textId="77777777">
            <w:pPr>
              <w:jc w:val="left"/>
              <w:rPr>
                <w:rFonts w:ascii="Verdana" w:hAnsi="Verdana" w:eastAsia="Times New Roman"/>
                <w:sz w:val="22"/>
                <w:lang w:val="" w:eastAsia="es-CO"/>
              </w:rPr>
            </w:pPr>
            <m:oMathPara>
              <m:oMath>
                <m:r>
                  <w:rPr>
                    <w:rFonts w:ascii="Cambria Math" w:hAnsi="Cambria Math" w:eastAsia="Times New Roman"/>
                    <w:sz w:val="22"/>
                    <w:lang w:val="" w:eastAsia="es-CO"/>
                  </w:rPr>
                  <m:t>TMO</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m:t>
                </m:r>
                <m:r>
                  <m:rPr>
                    <m:sty m:val="p"/>
                  </m:rPr>
                  <w:rPr>
                    <w:rFonts w:ascii="Cambria Math" w:hAnsi="Cambria Math" w:eastAsia="Times New Roman"/>
                    <w:sz w:val="22"/>
                    <w:lang w:val="" w:eastAsia="es-CO"/>
                  </w:rPr>
                  <m:t> </m:t>
                </m:r>
                <m:r>
                  <w:rPr>
                    <w:rFonts w:ascii="Cambria Math" w:hAnsi="Cambria Math" w:eastAsia="Times New Roman"/>
                    <w:sz w:val="22"/>
                    <w:lang w:val="" w:eastAsia="es-CO"/>
                  </w:rPr>
                  <m:t>Servicios BPO</m:t>
                </m:r>
                <m:r>
                  <m:rPr>
                    <m:sty m:val="p"/>
                  </m:rPr>
                  <w:rPr>
                    <w:rFonts w:ascii="Cambria Math" w:hAnsi="Cambria Math" w:eastAsia="Times New Roman"/>
                    <w:sz w:val="22"/>
                    <w:lang w:val="" w:eastAsia="es-CO"/>
                  </w:rPr>
                  <m:t>×1,35 </m:t>
                </m:r>
                <m:r>
                  <w:rPr>
                    <w:rFonts w:ascii="Cambria Math" w:hAnsi="Cambria Math" w:eastAsia="Times New Roman"/>
                    <w:sz w:val="22"/>
                    <w:lang w:val="" w:eastAsia="es-CO"/>
                  </w:rPr>
                  <m:t>para</m:t>
                </m:r>
                <m:r>
                  <m:rPr>
                    <m:sty m:val="p"/>
                  </m:rPr>
                  <w:rPr>
                    <w:rFonts w:ascii="Cambria Math" w:hAnsi="Cambria Math" w:eastAsia="Times New Roman"/>
                    <w:sz w:val="22"/>
                    <w:lang w:val="" w:eastAsia="es-CO"/>
                  </w:rPr>
                  <m:t> </m:t>
                </m:r>
                <m:r>
                  <w:rPr>
                    <w:rFonts w:ascii="Cambria Math" w:hAnsi="Cambria Math" w:eastAsia="Times New Roman"/>
                    <w:sz w:val="22"/>
                    <w:lang w:val="" w:eastAsia="es-CO"/>
                  </w:rPr>
                  <m:t>nivel</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m:t>
                </m:r>
                <m:r>
                  <m:rPr>
                    <m:sty m:val="p"/>
                  </m:rPr>
                  <w:rPr>
                    <w:rFonts w:ascii="Cambria Math" w:hAnsi="Cambria Math" w:eastAsia="Times New Roman"/>
                    <w:sz w:val="22"/>
                    <w:lang w:val="" w:eastAsia="es-CO"/>
                  </w:rPr>
                  <m:t> </m:t>
                </m:r>
                <m:r>
                  <w:rPr>
                    <w:rFonts w:ascii="Cambria Math" w:hAnsi="Cambria Math" w:eastAsia="Times New Roman"/>
                    <w:sz w:val="22"/>
                    <w:lang w:val="" w:eastAsia="es-CO"/>
                  </w:rPr>
                  <m:t>servicio</m:t>
                </m:r>
                <m:r>
                  <m:rPr>
                    <m:sty m:val="p"/>
                  </m:rPr>
                  <w:rPr>
                    <w:rFonts w:ascii="Cambria Math" w:hAnsi="Cambria Math" w:eastAsia="Times New Roman"/>
                    <w:sz w:val="22"/>
                    <w:lang w:val="" w:eastAsia="es-CO"/>
                  </w:rPr>
                  <m:t> </m:t>
                </m:r>
                <m:r>
                  <w:rPr>
                    <w:rFonts w:ascii="Cambria Math" w:hAnsi="Cambria Math" w:eastAsia="Times New Roman"/>
                    <w:sz w:val="22"/>
                    <w:lang w:val="" w:eastAsia="es-CO"/>
                  </w:rPr>
                  <m:t>plata</m:t>
                </m:r>
              </m:oMath>
            </m:oMathPara>
          </w:p>
          <w:p w:rsidRPr="007A1DBC" w:rsidR="00DD52D4" w:rsidRDefault="00DD52D4" w14:paraId="09221C3C" w14:textId="77777777">
            <w:pPr>
              <w:jc w:val="left"/>
              <w:rPr>
                <w:rFonts w:ascii="Verdana" w:hAnsi="Verdana" w:eastAsia="Times New Roman"/>
                <w:sz w:val="22"/>
                <w:lang w:val="" w:eastAsia="es-CO"/>
              </w:rPr>
            </w:pPr>
            <m:oMathPara>
              <m:oMath>
                <m:r>
                  <w:rPr>
                    <w:rFonts w:ascii="Cambria Math" w:hAnsi="Cambria Math" w:eastAsia="Times New Roman"/>
                    <w:sz w:val="22"/>
                    <w:lang w:val="" w:eastAsia="es-CO"/>
                  </w:rPr>
                  <m:t>TMO</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m:t>
                </m:r>
                <m:r>
                  <m:rPr>
                    <m:sty m:val="p"/>
                  </m:rPr>
                  <w:rPr>
                    <w:rFonts w:ascii="Cambria Math" w:hAnsi="Cambria Math" w:eastAsia="Times New Roman"/>
                    <w:sz w:val="22"/>
                    <w:lang w:val="" w:eastAsia="es-CO"/>
                  </w:rPr>
                  <m:t> </m:t>
                </m:r>
                <m:r>
                  <w:rPr>
                    <w:rFonts w:ascii="Cambria Math" w:hAnsi="Cambria Math" w:eastAsia="Times New Roman"/>
                    <w:sz w:val="22"/>
                    <w:lang w:val="" w:eastAsia="es-CO"/>
                  </w:rPr>
                  <m:t>Servicios BPO</m:t>
                </m:r>
                <m:r>
                  <m:rPr>
                    <m:sty m:val="p"/>
                  </m:rPr>
                  <w:rPr>
                    <w:rFonts w:ascii="Cambria Math" w:hAnsi="Cambria Math" w:eastAsia="Times New Roman"/>
                    <w:sz w:val="22"/>
                    <w:lang w:val="" w:eastAsia="es-CO"/>
                  </w:rPr>
                  <m:t>×1,3 </m:t>
                </m:r>
                <m:r>
                  <w:rPr>
                    <w:rFonts w:ascii="Cambria Math" w:hAnsi="Cambria Math" w:eastAsia="Times New Roman"/>
                    <w:sz w:val="22"/>
                    <w:lang w:val="" w:eastAsia="es-CO"/>
                  </w:rPr>
                  <m:t>para</m:t>
                </m:r>
                <m:r>
                  <m:rPr>
                    <m:sty m:val="p"/>
                  </m:rPr>
                  <w:rPr>
                    <w:rFonts w:ascii="Cambria Math" w:hAnsi="Cambria Math" w:eastAsia="Times New Roman"/>
                    <w:sz w:val="22"/>
                    <w:lang w:val="" w:eastAsia="es-CO"/>
                  </w:rPr>
                  <m:t> </m:t>
                </m:r>
                <m:r>
                  <w:rPr>
                    <w:rFonts w:ascii="Cambria Math" w:hAnsi="Cambria Math" w:eastAsia="Times New Roman"/>
                    <w:sz w:val="22"/>
                    <w:lang w:val="" w:eastAsia="es-CO"/>
                  </w:rPr>
                  <m:t>nivel</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m:t>
                </m:r>
                <m:r>
                  <m:rPr>
                    <m:sty m:val="p"/>
                  </m:rPr>
                  <w:rPr>
                    <w:rFonts w:ascii="Cambria Math" w:hAnsi="Cambria Math" w:eastAsia="Times New Roman"/>
                    <w:sz w:val="22"/>
                    <w:lang w:val="" w:eastAsia="es-CO"/>
                  </w:rPr>
                  <m:t> </m:t>
                </m:r>
                <m:r>
                  <w:rPr>
                    <w:rFonts w:ascii="Cambria Math" w:hAnsi="Cambria Math" w:eastAsia="Times New Roman"/>
                    <w:sz w:val="22"/>
                    <w:lang w:val="" w:eastAsia="es-CO"/>
                  </w:rPr>
                  <m:t>servicio</m:t>
                </m:r>
                <m:r>
                  <m:rPr>
                    <m:sty m:val="p"/>
                  </m:rPr>
                  <w:rPr>
                    <w:rFonts w:ascii="Cambria Math" w:hAnsi="Cambria Math" w:eastAsia="Times New Roman"/>
                    <w:sz w:val="22"/>
                    <w:lang w:val="" w:eastAsia="es-CO"/>
                  </w:rPr>
                  <m:t> </m:t>
                </m:r>
                <m:r>
                  <w:rPr>
                    <w:rFonts w:ascii="Cambria Math" w:hAnsi="Cambria Math" w:eastAsia="Times New Roman"/>
                    <w:sz w:val="22"/>
                    <w:lang w:val="" w:eastAsia="es-CO"/>
                  </w:rPr>
                  <m:t>plata</m:t>
                </m:r>
              </m:oMath>
            </m:oMathPara>
          </w:p>
          <w:p w:rsidRPr="007A1DBC" w:rsidR="00DD52D4" w:rsidRDefault="00DD52D4" w14:paraId="7CA1D1BB" w14:textId="77777777">
            <w:pPr>
              <w:jc w:val="left"/>
              <w:rPr>
                <w:rFonts w:ascii="Verdana" w:hAnsi="Verdana" w:eastAsia="Times New Roman"/>
                <w:sz w:val="22"/>
                <w:lang w:val="" w:eastAsia="es-CO"/>
              </w:rPr>
            </w:pPr>
            <m:oMathPara>
              <m:oMath>
                <m:r>
                  <w:rPr>
                    <w:rFonts w:ascii="Cambria Math" w:hAnsi="Cambria Math" w:eastAsia="Times New Roman"/>
                    <w:sz w:val="22"/>
                    <w:lang w:val="" w:eastAsia="es-CO"/>
                  </w:rPr>
                  <m:t>TMO</m:t>
                </m:r>
                <m:r>
                  <m:rPr>
                    <m:sty m:val="p"/>
                  </m:rPr>
                  <w:rPr>
                    <w:rFonts w:ascii="Cambria Math" w:hAnsi="Cambria Math" w:eastAsia="Times New Roman"/>
                    <w:sz w:val="22"/>
                    <w:lang w:val="" w:eastAsia="es-CO"/>
                  </w:rPr>
                  <m:t xml:space="preserve"> de </m:t>
                </m:r>
                <m:r>
                  <w:rPr>
                    <w:rFonts w:ascii="Cambria Math" w:hAnsi="Cambria Math" w:eastAsia="Times New Roman"/>
                    <w:sz w:val="22"/>
                    <w:lang w:val="" w:eastAsia="es-CO"/>
                  </w:rPr>
                  <m:t>Servicios BPO</m:t>
                </m:r>
                <m:r>
                  <m:rPr>
                    <m:sty m:val="p"/>
                  </m:rPr>
                  <w:rPr>
                    <w:rFonts w:ascii="Cambria Math" w:hAnsi="Cambria Math" w:eastAsia="Times New Roman"/>
                    <w:sz w:val="22"/>
                    <w:lang w:val="" w:eastAsia="es-CO"/>
                  </w:rPr>
                  <m:t>×1,25 </m:t>
                </m:r>
                <m:r>
                  <w:rPr>
                    <w:rFonts w:ascii="Cambria Math" w:hAnsi="Cambria Math" w:eastAsia="Times New Roman"/>
                    <w:sz w:val="22"/>
                    <w:lang w:val="" w:eastAsia="es-CO"/>
                  </w:rPr>
                  <m:t>para</m:t>
                </m:r>
                <m:r>
                  <m:rPr>
                    <m:sty m:val="p"/>
                  </m:rPr>
                  <w:rPr>
                    <w:rFonts w:ascii="Cambria Math" w:hAnsi="Cambria Math" w:eastAsia="Times New Roman"/>
                    <w:sz w:val="22"/>
                    <w:lang w:val="" w:eastAsia="es-CO"/>
                  </w:rPr>
                  <m:t> </m:t>
                </m:r>
                <m:r>
                  <w:rPr>
                    <w:rFonts w:ascii="Cambria Math" w:hAnsi="Cambria Math" w:eastAsia="Times New Roman"/>
                    <w:sz w:val="22"/>
                    <w:lang w:val="" w:eastAsia="es-CO"/>
                  </w:rPr>
                  <m:t>nivel</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m:t>
                </m:r>
                <m:r>
                  <m:rPr>
                    <m:sty m:val="p"/>
                  </m:rPr>
                  <w:rPr>
                    <w:rFonts w:ascii="Cambria Math" w:hAnsi="Cambria Math" w:eastAsia="Times New Roman"/>
                    <w:sz w:val="22"/>
                    <w:lang w:val="" w:eastAsia="es-CO"/>
                  </w:rPr>
                  <m:t> </m:t>
                </m:r>
                <m:r>
                  <w:rPr>
                    <w:rFonts w:ascii="Cambria Math" w:hAnsi="Cambria Math" w:eastAsia="Times New Roman"/>
                    <w:sz w:val="22"/>
                    <w:lang w:val="" w:eastAsia="es-CO"/>
                  </w:rPr>
                  <m:t>servicio</m:t>
                </m:r>
                <m:r>
                  <m:rPr>
                    <m:sty m:val="p"/>
                  </m:rPr>
                  <w:rPr>
                    <w:rFonts w:ascii="Cambria Math" w:hAnsi="Cambria Math" w:eastAsia="Times New Roman"/>
                    <w:sz w:val="22"/>
                    <w:lang w:val="" w:eastAsia="es-CO"/>
                  </w:rPr>
                  <m:t> </m:t>
                </m:r>
                <m:r>
                  <w:rPr>
                    <w:rFonts w:ascii="Cambria Math" w:hAnsi="Cambria Math" w:eastAsia="Times New Roman"/>
                    <w:sz w:val="22"/>
                    <w:lang w:val="" w:eastAsia="es-CO"/>
                  </w:rPr>
                  <m:t>oro</m:t>
                </m:r>
              </m:oMath>
            </m:oMathPara>
          </w:p>
          <w:p w:rsidRPr="007A1DBC" w:rsidR="00DD52D4" w:rsidRDefault="00DD52D4" w14:paraId="66F7EC04" w14:textId="77777777">
            <w:pPr>
              <w:jc w:val="left"/>
              <w:rPr>
                <w:rFonts w:ascii="Verdana" w:hAnsi="Verdana" w:eastAsia="Times New Roman"/>
                <w:sz w:val="22"/>
                <w:lang w:val="" w:eastAsia="es-CO"/>
              </w:rPr>
            </w:pPr>
            <m:oMathPara>
              <m:oMath>
                <m:r>
                  <w:rPr>
                    <w:rFonts w:ascii="Cambria Math" w:hAnsi="Cambria Math" w:eastAsia="Times New Roman"/>
                    <w:sz w:val="22"/>
                    <w:lang w:val="" w:eastAsia="es-CO"/>
                  </w:rPr>
                  <m:t>TMO</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m:t>
                </m:r>
                <m:r>
                  <m:rPr>
                    <m:sty m:val="p"/>
                  </m:rPr>
                  <w:rPr>
                    <w:rFonts w:ascii="Cambria Math" w:hAnsi="Cambria Math" w:eastAsia="Times New Roman"/>
                    <w:sz w:val="22"/>
                    <w:lang w:val="" w:eastAsia="es-CO"/>
                  </w:rPr>
                  <m:t> </m:t>
                </m:r>
                <m:r>
                  <w:rPr>
                    <w:rFonts w:ascii="Cambria Math" w:hAnsi="Cambria Math" w:eastAsia="Times New Roman"/>
                    <w:sz w:val="22"/>
                    <w:lang w:val="" w:eastAsia="es-CO"/>
                  </w:rPr>
                  <m:t>Servicios BPO</m:t>
                </m:r>
                <m:r>
                  <m:rPr>
                    <m:sty m:val="p"/>
                  </m:rPr>
                  <w:rPr>
                    <w:rFonts w:ascii="Cambria Math" w:hAnsi="Cambria Math" w:eastAsia="Times New Roman"/>
                    <w:sz w:val="22"/>
                    <w:lang w:val="" w:eastAsia="es-CO"/>
                  </w:rPr>
                  <m:t>×1,2 </m:t>
                </m:r>
                <m:r>
                  <w:rPr>
                    <w:rFonts w:ascii="Cambria Math" w:hAnsi="Cambria Math" w:eastAsia="Times New Roman"/>
                    <w:sz w:val="22"/>
                    <w:lang w:val="" w:eastAsia="es-CO"/>
                  </w:rPr>
                  <m:t>para</m:t>
                </m:r>
                <m:r>
                  <m:rPr>
                    <m:sty m:val="p"/>
                  </m:rPr>
                  <w:rPr>
                    <w:rFonts w:ascii="Cambria Math" w:hAnsi="Cambria Math" w:eastAsia="Times New Roman"/>
                    <w:sz w:val="22"/>
                    <w:lang w:val="" w:eastAsia="es-CO"/>
                  </w:rPr>
                  <m:t> </m:t>
                </m:r>
                <m:r>
                  <w:rPr>
                    <w:rFonts w:ascii="Cambria Math" w:hAnsi="Cambria Math" w:eastAsia="Times New Roman"/>
                    <w:sz w:val="22"/>
                    <w:lang w:val="" w:eastAsia="es-CO"/>
                  </w:rPr>
                  <m:t>nivel</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m:t>
                </m:r>
                <m:r>
                  <m:rPr>
                    <m:sty m:val="p"/>
                  </m:rPr>
                  <w:rPr>
                    <w:rFonts w:ascii="Cambria Math" w:hAnsi="Cambria Math" w:eastAsia="Times New Roman"/>
                    <w:sz w:val="22"/>
                    <w:lang w:val="" w:eastAsia="es-CO"/>
                  </w:rPr>
                  <m:t> </m:t>
                </m:r>
                <m:r>
                  <w:rPr>
                    <w:rFonts w:ascii="Cambria Math" w:hAnsi="Cambria Math" w:eastAsia="Times New Roman"/>
                    <w:sz w:val="22"/>
                    <w:lang w:val="" w:eastAsia="es-CO"/>
                  </w:rPr>
                  <m:t>servicio</m:t>
                </m:r>
                <m:r>
                  <m:rPr>
                    <m:sty m:val="p"/>
                  </m:rPr>
                  <w:rPr>
                    <w:rFonts w:ascii="Cambria Math" w:hAnsi="Cambria Math" w:eastAsia="Times New Roman"/>
                    <w:sz w:val="22"/>
                    <w:lang w:val="" w:eastAsia="es-CO"/>
                  </w:rPr>
                  <m:t> </m:t>
                </m:r>
                <m:r>
                  <w:rPr>
                    <w:rFonts w:ascii="Cambria Math" w:hAnsi="Cambria Math" w:eastAsia="Times New Roman"/>
                    <w:sz w:val="22"/>
                    <w:lang w:val="" w:eastAsia="es-CO"/>
                  </w:rPr>
                  <m:t>platino</m:t>
                </m:r>
              </m:oMath>
            </m:oMathPara>
          </w:p>
          <w:p w:rsidRPr="007A1DBC" w:rsidR="00DD52D4" w:rsidRDefault="00DD52D4" w14:paraId="502643AC" w14:textId="77777777">
            <w:pPr>
              <w:jc w:val="left"/>
              <w:rPr>
                <w:rFonts w:ascii="Verdana" w:hAnsi="Verdana" w:eastAsia="Times New Roman"/>
                <w:sz w:val="22"/>
                <w:lang w:val="" w:eastAsia="es-CO"/>
              </w:rPr>
            </w:pPr>
            <w:r w:rsidRPr="007A1DBC">
              <w:rPr>
                <w:rFonts w:ascii="Verdana" w:hAnsi="Verdana" w:eastAsia="Times New Roman"/>
                <w:sz w:val="22"/>
                <w:lang w:val="" w:eastAsia="es-CO"/>
              </w:rPr>
              <w:t> </w:t>
            </w:r>
          </w:p>
          <w:p w:rsidRPr="007A1DBC" w:rsidR="00DD52D4" w:rsidRDefault="00DD52D4" w14:paraId="66FEFEBD" w14:textId="77777777">
            <w:pP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El TMO de los Servicios BPO es el definido por la Entidad Compradora con base en sus históricos o durante el periodo de estabilización. Después de este periodo, el TMO del proceso de negocio corresponde al definido por las partes después de la estabilización.</w:t>
            </w:r>
          </w:p>
          <w:p w:rsidRPr="007A1DBC" w:rsidR="00DD52D4" w:rsidRDefault="00DD52D4" w14:paraId="5F7F9005"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 </w:t>
            </w:r>
          </w:p>
          <w:p w:rsidRPr="007A1DBC" w:rsidR="00DD52D4" w:rsidRDefault="00DD52D4" w14:paraId="3BC4F738" w14:textId="77777777">
            <w:pPr>
              <w:rPr>
                <w:rFonts w:ascii="Verdana" w:hAnsi="Verdana" w:eastAsia="Times New Roman" w:cs="Arial"/>
                <w:sz w:val="22"/>
                <w:lang w:eastAsia="es-CO"/>
              </w:rPr>
            </w:pPr>
            <w:r w:rsidRPr="007A1DBC">
              <w:rPr>
                <w:rFonts w:ascii="Verdana" w:hAnsi="Verdana" w:eastAsia="Times New Roman" w:cs="Arial"/>
                <w:sz w:val="22"/>
                <w:lang w:val="es-ES_tradnl" w:eastAsia="es-CO"/>
              </w:rPr>
              <w:t>En caso de cambio en los procedimientos del proceso de negocio y cuando la Entidad Compradora introduce cambios que incrementan en m</w:t>
            </w:r>
            <w:r w:rsidRPr="007A1DBC">
              <w:rPr>
                <w:rFonts w:ascii="Verdana" w:hAnsi="Verdana" w:eastAsia="Times New Roman" w:cs="Arial"/>
                <w:sz w:val="22"/>
                <w:lang w:eastAsia="es-CO"/>
              </w:rPr>
              <w:t>á</w:t>
            </w:r>
            <w:r w:rsidRPr="007A1DBC">
              <w:rPr>
                <w:rFonts w:ascii="Verdana" w:hAnsi="Verdana" w:eastAsia="Times New Roman" w:cs="Arial"/>
                <w:sz w:val="22"/>
                <w:lang w:val="es-ES_tradnl" w:eastAsia="es-CO"/>
              </w:rPr>
              <w:t>s del 20% el TMO las partes redefinen el TMO para el proceso de negocio y se reinicia el periodo de estabilización.</w:t>
            </w:r>
          </w:p>
          <w:p w:rsidRPr="007A1DBC" w:rsidR="00DD52D4" w:rsidRDefault="00DD52D4" w14:paraId="0E4CEC4C" w14:textId="77777777">
            <w:pPr>
              <w:rPr>
                <w:rFonts w:ascii="Verdana" w:hAnsi="Verdana" w:cs="Arial"/>
                <w:sz w:val="22"/>
                <w:lang w:val="es-MX"/>
              </w:rPr>
            </w:pPr>
          </w:p>
        </w:tc>
      </w:tr>
      <w:tr w:rsidRPr="007A1DBC" w:rsidR="00DD52D4" w14:paraId="771DF07C" w14:textId="77777777">
        <w:tc>
          <w:tcPr>
            <w:tcW w:w="3256" w:type="dxa"/>
          </w:tcPr>
          <w:p w:rsidRPr="007A1DBC" w:rsidR="00DD52D4" w:rsidRDefault="00DD52D4" w14:paraId="21FDC096" w14:textId="77777777">
            <w:pPr>
              <w:rPr>
                <w:rFonts w:ascii="Verdana" w:hAnsi="Verdana" w:cs="Arial"/>
                <w:sz w:val="22"/>
                <w:lang w:val="es-MX"/>
              </w:rPr>
            </w:pPr>
            <w:r w:rsidRPr="007A1DBC">
              <w:rPr>
                <w:rFonts w:ascii="Verdana" w:hAnsi="Verdana" w:cs="Arial"/>
                <w:sz w:val="22"/>
                <w:lang w:val="es-MX"/>
              </w:rPr>
              <w:t>Oro</w:t>
            </w:r>
          </w:p>
        </w:tc>
        <w:tc>
          <w:tcPr>
            <w:tcW w:w="1967" w:type="dxa"/>
          </w:tcPr>
          <w:p w:rsidRPr="007A1DBC" w:rsidR="00DD52D4" w:rsidRDefault="00DD52D4" w14:paraId="1ED1EEA5" w14:textId="77777777">
            <w:pPr>
              <w:rPr>
                <w:rFonts w:ascii="Verdana" w:hAnsi="Verdana" w:cs="Arial"/>
                <w:sz w:val="22"/>
                <w:lang w:val="es-MX"/>
              </w:rPr>
            </w:pPr>
            <w:r w:rsidRPr="007A1DBC">
              <w:rPr>
                <w:rFonts w:ascii="Verdana" w:hAnsi="Verdana" w:eastAsia="Times New Roman" w:cs="Arial"/>
                <w:sz w:val="22"/>
                <w:lang w:val="es-ES_tradnl" w:eastAsia="es-CO"/>
              </w:rPr>
              <w:t>Definido por la Entidad Compradora para cada proceso de negocio. Se realiza medición mensual</w:t>
            </w:r>
          </w:p>
        </w:tc>
        <w:tc>
          <w:tcPr>
            <w:tcW w:w="2002" w:type="dxa"/>
          </w:tcPr>
          <w:p w:rsidRPr="007A1DBC" w:rsidR="00DD52D4" w:rsidRDefault="00DD52D4" w14:paraId="76BCF399" w14:textId="77777777">
            <w:pPr>
              <w:jc w:val="left"/>
              <w:rPr>
                <w:rFonts w:ascii="Verdana" w:hAnsi="Verdana" w:eastAsia="Times New Roman"/>
                <w:sz w:val="22"/>
                <w:lang w:eastAsia="es-CO"/>
              </w:rPr>
            </w:pPr>
            <w:r w:rsidRPr="007A1DBC">
              <w:rPr>
                <w:rFonts w:ascii="Verdana" w:hAnsi="Verdana" w:eastAsia="Times New Roman" w:cs="Arial"/>
                <w:sz w:val="22"/>
                <w:lang w:val="es-ES_tradnl" w:eastAsia="es-CO"/>
              </w:rPr>
              <w:t xml:space="preserve">Si </w:t>
            </w:r>
            <m:oMath>
              <m:r>
                <w:rPr>
                  <w:rFonts w:ascii="Cambria Math" w:hAnsi="Cambria Math" w:eastAsia="Times New Roman"/>
                  <w:sz w:val="22"/>
                  <w:lang w:eastAsia="es-CO"/>
                </w:rPr>
                <m:t>TMOreal</m:t>
              </m:r>
              <m:r>
                <m:rPr>
                  <m:sty m:val="p"/>
                </m:rPr>
                <w:rPr>
                  <w:rFonts w:ascii="Cambria Math" w:hAnsi="Cambria Math" w:eastAsia="Times New Roman"/>
                  <w:sz w:val="22"/>
                  <w:lang w:eastAsia="es-CO"/>
                </w:rPr>
                <m:t>&gt;</m:t>
              </m:r>
              <m:r>
                <w:rPr>
                  <w:rFonts w:ascii="Cambria Math" w:hAnsi="Cambria Math" w:eastAsia="Times New Roman"/>
                  <w:sz w:val="22"/>
                  <w:lang w:eastAsia="es-CO"/>
                </w:rPr>
                <m:t>Utmo</m:t>
              </m:r>
            </m:oMath>
            <w:r w:rsidRPr="007A1DBC">
              <w:rPr>
                <w:rFonts w:ascii="Verdana" w:hAnsi="Verdana" w:eastAsia="Times New Roman" w:cs="Arial"/>
                <w:sz w:val="22"/>
                <w:lang w:val="es-ES_tradnl" w:eastAsia="es-CO"/>
              </w:rPr>
              <w:t>: 7% de descuento</w:t>
            </w:r>
          </w:p>
          <w:p w:rsidRPr="007A1DBC" w:rsidR="00DD52D4" w:rsidRDefault="00DD52D4" w14:paraId="49DA359C" w14:textId="77777777">
            <w:pPr>
              <w:jc w:val="left"/>
              <w:rPr>
                <w:rFonts w:ascii="Verdana" w:hAnsi="Verdana" w:eastAsia="Times New Roman"/>
                <w:sz w:val="22"/>
                <w:lang w:val="" w:eastAsia="es-CO"/>
              </w:rPr>
            </w:pPr>
          </w:p>
        </w:tc>
        <w:tc>
          <w:tcPr>
            <w:tcW w:w="5664" w:type="dxa"/>
            <w:vMerge/>
          </w:tcPr>
          <w:p w:rsidRPr="007A1DBC" w:rsidR="00DD52D4" w:rsidRDefault="00DD52D4" w14:paraId="53477345" w14:textId="77777777">
            <w:pPr>
              <w:jc w:val="left"/>
              <w:rPr>
                <w:rFonts w:ascii="Verdana" w:hAnsi="Verdana" w:cs="Arial"/>
                <w:sz w:val="22"/>
                <w:lang w:val="es-MX"/>
              </w:rPr>
            </w:pPr>
          </w:p>
        </w:tc>
      </w:tr>
      <w:tr w:rsidRPr="007A1DBC" w:rsidR="00DD52D4" w14:paraId="404F5185" w14:textId="77777777">
        <w:tc>
          <w:tcPr>
            <w:tcW w:w="3256" w:type="dxa"/>
          </w:tcPr>
          <w:p w:rsidRPr="007A1DBC" w:rsidR="00DD52D4" w:rsidRDefault="00DD52D4" w14:paraId="529FBDC1" w14:textId="77777777">
            <w:pPr>
              <w:rPr>
                <w:rFonts w:ascii="Verdana" w:hAnsi="Verdana" w:cs="Arial"/>
                <w:sz w:val="22"/>
                <w:lang w:val="es-MX"/>
              </w:rPr>
            </w:pPr>
            <w:r w:rsidRPr="007A1DBC">
              <w:rPr>
                <w:rFonts w:ascii="Verdana" w:hAnsi="Verdana" w:cs="Arial"/>
                <w:sz w:val="22"/>
                <w:lang w:val="es-MX"/>
              </w:rPr>
              <w:t>Plata</w:t>
            </w:r>
          </w:p>
        </w:tc>
        <w:tc>
          <w:tcPr>
            <w:tcW w:w="1967" w:type="dxa"/>
          </w:tcPr>
          <w:p w:rsidRPr="007A1DBC" w:rsidR="00DD52D4" w:rsidRDefault="00DD52D4" w14:paraId="553F86EE" w14:textId="77777777">
            <w:pPr>
              <w:rPr>
                <w:rFonts w:ascii="Verdana" w:hAnsi="Verdana" w:cs="Arial"/>
                <w:sz w:val="22"/>
                <w:lang w:val="es-MX"/>
              </w:rPr>
            </w:pPr>
            <w:r w:rsidRPr="007A1DBC">
              <w:rPr>
                <w:rFonts w:ascii="Verdana" w:hAnsi="Verdana" w:eastAsia="Times New Roman" w:cs="Arial"/>
                <w:sz w:val="22"/>
                <w:lang w:val="es-ES_tradnl" w:eastAsia="es-CO"/>
              </w:rPr>
              <w:t>Definido por la Entidad Compradora para cada proceso de negocio. Se realiza medición mensual</w:t>
            </w:r>
          </w:p>
        </w:tc>
        <w:tc>
          <w:tcPr>
            <w:tcW w:w="2002" w:type="dxa"/>
          </w:tcPr>
          <w:p w:rsidRPr="007A1DBC" w:rsidR="00DD52D4" w:rsidRDefault="00DD52D4" w14:paraId="01282EEF" w14:textId="77777777">
            <w:pPr>
              <w:jc w:val="left"/>
              <w:rPr>
                <w:rFonts w:ascii="Verdana" w:hAnsi="Verdana" w:eastAsia="Times New Roman"/>
                <w:sz w:val="22"/>
                <w:lang w:eastAsia="es-CO"/>
              </w:rPr>
            </w:pPr>
            <w:r w:rsidRPr="007A1DBC">
              <w:rPr>
                <w:rFonts w:ascii="Verdana" w:hAnsi="Verdana" w:eastAsia="Times New Roman" w:cs="Arial"/>
                <w:sz w:val="22"/>
                <w:lang w:val="es-ES_tradnl" w:eastAsia="es-CO"/>
              </w:rPr>
              <w:t xml:space="preserve">Si </w:t>
            </w:r>
            <m:oMath>
              <m:r>
                <w:rPr>
                  <w:rFonts w:ascii="Cambria Math" w:hAnsi="Cambria Math" w:eastAsia="Times New Roman"/>
                  <w:sz w:val="22"/>
                  <w:lang w:eastAsia="es-CO"/>
                </w:rPr>
                <m:t>TMOreal</m:t>
              </m:r>
              <m:r>
                <m:rPr>
                  <m:sty m:val="p"/>
                </m:rPr>
                <w:rPr>
                  <w:rFonts w:ascii="Cambria Math" w:hAnsi="Cambria Math" w:eastAsia="Times New Roman"/>
                  <w:sz w:val="22"/>
                  <w:lang w:eastAsia="es-CO"/>
                </w:rPr>
                <m:t>&gt;</m:t>
              </m:r>
              <m:r>
                <w:rPr>
                  <w:rFonts w:ascii="Cambria Math" w:hAnsi="Cambria Math" w:eastAsia="Times New Roman"/>
                  <w:sz w:val="22"/>
                  <w:lang w:eastAsia="es-CO"/>
                </w:rPr>
                <m:t>Utmo</m:t>
              </m:r>
            </m:oMath>
            <w:r w:rsidRPr="007A1DBC">
              <w:rPr>
                <w:rFonts w:ascii="Verdana" w:hAnsi="Verdana" w:eastAsia="Times New Roman" w:cs="Arial"/>
                <w:sz w:val="22"/>
                <w:lang w:val="es-ES_tradnl" w:eastAsia="es-CO"/>
              </w:rPr>
              <w:t>: 5% de descuento</w:t>
            </w:r>
          </w:p>
          <w:p w:rsidRPr="007A1DBC" w:rsidR="00DD52D4" w:rsidRDefault="00DD52D4" w14:paraId="7D9D2B76" w14:textId="77777777">
            <w:pPr>
              <w:rPr>
                <w:rFonts w:ascii="Verdana" w:hAnsi="Verdana" w:cs="Arial"/>
                <w:sz w:val="22"/>
                <w:lang w:val="es-MX"/>
              </w:rPr>
            </w:pPr>
          </w:p>
        </w:tc>
        <w:tc>
          <w:tcPr>
            <w:tcW w:w="5664" w:type="dxa"/>
            <w:vMerge/>
          </w:tcPr>
          <w:p w:rsidRPr="007A1DBC" w:rsidR="00DD52D4" w:rsidRDefault="00DD52D4" w14:paraId="11994741" w14:textId="77777777">
            <w:pPr>
              <w:rPr>
                <w:rFonts w:ascii="Verdana" w:hAnsi="Verdana" w:cs="Arial"/>
                <w:sz w:val="22"/>
                <w:lang w:val="es-MX"/>
              </w:rPr>
            </w:pPr>
          </w:p>
        </w:tc>
      </w:tr>
      <w:tr w:rsidRPr="007A1DBC" w:rsidR="00DD52D4" w14:paraId="618442AA" w14:textId="77777777">
        <w:tc>
          <w:tcPr>
            <w:tcW w:w="3256" w:type="dxa"/>
          </w:tcPr>
          <w:p w:rsidRPr="007A1DBC" w:rsidR="00DD52D4" w:rsidRDefault="00DD52D4" w14:paraId="3DF72B0A" w14:textId="77777777">
            <w:pPr>
              <w:rPr>
                <w:rFonts w:ascii="Verdana" w:hAnsi="Verdana" w:cs="Arial"/>
                <w:sz w:val="22"/>
                <w:lang w:val="es-MX"/>
              </w:rPr>
            </w:pPr>
            <w:r w:rsidRPr="007A1DBC">
              <w:rPr>
                <w:rFonts w:ascii="Verdana" w:hAnsi="Verdana" w:cs="Arial"/>
                <w:sz w:val="22"/>
                <w:lang w:val="es-MX"/>
              </w:rPr>
              <w:t>Bronce</w:t>
            </w:r>
          </w:p>
        </w:tc>
        <w:tc>
          <w:tcPr>
            <w:tcW w:w="1967" w:type="dxa"/>
          </w:tcPr>
          <w:p w:rsidRPr="007A1DBC" w:rsidR="00DD52D4" w:rsidRDefault="00DD52D4" w14:paraId="4E3B02A9" w14:textId="77777777">
            <w:pP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Definido por la Entidad Compradora para cada proceso de negocio. Se realiza medición mensual</w:t>
            </w:r>
          </w:p>
        </w:tc>
        <w:tc>
          <w:tcPr>
            <w:tcW w:w="2002" w:type="dxa"/>
          </w:tcPr>
          <w:p w:rsidRPr="007A1DBC" w:rsidR="00DD52D4" w:rsidRDefault="00DD52D4" w14:paraId="48E1FA0A" w14:textId="77777777">
            <w:pPr>
              <w:jc w:val="left"/>
              <w:rPr>
                <w:rFonts w:ascii="Verdana" w:hAnsi="Verdana" w:eastAsia="Times New Roman"/>
                <w:sz w:val="22"/>
                <w:lang w:eastAsia="es-CO"/>
              </w:rPr>
            </w:pPr>
            <w:r w:rsidRPr="007A1DBC">
              <w:rPr>
                <w:rFonts w:ascii="Verdana" w:hAnsi="Verdana" w:eastAsia="Times New Roman" w:cs="Arial"/>
                <w:sz w:val="22"/>
                <w:lang w:val="es-ES_tradnl" w:eastAsia="es-CO"/>
              </w:rPr>
              <w:t xml:space="preserve">Si </w:t>
            </w:r>
            <m:oMath>
              <m:r>
                <w:rPr>
                  <w:rFonts w:ascii="Cambria Math" w:hAnsi="Cambria Math" w:eastAsia="Times New Roman"/>
                  <w:sz w:val="22"/>
                  <w:lang w:eastAsia="es-CO"/>
                </w:rPr>
                <m:t>TMOreal</m:t>
              </m:r>
              <m:r>
                <m:rPr>
                  <m:sty m:val="p"/>
                </m:rPr>
                <w:rPr>
                  <w:rFonts w:ascii="Cambria Math" w:hAnsi="Cambria Math" w:eastAsia="Times New Roman"/>
                  <w:sz w:val="22"/>
                  <w:lang w:eastAsia="es-CO"/>
                </w:rPr>
                <m:t>&gt;</m:t>
              </m:r>
              <m:r>
                <w:rPr>
                  <w:rFonts w:ascii="Cambria Math" w:hAnsi="Cambria Math" w:eastAsia="Times New Roman"/>
                  <w:sz w:val="22"/>
                  <w:lang w:eastAsia="es-CO"/>
                </w:rPr>
                <m:t>Utmo</m:t>
              </m:r>
            </m:oMath>
            <w:r w:rsidRPr="007A1DBC">
              <w:rPr>
                <w:rFonts w:ascii="Verdana" w:hAnsi="Verdana" w:eastAsia="Times New Roman" w:cs="Arial"/>
                <w:sz w:val="22"/>
                <w:lang w:val="es-ES_tradnl" w:eastAsia="es-CO"/>
              </w:rPr>
              <w:t>: 3% de descuento</w:t>
            </w:r>
          </w:p>
          <w:p w:rsidRPr="007A1DBC" w:rsidR="00DD52D4" w:rsidRDefault="00DD52D4" w14:paraId="20423A03" w14:textId="77777777">
            <w:pPr>
              <w:jc w:val="left"/>
              <w:rPr>
                <w:rFonts w:ascii="Verdana" w:hAnsi="Verdana" w:eastAsia="Times New Roman" w:cs="Arial"/>
                <w:sz w:val="22"/>
                <w:lang w:val="es-ES_tradnl" w:eastAsia="es-CO"/>
              </w:rPr>
            </w:pPr>
          </w:p>
        </w:tc>
        <w:tc>
          <w:tcPr>
            <w:tcW w:w="5664" w:type="dxa"/>
            <w:vMerge/>
          </w:tcPr>
          <w:p w:rsidRPr="007A1DBC" w:rsidR="00DD52D4" w:rsidRDefault="00DD52D4" w14:paraId="27B8398B" w14:textId="77777777">
            <w:pPr>
              <w:rPr>
                <w:rFonts w:ascii="Verdana" w:hAnsi="Verdana" w:cs="Arial"/>
                <w:sz w:val="22"/>
                <w:lang w:val="es-MX"/>
              </w:rPr>
            </w:pPr>
          </w:p>
        </w:tc>
      </w:tr>
    </w:tbl>
    <w:p w:rsidRPr="007A1DBC" w:rsidR="00DD52D4" w:rsidP="00DD52D4" w:rsidRDefault="00DD52D4" w14:paraId="29FE644D" w14:textId="77777777">
      <w:pPr>
        <w:rPr>
          <w:rFonts w:ascii="Verdana" w:hAnsi="Verdana" w:cs="Arial"/>
          <w:sz w:val="22"/>
          <w:lang w:val="es-MX"/>
        </w:rPr>
      </w:pPr>
    </w:p>
    <w:p w:rsidRPr="007A1DBC" w:rsidR="00DD52D4" w:rsidP="00DD52D4" w:rsidRDefault="00DD52D4" w14:paraId="1F5AB112" w14:textId="77777777">
      <w:pPr>
        <w:spacing w:after="160" w:line="259" w:lineRule="auto"/>
        <w:jc w:val="left"/>
        <w:rPr>
          <w:rFonts w:ascii="Verdana" w:hAnsi="Verdana" w:cs="Arial"/>
          <w:sz w:val="22"/>
          <w:lang w:val="es-MX"/>
        </w:rPr>
      </w:pPr>
      <w:r w:rsidRPr="007A1DBC">
        <w:rPr>
          <w:rFonts w:ascii="Verdana" w:hAnsi="Verdana" w:cs="Arial"/>
          <w:sz w:val="22"/>
          <w:lang w:val="es-MX"/>
        </w:rPr>
        <w:br w:type="page"/>
      </w:r>
    </w:p>
    <w:p w:rsidRPr="007A1DBC" w:rsidR="00DD52D4" w:rsidP="00DD52D4" w:rsidRDefault="00DD52D4" w14:paraId="7547C3DF" w14:textId="77777777">
      <w:pPr>
        <w:rPr>
          <w:rFonts w:ascii="Verdana" w:hAnsi="Verdana" w:cs="Arial"/>
          <w:sz w:val="22"/>
          <w:lang w:val="es-MX"/>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30"/>
        <w:gridCol w:w="1418"/>
        <w:gridCol w:w="4394"/>
        <w:gridCol w:w="4247"/>
      </w:tblGrid>
      <w:tr w:rsidRPr="007A1DBC" w:rsidR="00DD52D4" w14:paraId="46D0382C" w14:textId="77777777">
        <w:tc>
          <w:tcPr>
            <w:tcW w:w="2830" w:type="dxa"/>
          </w:tcPr>
          <w:p w:rsidRPr="007A1DBC" w:rsidR="00DD52D4" w:rsidRDefault="00DD52D4" w14:paraId="5D323506" w14:textId="77777777">
            <w:pPr>
              <w:jc w:val="center"/>
              <w:rPr>
                <w:rFonts w:ascii="Verdana" w:hAnsi="Verdana" w:cs="Arial"/>
                <w:b/>
                <w:bCs/>
                <w:sz w:val="22"/>
                <w:lang w:val="es-MX"/>
              </w:rPr>
            </w:pPr>
            <w:r w:rsidRPr="007A1DBC">
              <w:rPr>
                <w:rFonts w:ascii="Verdana" w:hAnsi="Verdana" w:cs="Arial"/>
                <w:b/>
                <w:bCs/>
                <w:sz w:val="22"/>
                <w:lang w:val="es-MX"/>
              </w:rPr>
              <w:t>Indicador o KPI</w:t>
            </w:r>
          </w:p>
        </w:tc>
        <w:tc>
          <w:tcPr>
            <w:tcW w:w="10059" w:type="dxa"/>
            <w:gridSpan w:val="3"/>
          </w:tcPr>
          <w:p w:rsidRPr="007A1DBC" w:rsidR="00DD52D4" w:rsidRDefault="00DD52D4" w14:paraId="6A29207D" w14:textId="77777777">
            <w:pPr>
              <w:jc w:val="center"/>
              <w:rPr>
                <w:rFonts w:ascii="Verdana" w:hAnsi="Verdana" w:cs="Arial"/>
                <w:b/>
                <w:bCs/>
                <w:sz w:val="22"/>
                <w:lang w:val="es-MX"/>
              </w:rPr>
            </w:pPr>
            <w:r w:rsidRPr="007A1DBC">
              <w:rPr>
                <w:rFonts w:ascii="Verdana" w:hAnsi="Verdana" w:cs="Arial"/>
                <w:b/>
                <w:bCs/>
                <w:sz w:val="22"/>
                <w:lang w:val="es-MX"/>
              </w:rPr>
              <w:t>DESCRIPCIÓN</w:t>
            </w:r>
          </w:p>
        </w:tc>
      </w:tr>
      <w:tr w:rsidRPr="007A1DBC" w:rsidR="00DD52D4" w14:paraId="46387DC2" w14:textId="77777777">
        <w:tc>
          <w:tcPr>
            <w:tcW w:w="2830" w:type="dxa"/>
          </w:tcPr>
          <w:p w:rsidRPr="007A1DBC" w:rsidR="00DD52D4" w:rsidRDefault="00DD52D4" w14:paraId="3D07C4E1" w14:textId="77777777">
            <w:pPr>
              <w:pStyle w:val="Titulo-40"/>
              <w:rPr>
                <w:rFonts w:ascii="Verdana" w:hAnsi="Verdana"/>
                <w:sz w:val="22"/>
                <w:szCs w:val="22"/>
              </w:rPr>
            </w:pPr>
            <w:bookmarkStart w:name="_Toc178066834" w:id="1731"/>
            <w:r w:rsidRPr="007A1DBC">
              <w:rPr>
                <w:rFonts w:ascii="Verdana" w:hAnsi="Verdana"/>
                <w:sz w:val="22"/>
                <w:szCs w:val="22"/>
              </w:rPr>
              <w:t>Eficacia</w:t>
            </w:r>
            <w:bookmarkEnd w:id="1731"/>
          </w:p>
        </w:tc>
        <w:tc>
          <w:tcPr>
            <w:tcW w:w="10059" w:type="dxa"/>
            <w:gridSpan w:val="3"/>
          </w:tcPr>
          <w:p w:rsidRPr="007A1DBC" w:rsidR="00DD52D4" w:rsidRDefault="00DD52D4" w14:paraId="6E18BDDB" w14:textId="77777777">
            <w:pPr>
              <w:rPr>
                <w:rFonts w:ascii="Verdana" w:hAnsi="Verdana" w:eastAsia="Times New Roman" w:cs="Arial"/>
                <w:sz w:val="22"/>
                <w:lang w:eastAsia="es-CO"/>
              </w:rPr>
            </w:pPr>
            <w:r w:rsidRPr="007A1DBC">
              <w:rPr>
                <w:rFonts w:ascii="Verdana" w:hAnsi="Verdana" w:cs="Arial"/>
                <w:sz w:val="22"/>
                <w:lang w:val="es-MX"/>
              </w:rPr>
              <w:t>Acuerdo de Nivel de Servicio que mide</w:t>
            </w:r>
            <w:r w:rsidRPr="007A1DBC">
              <w:rPr>
                <w:rFonts w:ascii="Verdana" w:hAnsi="Verdana" w:eastAsia="Times New Roman" w:cs="Arial"/>
                <w:sz w:val="22"/>
                <w:lang w:eastAsia="es-CO"/>
              </w:rPr>
              <w:t xml:space="preserve"> el porcentaje de eficacia de las transacciones de los Servicios BPO en relación con la cantidad total de transacciones.</w:t>
            </w:r>
          </w:p>
        </w:tc>
      </w:tr>
      <w:tr w:rsidRPr="007A1DBC" w:rsidR="00DD52D4" w14:paraId="1A1BEB6A" w14:textId="77777777">
        <w:tc>
          <w:tcPr>
            <w:tcW w:w="2830" w:type="dxa"/>
          </w:tcPr>
          <w:p w:rsidRPr="007A1DBC" w:rsidR="00DD52D4" w:rsidRDefault="00DD52D4" w14:paraId="003D576B"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Servicios que Aplica el ANS</w:t>
            </w:r>
          </w:p>
        </w:tc>
        <w:tc>
          <w:tcPr>
            <w:tcW w:w="10059" w:type="dxa"/>
            <w:gridSpan w:val="3"/>
          </w:tcPr>
          <w:p w:rsidRPr="007A1DBC" w:rsidR="00DD52D4" w:rsidRDefault="00DD52D4" w14:paraId="4C4F527A" w14:textId="77777777">
            <w:pPr>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25, 26, 27, 29, 30, 32</w:t>
            </w:r>
          </w:p>
        </w:tc>
      </w:tr>
      <w:tr w:rsidRPr="007A1DBC" w:rsidR="00DD52D4" w14:paraId="368B3968" w14:textId="77777777">
        <w:tc>
          <w:tcPr>
            <w:tcW w:w="2830" w:type="dxa"/>
          </w:tcPr>
          <w:p w:rsidRPr="007A1DBC" w:rsidR="00DD52D4" w:rsidRDefault="00DD52D4" w14:paraId="3C23023F" w14:textId="77777777">
            <w:pPr>
              <w:rPr>
                <w:rFonts w:ascii="Verdana" w:hAnsi="Verdana" w:cs="Arial"/>
                <w:sz w:val="22"/>
                <w:lang w:val="es-MX"/>
              </w:rPr>
            </w:pPr>
            <w:r w:rsidRPr="007A1DBC">
              <w:rPr>
                <w:rFonts w:ascii="Verdana" w:hAnsi="Verdana" w:cs="Arial"/>
                <w:sz w:val="22"/>
                <w:lang w:val="es-MX"/>
              </w:rPr>
              <w:t>Platino</w:t>
            </w:r>
          </w:p>
        </w:tc>
        <w:tc>
          <w:tcPr>
            <w:tcW w:w="1418" w:type="dxa"/>
          </w:tcPr>
          <w:p w:rsidRPr="007A1DBC" w:rsidR="00DD52D4" w:rsidRDefault="00DD52D4" w14:paraId="261A0254" w14:textId="77777777">
            <w:pPr>
              <w:jc w:val="center"/>
              <w:rPr>
                <w:rFonts w:ascii="Verdana" w:hAnsi="Verdana" w:eastAsia="Times New Roman" w:cs="Arial"/>
                <w:sz w:val="22"/>
                <w:lang w:eastAsia="es-CO"/>
              </w:rPr>
            </w:pPr>
            <w:r w:rsidRPr="007A1DBC">
              <w:rPr>
                <w:rFonts w:ascii="Verdana" w:hAnsi="Verdana" w:eastAsia="Times New Roman" w:cs="Arial"/>
                <w:sz w:val="22"/>
                <w:lang w:val="es-ES_tradnl" w:eastAsia="es-CO"/>
              </w:rPr>
              <w:t>Eficacia</w:t>
            </w:r>
            <w:r w:rsidRPr="007A1DBC">
              <w:rPr>
                <w:rFonts w:ascii="Verdana" w:hAnsi="Verdana" w:eastAsia="Times New Roman" w:cs="Arial"/>
                <w:sz w:val="22"/>
                <w:lang w:eastAsia="es-CO"/>
              </w:rPr>
              <w:t>&gt;= 98%</w:t>
            </w:r>
          </w:p>
          <w:p w:rsidRPr="007A1DBC" w:rsidR="00DD52D4" w:rsidRDefault="00DD52D4" w14:paraId="4ED82961" w14:textId="77777777">
            <w:pPr>
              <w:rPr>
                <w:rFonts w:ascii="Verdana" w:hAnsi="Verdana"/>
                <w:sz w:val="22"/>
                <w:lang w:val="" w:eastAsia="es-CO"/>
              </w:rPr>
            </w:pPr>
          </w:p>
        </w:tc>
        <w:tc>
          <w:tcPr>
            <w:tcW w:w="4394" w:type="dxa"/>
          </w:tcPr>
          <w:p w:rsidRPr="007A1DBC" w:rsidR="00DD52D4" w:rsidRDefault="00DD52D4" w14:paraId="55B85869"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95% &lt;= Eficacia &lt; 98%: 3% de descuento</w:t>
            </w:r>
          </w:p>
          <w:p w:rsidRPr="007A1DBC" w:rsidR="00DD52D4" w:rsidRDefault="00DD52D4" w14:paraId="1C249CBF"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90%&lt;= Eficacia &lt; 95%: 5% de descuento</w:t>
            </w:r>
          </w:p>
          <w:p w:rsidRPr="007A1DBC" w:rsidR="00DD52D4" w:rsidRDefault="00DD52D4" w14:paraId="439E14BE"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85%&lt;= Eficacia &lt; 90%: 7% de descuento</w:t>
            </w:r>
          </w:p>
          <w:p w:rsidRPr="007A1DBC" w:rsidR="00DD52D4" w:rsidRDefault="00DD52D4" w14:paraId="228E9032" w14:textId="77777777">
            <w:pPr>
              <w:jc w:val="center"/>
              <w:rPr>
                <w:rFonts w:ascii="Verdana" w:hAnsi="Verdana" w:eastAsia="Times New Roman"/>
                <w:sz w:val="22"/>
                <w:lang w:val="" w:eastAsia="es-CO"/>
              </w:rPr>
            </w:pPr>
            <w:r w:rsidRPr="007A1DBC">
              <w:rPr>
                <w:rFonts w:ascii="Verdana" w:hAnsi="Verdana" w:eastAsia="Times New Roman" w:cs="Arial"/>
                <w:sz w:val="22"/>
                <w:lang w:val="es-ES_tradnl" w:eastAsia="es-CO"/>
              </w:rPr>
              <w:t>Eficacia &lt;85%: 9% de descuento</w:t>
            </w:r>
          </w:p>
        </w:tc>
        <w:tc>
          <w:tcPr>
            <w:tcW w:w="4247" w:type="dxa"/>
            <w:vMerge w:val="restart"/>
          </w:tcPr>
          <w:p w:rsidRPr="007A1DBC" w:rsidR="00DD52D4" w:rsidRDefault="00DD52D4" w14:paraId="523E9977" w14:textId="77777777">
            <w:pPr>
              <w:jc w:val="center"/>
              <w:rPr>
                <w:rFonts w:ascii="Verdana" w:hAnsi="Verdana" w:eastAsia="Times New Roman" w:cs="Arial"/>
                <w:sz w:val="22"/>
                <w:lang w:val="es-ES_tradnl" w:eastAsia="es-CO"/>
              </w:rPr>
            </w:pPr>
          </w:p>
          <w:p w:rsidRPr="007A1DBC" w:rsidR="00DD52D4" w:rsidRDefault="00DD52D4" w14:paraId="46925920" w14:textId="77777777">
            <w:pPr>
              <w:jc w:val="center"/>
              <w:rPr>
                <w:rFonts w:ascii="Verdana" w:hAnsi="Verdana" w:eastAsia="Times New Roman" w:cs="Arial"/>
                <w:sz w:val="22"/>
                <w:lang w:val="es-ES_tradnl" w:eastAsia="es-CO"/>
              </w:rPr>
            </w:pPr>
          </w:p>
          <w:p w:rsidRPr="007A1DBC" w:rsidR="00DD52D4" w:rsidRDefault="00DD52D4" w14:paraId="7771F3DE" w14:textId="77777777">
            <w:pPr>
              <w:jc w:val="center"/>
              <w:rPr>
                <w:rFonts w:ascii="Verdana" w:hAnsi="Verdana" w:eastAsia="Times New Roman" w:cs="Arial"/>
                <w:sz w:val="22"/>
                <w:lang w:val="es-ES_tradnl" w:eastAsia="es-CO"/>
              </w:rPr>
            </w:pPr>
          </w:p>
          <w:p w:rsidRPr="007A1DBC" w:rsidR="00DD52D4" w:rsidRDefault="00DD52D4" w14:paraId="69A58448" w14:textId="77777777">
            <w:pPr>
              <w:jc w:val="center"/>
              <w:rPr>
                <w:rFonts w:ascii="Verdana" w:hAnsi="Verdana" w:eastAsia="Times New Roman"/>
                <w:sz w:val="22"/>
                <w:lang w:eastAsia="es-CO"/>
              </w:rPr>
            </w:pPr>
            <w:r w:rsidRPr="007A1DBC">
              <w:rPr>
                <w:rFonts w:ascii="Verdana" w:hAnsi="Verdana" w:eastAsia="Times New Roman" w:cs="Arial"/>
                <w:sz w:val="22"/>
                <w:lang w:val="es-ES_tradnl" w:eastAsia="es-CO"/>
              </w:rPr>
              <w:t xml:space="preserve">Eficacia = </w:t>
            </w:r>
            <m:oMath>
              <m:f>
                <m:fPr>
                  <m:ctrlPr>
                    <w:rPr>
                      <w:rFonts w:ascii="Cambria Math" w:hAnsi="Cambria Math" w:eastAsia="Times New Roman"/>
                      <w:sz w:val="22"/>
                      <w:lang w:eastAsia="es-CO"/>
                    </w:rPr>
                  </m:ctrlPr>
                </m:fPr>
                <m:num>
                  <m:r>
                    <w:rPr>
                      <w:rFonts w:ascii="Cambria Math" w:hAnsi="Cambria Math" w:eastAsia="Times New Roman"/>
                      <w:sz w:val="22"/>
                      <w:lang w:eastAsia="es-CO"/>
                    </w:rPr>
                    <m:t>Cantidad</m:t>
                  </m:r>
                  <m:r>
                    <m:rPr>
                      <m:sty m:val="p"/>
                    </m:rPr>
                    <w:rPr>
                      <w:rFonts w:ascii="Cambria Math" w:hAnsi="Cambria Math" w:eastAsia="Times New Roman"/>
                      <w:sz w:val="22"/>
                      <w:lang w:eastAsia="es-CO"/>
                    </w:rPr>
                    <m:t> </m:t>
                  </m:r>
                  <m:r>
                    <w:rPr>
                      <w:rFonts w:ascii="Cambria Math" w:hAnsi="Cambria Math" w:eastAsia="Times New Roman"/>
                      <w:sz w:val="22"/>
                      <w:lang w:eastAsia="es-CO"/>
                    </w:rPr>
                    <m:t>de</m:t>
                  </m:r>
                  <m:r>
                    <m:rPr>
                      <m:sty m:val="p"/>
                    </m:rPr>
                    <w:rPr>
                      <w:rFonts w:ascii="Cambria Math" w:hAnsi="Cambria Math" w:eastAsia="Times New Roman"/>
                      <w:sz w:val="22"/>
                      <w:lang w:eastAsia="es-CO"/>
                    </w:rPr>
                    <m:t> </m:t>
                  </m:r>
                  <m:r>
                    <w:rPr>
                      <w:rFonts w:ascii="Cambria Math" w:hAnsi="Cambria Math" w:eastAsia="Times New Roman"/>
                      <w:sz w:val="22"/>
                      <w:lang w:eastAsia="es-CO"/>
                    </w:rPr>
                    <m:t>transacciones</m:t>
                  </m:r>
                  <m:r>
                    <m:rPr>
                      <m:sty m:val="p"/>
                    </m:rPr>
                    <w:rPr>
                      <w:rFonts w:ascii="Cambria Math" w:hAnsi="Cambria Math" w:eastAsia="Times New Roman"/>
                      <w:sz w:val="22"/>
                      <w:lang w:eastAsia="es-CO"/>
                    </w:rPr>
                    <m:t> </m:t>
                  </m:r>
                  <m:r>
                    <w:rPr>
                      <w:rFonts w:ascii="Cambria Math" w:hAnsi="Cambria Math" w:eastAsia="Times New Roman"/>
                      <w:sz w:val="22"/>
                      <w:lang w:eastAsia="es-CO"/>
                    </w:rPr>
                    <m:t>gestionadas</m:t>
                  </m:r>
                </m:num>
                <m:den>
                  <m:r>
                    <w:rPr>
                      <w:rFonts w:ascii="Cambria Math" w:hAnsi="Cambria Math" w:eastAsia="Times New Roman"/>
                      <w:sz w:val="22"/>
                      <w:lang w:eastAsia="es-CO"/>
                    </w:rPr>
                    <m:t>Cantidad</m:t>
                  </m:r>
                  <m:r>
                    <m:rPr>
                      <m:sty m:val="p"/>
                    </m:rPr>
                    <w:rPr>
                      <w:rFonts w:ascii="Cambria Math" w:hAnsi="Cambria Math" w:eastAsia="Times New Roman"/>
                      <w:sz w:val="22"/>
                      <w:lang w:eastAsia="es-CO"/>
                    </w:rPr>
                    <m:t xml:space="preserve"> total </m:t>
                  </m:r>
                  <m:r>
                    <w:rPr>
                      <w:rFonts w:ascii="Cambria Math" w:hAnsi="Cambria Math" w:eastAsia="Times New Roman"/>
                      <w:sz w:val="22"/>
                      <w:lang w:eastAsia="es-CO"/>
                    </w:rPr>
                    <m:t>de</m:t>
                  </m:r>
                  <m:r>
                    <m:rPr>
                      <m:sty m:val="p"/>
                    </m:rPr>
                    <w:rPr>
                      <w:rFonts w:ascii="Cambria Math" w:hAnsi="Cambria Math" w:eastAsia="Times New Roman"/>
                      <w:sz w:val="22"/>
                      <w:lang w:eastAsia="es-CO"/>
                    </w:rPr>
                    <m:t> </m:t>
                  </m:r>
                  <m:r>
                    <w:rPr>
                      <w:rFonts w:ascii="Cambria Math" w:hAnsi="Cambria Math" w:eastAsia="Times New Roman"/>
                      <w:sz w:val="22"/>
                      <w:lang w:eastAsia="es-CO"/>
                    </w:rPr>
                    <m:t>transacciones</m:t>
                  </m:r>
                  <m:r>
                    <m:rPr>
                      <m:sty m:val="p"/>
                    </m:rPr>
                    <w:rPr>
                      <w:rFonts w:ascii="Cambria Math" w:hAnsi="Cambria Math" w:eastAsia="Times New Roman"/>
                      <w:sz w:val="22"/>
                      <w:lang w:eastAsia="es-CO"/>
                    </w:rPr>
                    <m:t> </m:t>
                  </m:r>
                </m:den>
              </m:f>
              <m:r>
                <m:rPr>
                  <m:sty m:val="p"/>
                </m:rPr>
                <w:rPr>
                  <w:rFonts w:ascii="Cambria Math" w:hAnsi="Cambria Math" w:eastAsia="Times New Roman"/>
                  <w:sz w:val="22"/>
                  <w:lang w:eastAsia="es-CO"/>
                </w:rPr>
                <m:t>*100%</m:t>
              </m:r>
            </m:oMath>
          </w:p>
          <w:p w:rsidRPr="007A1DBC" w:rsidR="00DD52D4" w:rsidRDefault="00DD52D4" w14:paraId="0DD0A8EF"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18ED8615"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6B3DA260" w14:textId="77777777">
            <w:pPr>
              <w:rPr>
                <w:rFonts w:ascii="Verdana" w:hAnsi="Verdana" w:cs="Arial"/>
                <w:sz w:val="22"/>
                <w:lang w:val="es-MX"/>
              </w:rPr>
            </w:pPr>
            <w:r w:rsidRPr="007A1DBC">
              <w:rPr>
                <w:rFonts w:ascii="Verdana" w:hAnsi="Verdana" w:eastAsia="Times New Roman" w:cs="Arial"/>
                <w:sz w:val="22"/>
                <w:lang w:eastAsia="es-CO"/>
              </w:rPr>
              <w:t>Medición mensual</w:t>
            </w:r>
          </w:p>
        </w:tc>
      </w:tr>
      <w:tr w:rsidRPr="007A1DBC" w:rsidR="00DD52D4" w14:paraId="0575345A" w14:textId="77777777">
        <w:tc>
          <w:tcPr>
            <w:tcW w:w="2830" w:type="dxa"/>
          </w:tcPr>
          <w:p w:rsidRPr="007A1DBC" w:rsidR="00DD52D4" w:rsidRDefault="00DD52D4" w14:paraId="16262047" w14:textId="77777777">
            <w:pPr>
              <w:rPr>
                <w:rFonts w:ascii="Verdana" w:hAnsi="Verdana" w:cs="Arial"/>
                <w:sz w:val="22"/>
                <w:lang w:val="es-MX"/>
              </w:rPr>
            </w:pPr>
            <w:r w:rsidRPr="007A1DBC">
              <w:rPr>
                <w:rFonts w:ascii="Verdana" w:hAnsi="Verdana" w:cs="Arial"/>
                <w:sz w:val="22"/>
                <w:lang w:val="es-MX"/>
              </w:rPr>
              <w:t>Oro</w:t>
            </w:r>
          </w:p>
        </w:tc>
        <w:tc>
          <w:tcPr>
            <w:tcW w:w="1418" w:type="dxa"/>
          </w:tcPr>
          <w:p w:rsidRPr="007A1DBC" w:rsidR="00DD52D4" w:rsidRDefault="00DD52D4" w14:paraId="4FB100EF" w14:textId="77777777">
            <w:pPr>
              <w:jc w:val="center"/>
              <w:rPr>
                <w:rFonts w:ascii="Verdana" w:hAnsi="Verdana" w:eastAsia="Times New Roman" w:cs="Arial"/>
                <w:sz w:val="22"/>
                <w:lang w:eastAsia="es-CO"/>
              </w:rPr>
            </w:pPr>
            <w:r w:rsidRPr="007A1DBC">
              <w:rPr>
                <w:rFonts w:ascii="Verdana" w:hAnsi="Verdana" w:eastAsia="Times New Roman" w:cs="Arial"/>
                <w:sz w:val="22"/>
                <w:lang w:val="es-ES_tradnl" w:eastAsia="es-CO"/>
              </w:rPr>
              <w:t>Eficacia</w:t>
            </w:r>
            <w:r w:rsidRPr="007A1DBC">
              <w:rPr>
                <w:rFonts w:ascii="Verdana" w:hAnsi="Verdana" w:eastAsia="Times New Roman" w:cs="Arial"/>
                <w:sz w:val="22"/>
                <w:lang w:eastAsia="es-CO"/>
              </w:rPr>
              <w:t>&gt;= 95%</w:t>
            </w:r>
          </w:p>
          <w:p w:rsidRPr="007A1DBC" w:rsidR="00DD52D4" w:rsidRDefault="00DD52D4" w14:paraId="547DB30E" w14:textId="77777777">
            <w:pPr>
              <w:rPr>
                <w:rFonts w:ascii="Verdana" w:hAnsi="Verdana" w:cs="Arial"/>
                <w:sz w:val="22"/>
                <w:lang w:val="es-MX"/>
              </w:rPr>
            </w:pPr>
          </w:p>
        </w:tc>
        <w:tc>
          <w:tcPr>
            <w:tcW w:w="4394" w:type="dxa"/>
          </w:tcPr>
          <w:p w:rsidRPr="007A1DBC" w:rsidR="00DD52D4" w:rsidRDefault="00DD52D4" w14:paraId="754AFEF1"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90% &lt;= Eficacia &lt; 95%: 3% de descuento</w:t>
            </w:r>
          </w:p>
          <w:p w:rsidRPr="007A1DBC" w:rsidR="00DD52D4" w:rsidRDefault="00DD52D4" w14:paraId="5923621A"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85%&lt;= Eficacia &lt; 90%: 5% de descuento</w:t>
            </w:r>
          </w:p>
          <w:p w:rsidRPr="007A1DBC" w:rsidR="00DD52D4" w:rsidRDefault="00DD52D4" w14:paraId="3D7777B5"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80%&lt;= Eficacia &lt; 85%: 7% de descuento</w:t>
            </w:r>
          </w:p>
          <w:p w:rsidRPr="007A1DBC" w:rsidR="00DD52D4" w:rsidRDefault="00DD52D4" w14:paraId="2B3822B0" w14:textId="77777777">
            <w:pPr>
              <w:jc w:val="center"/>
              <w:rPr>
                <w:rFonts w:ascii="Verdana" w:hAnsi="Verdana" w:eastAsia="Times New Roman"/>
                <w:sz w:val="22"/>
                <w:lang w:val="" w:eastAsia="es-CO"/>
              </w:rPr>
            </w:pPr>
            <w:r w:rsidRPr="007A1DBC">
              <w:rPr>
                <w:rFonts w:ascii="Verdana" w:hAnsi="Verdana" w:eastAsia="Times New Roman" w:cs="Arial"/>
                <w:sz w:val="22"/>
                <w:lang w:val="es-ES_tradnl" w:eastAsia="es-CO"/>
              </w:rPr>
              <w:t>Eficacia &lt;80%: 9% de descuento</w:t>
            </w:r>
          </w:p>
        </w:tc>
        <w:tc>
          <w:tcPr>
            <w:tcW w:w="4247" w:type="dxa"/>
            <w:vMerge/>
          </w:tcPr>
          <w:p w:rsidRPr="007A1DBC" w:rsidR="00DD52D4" w:rsidRDefault="00DD52D4" w14:paraId="23977BCD" w14:textId="77777777">
            <w:pPr>
              <w:jc w:val="left"/>
              <w:rPr>
                <w:rFonts w:ascii="Verdana" w:hAnsi="Verdana" w:cs="Arial"/>
                <w:sz w:val="22"/>
                <w:lang w:val="es-MX"/>
              </w:rPr>
            </w:pPr>
          </w:p>
        </w:tc>
      </w:tr>
      <w:tr w:rsidRPr="007A1DBC" w:rsidR="00DD52D4" w14:paraId="1E73CD67" w14:textId="77777777">
        <w:tc>
          <w:tcPr>
            <w:tcW w:w="2830" w:type="dxa"/>
          </w:tcPr>
          <w:p w:rsidRPr="007A1DBC" w:rsidR="00DD52D4" w:rsidRDefault="00DD52D4" w14:paraId="7C66221B" w14:textId="77777777">
            <w:pPr>
              <w:rPr>
                <w:rFonts w:ascii="Verdana" w:hAnsi="Verdana" w:cs="Arial"/>
                <w:sz w:val="22"/>
                <w:lang w:val="es-MX"/>
              </w:rPr>
            </w:pPr>
            <w:r w:rsidRPr="007A1DBC">
              <w:rPr>
                <w:rFonts w:ascii="Verdana" w:hAnsi="Verdana" w:cs="Arial"/>
                <w:sz w:val="22"/>
                <w:lang w:val="es-MX"/>
              </w:rPr>
              <w:t>Plata</w:t>
            </w:r>
          </w:p>
        </w:tc>
        <w:tc>
          <w:tcPr>
            <w:tcW w:w="1418" w:type="dxa"/>
          </w:tcPr>
          <w:p w:rsidRPr="007A1DBC" w:rsidR="00DD52D4" w:rsidRDefault="00DD52D4" w14:paraId="75375599" w14:textId="77777777">
            <w:pPr>
              <w:jc w:val="center"/>
              <w:rPr>
                <w:rFonts w:ascii="Verdana" w:hAnsi="Verdana" w:eastAsia="Times New Roman" w:cs="Arial"/>
                <w:sz w:val="22"/>
                <w:lang w:eastAsia="es-CO"/>
              </w:rPr>
            </w:pPr>
            <w:r w:rsidRPr="007A1DBC">
              <w:rPr>
                <w:rFonts w:ascii="Verdana" w:hAnsi="Verdana" w:eastAsia="Times New Roman" w:cs="Arial"/>
                <w:sz w:val="22"/>
                <w:lang w:val="es-ES_tradnl" w:eastAsia="es-CO"/>
              </w:rPr>
              <w:t>Eficacia</w:t>
            </w:r>
            <w:r w:rsidRPr="007A1DBC">
              <w:rPr>
                <w:rFonts w:ascii="Verdana" w:hAnsi="Verdana" w:eastAsia="Times New Roman" w:cs="Arial"/>
                <w:sz w:val="22"/>
                <w:lang w:eastAsia="es-CO"/>
              </w:rPr>
              <w:t>&gt;= 90%</w:t>
            </w:r>
          </w:p>
          <w:p w:rsidRPr="007A1DBC" w:rsidR="00DD52D4" w:rsidRDefault="00DD52D4" w14:paraId="66DBCF15" w14:textId="77777777">
            <w:pPr>
              <w:rPr>
                <w:rFonts w:ascii="Verdana" w:hAnsi="Verdana" w:cs="Arial"/>
                <w:sz w:val="22"/>
                <w:lang w:val="es-MX"/>
              </w:rPr>
            </w:pPr>
          </w:p>
        </w:tc>
        <w:tc>
          <w:tcPr>
            <w:tcW w:w="4394" w:type="dxa"/>
          </w:tcPr>
          <w:p w:rsidRPr="007A1DBC" w:rsidR="00DD52D4" w:rsidRDefault="00DD52D4" w14:paraId="19A44640"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85% &lt;= Eficacia &lt; 90%: 3% de descuento</w:t>
            </w:r>
          </w:p>
          <w:p w:rsidRPr="007A1DBC" w:rsidR="00DD52D4" w:rsidRDefault="00DD52D4" w14:paraId="4E27D51F"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80%&lt;= Eficacia &lt; 85%: 5% de descuento</w:t>
            </w:r>
          </w:p>
          <w:p w:rsidRPr="007A1DBC" w:rsidR="00DD52D4" w:rsidRDefault="00DD52D4" w14:paraId="6927F83A"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75%&lt;= Eficacia &lt; 80%: 7% de descuento</w:t>
            </w:r>
          </w:p>
          <w:p w:rsidRPr="007A1DBC" w:rsidR="00DD52D4" w:rsidRDefault="00DD52D4" w14:paraId="3D6AAD7A" w14:textId="77777777">
            <w:pPr>
              <w:jc w:val="center"/>
              <w:rPr>
                <w:rFonts w:ascii="Verdana" w:hAnsi="Verdana" w:cs="Arial"/>
                <w:sz w:val="22"/>
                <w:lang w:val="es-MX"/>
              </w:rPr>
            </w:pPr>
            <w:r w:rsidRPr="007A1DBC">
              <w:rPr>
                <w:rFonts w:ascii="Verdana" w:hAnsi="Verdana" w:eastAsia="Times New Roman" w:cs="Arial"/>
                <w:sz w:val="22"/>
                <w:lang w:val="es-ES_tradnl" w:eastAsia="es-CO"/>
              </w:rPr>
              <w:t>Eficacia &lt;75%: 9% de descuento</w:t>
            </w:r>
          </w:p>
        </w:tc>
        <w:tc>
          <w:tcPr>
            <w:tcW w:w="4247" w:type="dxa"/>
            <w:vMerge/>
          </w:tcPr>
          <w:p w:rsidRPr="007A1DBC" w:rsidR="00DD52D4" w:rsidRDefault="00DD52D4" w14:paraId="408DE415" w14:textId="77777777">
            <w:pPr>
              <w:rPr>
                <w:rFonts w:ascii="Verdana" w:hAnsi="Verdana" w:cs="Arial"/>
                <w:sz w:val="22"/>
                <w:lang w:val="es-MX"/>
              </w:rPr>
            </w:pPr>
          </w:p>
        </w:tc>
      </w:tr>
      <w:tr w:rsidRPr="007A1DBC" w:rsidR="00DD52D4" w14:paraId="2A3E66AB" w14:textId="77777777">
        <w:tc>
          <w:tcPr>
            <w:tcW w:w="2830" w:type="dxa"/>
          </w:tcPr>
          <w:p w:rsidRPr="007A1DBC" w:rsidR="00DD52D4" w:rsidRDefault="00DD52D4" w14:paraId="5B9B9EBD" w14:textId="77777777">
            <w:pPr>
              <w:rPr>
                <w:rFonts w:ascii="Verdana" w:hAnsi="Verdana" w:cs="Arial"/>
                <w:sz w:val="22"/>
                <w:lang w:val="es-MX"/>
              </w:rPr>
            </w:pPr>
            <w:r w:rsidRPr="007A1DBC">
              <w:rPr>
                <w:rFonts w:ascii="Verdana" w:hAnsi="Verdana" w:cs="Arial"/>
                <w:sz w:val="22"/>
                <w:lang w:val="es-MX"/>
              </w:rPr>
              <w:t>Bronce</w:t>
            </w:r>
          </w:p>
        </w:tc>
        <w:tc>
          <w:tcPr>
            <w:tcW w:w="1418" w:type="dxa"/>
          </w:tcPr>
          <w:p w:rsidRPr="007A1DBC" w:rsidR="00DD52D4" w:rsidRDefault="00DD52D4" w14:paraId="7C25ACF2" w14:textId="77777777">
            <w:pPr>
              <w:jc w:val="center"/>
              <w:rPr>
                <w:rFonts w:ascii="Verdana" w:hAnsi="Verdana" w:eastAsia="Times New Roman" w:cs="Arial"/>
                <w:sz w:val="22"/>
                <w:lang w:eastAsia="es-CO"/>
              </w:rPr>
            </w:pPr>
            <w:r w:rsidRPr="007A1DBC">
              <w:rPr>
                <w:rFonts w:ascii="Verdana" w:hAnsi="Verdana" w:eastAsia="Times New Roman" w:cs="Arial"/>
                <w:sz w:val="22"/>
                <w:lang w:val="es-ES_tradnl" w:eastAsia="es-CO"/>
              </w:rPr>
              <w:t>Eficacia</w:t>
            </w:r>
            <w:r w:rsidRPr="007A1DBC">
              <w:rPr>
                <w:rFonts w:ascii="Verdana" w:hAnsi="Verdana" w:eastAsia="Times New Roman" w:cs="Arial"/>
                <w:sz w:val="22"/>
                <w:lang w:eastAsia="es-CO"/>
              </w:rPr>
              <w:t>&gt;= 85%</w:t>
            </w:r>
          </w:p>
          <w:p w:rsidRPr="007A1DBC" w:rsidR="00DD52D4" w:rsidRDefault="00DD52D4" w14:paraId="4C68BC85" w14:textId="77777777">
            <w:pPr>
              <w:jc w:val="center"/>
              <w:rPr>
                <w:rFonts w:ascii="Verdana" w:hAnsi="Verdana" w:eastAsia="Times New Roman" w:cs="Arial"/>
                <w:sz w:val="22"/>
                <w:lang w:val="es-ES_tradnl" w:eastAsia="es-CO"/>
              </w:rPr>
            </w:pPr>
          </w:p>
        </w:tc>
        <w:tc>
          <w:tcPr>
            <w:tcW w:w="4394" w:type="dxa"/>
          </w:tcPr>
          <w:p w:rsidRPr="007A1DBC" w:rsidR="00DD52D4" w:rsidRDefault="00DD52D4" w14:paraId="691516DA"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80% &lt;= Eficacia &lt; 85%: 3% de descuento</w:t>
            </w:r>
          </w:p>
          <w:p w:rsidRPr="007A1DBC" w:rsidR="00DD52D4" w:rsidRDefault="00DD52D4" w14:paraId="691A8F8C"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75%&lt;= Eficacia &lt; 80%: 5% de descuento</w:t>
            </w:r>
          </w:p>
          <w:p w:rsidRPr="007A1DBC" w:rsidR="00DD52D4" w:rsidRDefault="00DD52D4" w14:paraId="3B01CC58"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70%&lt;= Eficacia &lt; 75%: 7% de descuento</w:t>
            </w:r>
          </w:p>
          <w:p w:rsidRPr="007A1DBC" w:rsidR="00DD52D4" w:rsidRDefault="00DD52D4" w14:paraId="4F0927AE"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Eficacia &lt;70%: 9% de descuento</w:t>
            </w:r>
          </w:p>
        </w:tc>
        <w:tc>
          <w:tcPr>
            <w:tcW w:w="4247" w:type="dxa"/>
            <w:vMerge/>
          </w:tcPr>
          <w:p w:rsidRPr="007A1DBC" w:rsidR="00DD52D4" w:rsidRDefault="00DD52D4" w14:paraId="2D4424A4" w14:textId="77777777">
            <w:pPr>
              <w:rPr>
                <w:rFonts w:ascii="Verdana" w:hAnsi="Verdana" w:cs="Arial"/>
                <w:sz w:val="22"/>
                <w:lang w:val="es-MX"/>
              </w:rPr>
            </w:pPr>
          </w:p>
        </w:tc>
      </w:tr>
    </w:tbl>
    <w:p w:rsidRPr="007A1DBC" w:rsidR="00DD52D4" w:rsidP="00DD52D4" w:rsidRDefault="00DD52D4" w14:paraId="36F585B7" w14:textId="77777777">
      <w:pPr>
        <w:rPr>
          <w:rFonts w:ascii="Verdana" w:hAnsi="Verdana" w:cs="Arial"/>
          <w:sz w:val="22"/>
          <w:lang w:val="es-MX"/>
        </w:rPr>
      </w:pPr>
    </w:p>
    <w:p w:rsidRPr="007A1DBC" w:rsidR="00DD52D4" w:rsidP="00DD52D4" w:rsidRDefault="00DD52D4" w14:paraId="04177DEC" w14:textId="77777777">
      <w:pPr>
        <w:spacing w:after="160" w:line="259" w:lineRule="auto"/>
        <w:jc w:val="left"/>
        <w:rPr>
          <w:rFonts w:ascii="Verdana" w:hAnsi="Verdana" w:cs="Arial"/>
          <w:sz w:val="22"/>
          <w:lang w:val="es-MX"/>
        </w:rPr>
      </w:pPr>
      <w:r w:rsidRPr="007A1DBC">
        <w:rPr>
          <w:rFonts w:ascii="Verdana" w:hAnsi="Verdana" w:cs="Arial"/>
          <w:sz w:val="22"/>
          <w:lang w:val="es-MX"/>
        </w:rPr>
        <w:br w:type="page"/>
      </w:r>
    </w:p>
    <w:p w:rsidRPr="007A1DBC" w:rsidR="00DD52D4" w:rsidP="00DD52D4" w:rsidRDefault="00DD52D4" w14:paraId="1446824E" w14:textId="77777777">
      <w:pPr>
        <w:rPr>
          <w:rFonts w:ascii="Verdana" w:hAnsi="Verdana" w:cs="Arial"/>
          <w:sz w:val="22"/>
          <w:lang w:val="es-MX"/>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36"/>
        <w:gridCol w:w="2237"/>
        <w:gridCol w:w="3466"/>
        <w:gridCol w:w="5411"/>
      </w:tblGrid>
      <w:tr w:rsidRPr="007A1DBC" w:rsidR="00DD52D4" w14:paraId="71BBA4A0" w14:textId="77777777">
        <w:tc>
          <w:tcPr>
            <w:tcW w:w="1838" w:type="dxa"/>
          </w:tcPr>
          <w:p w:rsidRPr="007A1DBC" w:rsidR="00DD52D4" w:rsidRDefault="00DD52D4" w14:paraId="7001AD52" w14:textId="77777777">
            <w:pPr>
              <w:jc w:val="center"/>
              <w:rPr>
                <w:rFonts w:ascii="Verdana" w:hAnsi="Verdana" w:cs="Arial"/>
                <w:b/>
                <w:bCs/>
                <w:sz w:val="22"/>
                <w:lang w:val="es-MX"/>
              </w:rPr>
            </w:pPr>
            <w:r w:rsidRPr="007A1DBC">
              <w:rPr>
                <w:rFonts w:ascii="Verdana" w:hAnsi="Verdana" w:cs="Arial"/>
                <w:sz w:val="22"/>
                <w:lang w:val="es-MX"/>
              </w:rPr>
              <w:br w:type="page"/>
            </w:r>
            <w:r w:rsidRPr="007A1DBC">
              <w:rPr>
                <w:rFonts w:ascii="Verdana" w:hAnsi="Verdana" w:cs="Arial"/>
                <w:b/>
                <w:bCs/>
                <w:sz w:val="22"/>
                <w:lang w:val="es-MX"/>
              </w:rPr>
              <w:t>Indicador o KPI</w:t>
            </w:r>
          </w:p>
        </w:tc>
        <w:tc>
          <w:tcPr>
            <w:tcW w:w="11051" w:type="dxa"/>
            <w:gridSpan w:val="3"/>
          </w:tcPr>
          <w:p w:rsidRPr="007A1DBC" w:rsidR="00DD52D4" w:rsidRDefault="00DD52D4" w14:paraId="0B630B78" w14:textId="77777777">
            <w:pPr>
              <w:jc w:val="center"/>
              <w:rPr>
                <w:rFonts w:ascii="Verdana" w:hAnsi="Verdana" w:cs="Arial"/>
                <w:b/>
                <w:bCs/>
                <w:sz w:val="22"/>
                <w:lang w:val="es-MX"/>
              </w:rPr>
            </w:pPr>
            <w:r w:rsidRPr="007A1DBC">
              <w:rPr>
                <w:rFonts w:ascii="Verdana" w:hAnsi="Verdana" w:cs="Arial"/>
                <w:b/>
                <w:bCs/>
                <w:sz w:val="22"/>
                <w:lang w:val="es-MX"/>
              </w:rPr>
              <w:t>DESCRIPCIÓN</w:t>
            </w:r>
          </w:p>
        </w:tc>
      </w:tr>
      <w:tr w:rsidRPr="007A1DBC" w:rsidR="00DD52D4" w14:paraId="3E11BA65" w14:textId="77777777">
        <w:tc>
          <w:tcPr>
            <w:tcW w:w="1838" w:type="dxa"/>
          </w:tcPr>
          <w:p w:rsidRPr="007A1DBC" w:rsidR="00DD52D4" w:rsidRDefault="00DD52D4" w14:paraId="46A78A82" w14:textId="77777777">
            <w:pPr>
              <w:pStyle w:val="Titulo-40"/>
              <w:rPr>
                <w:rFonts w:ascii="Verdana" w:hAnsi="Verdana"/>
                <w:sz w:val="22"/>
                <w:szCs w:val="22"/>
              </w:rPr>
            </w:pPr>
            <w:bookmarkStart w:name="_Toc178066835" w:id="1732"/>
            <w:r w:rsidRPr="007A1DBC">
              <w:rPr>
                <w:rFonts w:ascii="Verdana" w:hAnsi="Verdana"/>
                <w:sz w:val="22"/>
                <w:szCs w:val="22"/>
              </w:rPr>
              <w:t>Ocupación de Agentes en los canales de atención</w:t>
            </w:r>
            <w:bookmarkEnd w:id="1732"/>
            <w:r w:rsidRPr="007A1DBC">
              <w:rPr>
                <w:rFonts w:ascii="Verdana" w:hAnsi="Verdana"/>
                <w:sz w:val="22"/>
                <w:szCs w:val="22"/>
              </w:rPr>
              <w:t xml:space="preserve"> </w:t>
            </w:r>
          </w:p>
          <w:p w:rsidRPr="007A1DBC" w:rsidR="00DD52D4" w:rsidRDefault="00DD52D4" w14:paraId="247964C9" w14:textId="77777777">
            <w:pPr>
              <w:pStyle w:val="ListParagraph"/>
              <w:ind w:left="309"/>
              <w:rPr>
                <w:rFonts w:ascii="Verdana" w:hAnsi="Verdana" w:eastAsia="Times New Roman" w:cs="Arial"/>
                <w:sz w:val="22"/>
                <w:lang w:eastAsia="es-CO"/>
              </w:rPr>
            </w:pPr>
          </w:p>
          <w:p w:rsidRPr="007A1DBC" w:rsidR="00DD52D4" w:rsidRDefault="00DD52D4" w14:paraId="601C3867" w14:textId="77777777">
            <w:pPr>
              <w:pStyle w:val="ListParagraph"/>
              <w:ind w:left="309"/>
              <w:rPr>
                <w:rFonts w:ascii="Verdana" w:hAnsi="Verdana" w:eastAsia="Times New Roman" w:cs="Arial"/>
                <w:sz w:val="22"/>
                <w:lang w:val="en-US" w:eastAsia="es-CO"/>
              </w:rPr>
            </w:pPr>
            <w:r w:rsidRPr="007A1DBC">
              <w:rPr>
                <w:rFonts w:ascii="Verdana" w:hAnsi="Verdana" w:eastAsia="Times New Roman" w:cs="Arial"/>
                <w:sz w:val="22"/>
                <w:lang w:val="en-US" w:eastAsia="es-CO"/>
              </w:rPr>
              <w:t>Voz, Chat, Correo Electrónico, Web (Web callback, clic to call)</w:t>
            </w:r>
          </w:p>
          <w:p w:rsidRPr="007A1DBC" w:rsidR="00DD52D4" w:rsidRDefault="00DD52D4" w14:paraId="35ACA8E7" w14:textId="77777777">
            <w:pPr>
              <w:pStyle w:val="ListParagraph"/>
              <w:ind w:left="309"/>
              <w:rPr>
                <w:rFonts w:ascii="Verdana" w:hAnsi="Verdana" w:eastAsia="Times New Roman" w:cs="Arial"/>
                <w:sz w:val="22"/>
                <w:lang w:val="en-US" w:eastAsia="es-CO"/>
              </w:rPr>
            </w:pPr>
          </w:p>
          <w:p w:rsidRPr="007A1DBC" w:rsidR="00DD52D4" w:rsidRDefault="00DD52D4" w14:paraId="3BD86575" w14:textId="77777777">
            <w:pPr>
              <w:pStyle w:val="ListParagraph"/>
              <w:ind w:left="309"/>
              <w:rPr>
                <w:rFonts w:ascii="Verdana" w:hAnsi="Verdana" w:eastAsia="Times New Roman" w:cs="Arial"/>
                <w:sz w:val="22"/>
                <w:lang w:val="en-US" w:eastAsia="es-CO"/>
              </w:rPr>
            </w:pPr>
          </w:p>
        </w:tc>
        <w:tc>
          <w:tcPr>
            <w:tcW w:w="11051" w:type="dxa"/>
            <w:gridSpan w:val="3"/>
          </w:tcPr>
          <w:p w:rsidRPr="007A1DBC" w:rsidR="00DD52D4" w:rsidRDefault="00DD52D4" w14:paraId="77B9148A"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Acuerdo de Nivel de Servicio que mide el porcentaje de tiempo de ocupación efectivo de los Agentes en el periodo de facturación.</w:t>
            </w:r>
          </w:p>
          <w:p w:rsidRPr="007A1DBC" w:rsidR="00DD52D4" w:rsidRDefault="00DD52D4" w14:paraId="1255E693"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47B5339"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Se excluye el tiempo de break, capacitación, retroalimentación, almuerzo, pausas activas y/o actividades de bienestar de los Agentes.</w:t>
            </w:r>
          </w:p>
          <w:p w:rsidRPr="007A1DBC" w:rsidR="00DD52D4" w:rsidRDefault="00DD52D4" w14:paraId="0A345F91" w14:textId="77777777">
            <w:pPr>
              <w:jc w:val="left"/>
              <w:rPr>
                <w:rFonts w:ascii="Verdana" w:hAnsi="Verdana" w:eastAsia="Times New Roman" w:cs="Arial"/>
                <w:sz w:val="22"/>
                <w:lang w:eastAsia="es-CO"/>
              </w:rPr>
            </w:pPr>
          </w:p>
          <w:p w:rsidRPr="007A1DBC" w:rsidR="00DD52D4" w:rsidRDefault="00DD52D4" w14:paraId="1642F773"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indicar a la Entidad Compradora el tiempo que demandan estas actividades dentro de la jornada laboral definida para la Operación.</w:t>
            </w:r>
          </w:p>
          <w:p w:rsidRPr="007A1DBC" w:rsidR="00DD52D4" w:rsidRDefault="00DD52D4" w14:paraId="221BABFB" w14:textId="77777777">
            <w:pPr>
              <w:rPr>
                <w:rFonts w:ascii="Verdana" w:hAnsi="Verdana" w:eastAsia="Times New Roman" w:cs="Arial"/>
                <w:sz w:val="22"/>
                <w:lang w:eastAsia="es-CO"/>
              </w:rPr>
            </w:pPr>
          </w:p>
          <w:p w:rsidRPr="007A1DBC" w:rsidR="00DD52D4" w:rsidRDefault="00DD52D4" w14:paraId="1AA16E50" w14:textId="77777777">
            <w:pPr>
              <w:rPr>
                <w:rFonts w:ascii="Verdana" w:hAnsi="Verdana" w:eastAsia="Times New Roman" w:cs="Arial"/>
                <w:sz w:val="22"/>
                <w:lang w:eastAsia="es-CO"/>
              </w:rPr>
            </w:pPr>
            <w:r w:rsidRPr="007A1DBC">
              <w:rPr>
                <w:rFonts w:ascii="Verdana" w:hAnsi="Verdana" w:eastAsia="Times New Roman" w:cs="Arial"/>
                <w:sz w:val="22"/>
                <w:lang w:eastAsia="es-CO"/>
              </w:rPr>
              <w:t>Teniendo en cuenta las variaciones mensuales que este indicador puede tener dadas las variables que intervienen como son, horario de atención, volumetría en los diferentes canales, esta ocupación puede variar y ser acordada para cada servicio entre el proveedor y la Entidad Compradora</w:t>
            </w:r>
          </w:p>
        </w:tc>
      </w:tr>
      <w:tr w:rsidRPr="007A1DBC" w:rsidR="00DD52D4" w14:paraId="337DCE41" w14:textId="77777777">
        <w:tc>
          <w:tcPr>
            <w:tcW w:w="12889" w:type="dxa"/>
            <w:gridSpan w:val="4"/>
          </w:tcPr>
          <w:p w:rsidRPr="007A1DBC" w:rsidR="00DD52D4" w:rsidRDefault="00DD52D4" w14:paraId="49288B88" w14:textId="77777777">
            <w:pPr>
              <w:rPr>
                <w:rFonts w:ascii="Verdana" w:hAnsi="Verdana" w:eastAsia="Times New Roman" w:cs="Arial"/>
                <w:b/>
                <w:bCs/>
                <w:sz w:val="22"/>
                <w:lang w:eastAsia="es-CO"/>
              </w:rPr>
            </w:pPr>
            <w:r w:rsidRPr="007A1DBC">
              <w:rPr>
                <w:rFonts w:ascii="Verdana" w:hAnsi="Verdana" w:eastAsia="Times New Roman" w:cs="Arial"/>
                <w:b/>
                <w:bCs/>
                <w:sz w:val="22"/>
                <w:lang w:val="es-ES_tradnl" w:eastAsia="es-CO"/>
              </w:rPr>
              <w:t>PARA TRANSACCIONES ENTRANTES</w:t>
            </w:r>
          </w:p>
        </w:tc>
      </w:tr>
      <w:tr w:rsidRPr="007A1DBC" w:rsidR="00DD52D4" w14:paraId="3C57F242" w14:textId="77777777">
        <w:tc>
          <w:tcPr>
            <w:tcW w:w="1838" w:type="dxa"/>
          </w:tcPr>
          <w:p w:rsidRPr="007A1DBC" w:rsidR="00DD52D4" w:rsidRDefault="00DD52D4" w14:paraId="7C5E5206" w14:textId="77777777">
            <w:pPr>
              <w:rPr>
                <w:rFonts w:ascii="Verdana" w:hAnsi="Verdana" w:cs="Arial"/>
                <w:sz w:val="22"/>
                <w:lang w:val="es-MX"/>
              </w:rPr>
            </w:pPr>
            <w:r w:rsidRPr="007A1DBC">
              <w:rPr>
                <w:rFonts w:ascii="Verdana" w:hAnsi="Verdana" w:cs="Arial"/>
                <w:sz w:val="22"/>
                <w:lang w:val="es-MX"/>
              </w:rPr>
              <w:t>Platino</w:t>
            </w:r>
          </w:p>
        </w:tc>
        <w:tc>
          <w:tcPr>
            <w:tcW w:w="2003" w:type="dxa"/>
          </w:tcPr>
          <w:p w:rsidRPr="007A1DBC" w:rsidR="00DD52D4" w:rsidRDefault="00DD52D4" w14:paraId="497DBC25" w14:textId="77777777">
            <w:pPr>
              <w:rPr>
                <w:rFonts w:ascii="Verdana" w:hAnsi="Verdana" w:eastAsia="Times New Roman" w:cs="Arial"/>
                <w:sz w:val="22"/>
                <w:lang w:eastAsia="es-CO"/>
              </w:rPr>
            </w:pPr>
            <w:r w:rsidRPr="007A1DBC">
              <w:rPr>
                <w:rFonts w:ascii="Verdana" w:hAnsi="Verdana" w:eastAsia="Times New Roman" w:cs="Arial"/>
                <w:sz w:val="22"/>
                <w:lang w:val="es-ES_tradnl" w:eastAsia="es-CO"/>
              </w:rPr>
              <w:t>Ocupación</w:t>
            </w:r>
            <w:r w:rsidRPr="007A1DBC">
              <w:rPr>
                <w:rFonts w:ascii="Verdana" w:hAnsi="Verdana" w:eastAsia="Times New Roman" w:cs="Arial"/>
                <w:sz w:val="22"/>
                <w:lang w:eastAsia="es-CO"/>
              </w:rPr>
              <w:t>&gt;=85%</w:t>
            </w:r>
          </w:p>
        </w:tc>
        <w:tc>
          <w:tcPr>
            <w:tcW w:w="3587" w:type="dxa"/>
          </w:tcPr>
          <w:p w:rsidRPr="007A1DBC" w:rsidR="00DD52D4" w:rsidRDefault="00DD52D4" w14:paraId="77A7BCF7"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80% &lt;= Ocupación &lt; 85%: 3% de descuento</w:t>
            </w:r>
          </w:p>
          <w:p w:rsidRPr="007A1DBC" w:rsidR="00DD52D4" w:rsidRDefault="00DD52D4" w14:paraId="790954A6"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75%&lt;= Ocupación &lt; 80%: 5% de descuento</w:t>
            </w:r>
          </w:p>
          <w:p w:rsidRPr="007A1DBC" w:rsidR="00DD52D4" w:rsidRDefault="00DD52D4" w14:paraId="76016D58"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70%&lt;= Ocupación &lt; 75%: 7% de descuento</w:t>
            </w:r>
          </w:p>
          <w:p w:rsidRPr="007A1DBC" w:rsidR="00DD52D4" w:rsidRDefault="00DD52D4" w14:paraId="2FCCD1B7" w14:textId="77777777">
            <w:pPr>
              <w:jc w:val="left"/>
              <w:rPr>
                <w:rFonts w:ascii="Verdana" w:hAnsi="Verdana" w:eastAsia="Times New Roman"/>
                <w:sz w:val="22"/>
                <w:lang w:val="" w:eastAsia="es-CO"/>
              </w:rPr>
            </w:pPr>
            <w:r w:rsidRPr="007A1DBC">
              <w:rPr>
                <w:rFonts w:ascii="Verdana" w:hAnsi="Verdana" w:eastAsia="Times New Roman" w:cs="Arial"/>
                <w:sz w:val="22"/>
                <w:lang w:val="es-ES_tradnl" w:eastAsia="es-CO"/>
              </w:rPr>
              <w:t>Ocupación &lt;70%: 9% de descuento</w:t>
            </w:r>
          </w:p>
        </w:tc>
        <w:tc>
          <w:tcPr>
            <w:tcW w:w="5461" w:type="dxa"/>
            <w:vMerge w:val="restart"/>
          </w:tcPr>
          <w:p w:rsidRPr="007A1DBC" w:rsidR="00DD52D4" w:rsidRDefault="00DD52D4" w14:paraId="5F961FFD"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1D5603D4"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7DDAA78"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585F53" w14:paraId="5DE177E3" w14:textId="77777777">
            <w:pPr>
              <w:jc w:val="left"/>
              <w:rPr>
                <w:rFonts w:ascii="Verdana" w:hAnsi="Verdana" w:eastAsia="Times New Roman"/>
                <w:sz w:val="22"/>
                <w:lang w:val="" w:eastAsia="es-CO"/>
              </w:rPr>
            </w:pPr>
            <m:oMathPara>
              <m:oMath>
                <m:d>
                  <m:dPr>
                    <m:begChr m:val=""/>
                    <m:endChr m:val=""/>
                    <m:ctrlPr>
                      <w:rPr>
                        <w:rFonts w:ascii="Cambria Math" w:hAnsi="Cambria Math" w:eastAsia="Times New Roman"/>
                        <w:sz w:val="22"/>
                        <w:lang w:val="" w:eastAsia="es-CO"/>
                      </w:rPr>
                    </m:ctrlPr>
                  </m:dPr>
                  <m:e>
                    <m:r>
                      <w:rPr>
                        <w:rFonts w:ascii="Cambria Math" w:hAnsi="Cambria Math" w:eastAsia="Times New Roman"/>
                        <w:sz w:val="22"/>
                        <w:lang w:val="" w:eastAsia="es-CO"/>
                      </w:rPr>
                      <m:t>Ocupaci</m:t>
                    </m:r>
                    <m:r>
                      <m:rPr>
                        <m:sty m:val="p"/>
                      </m:rPr>
                      <w:rPr>
                        <w:rFonts w:ascii="Cambria Math" w:hAnsi="Cambria Math" w:eastAsia="Times New Roman"/>
                        <w:sz w:val="22"/>
                        <w:lang w:val="" w:eastAsia="es-CO"/>
                      </w:rPr>
                      <m:t>ó</m:t>
                    </m:r>
                    <m:r>
                      <w:rPr>
                        <w:rFonts w:ascii="Cambria Math" w:hAnsi="Cambria Math" w:eastAsia="Times New Roman"/>
                        <w:sz w:val="22"/>
                        <w:lang w:val="" w:eastAsia="es-CO"/>
                      </w:rPr>
                      <m:t>n</m:t>
                    </m:r>
                    <m:r>
                      <m:rPr>
                        <m:sty m:val="p"/>
                      </m:rPr>
                      <w:rPr>
                        <w:rFonts w:ascii="Cambria Math" w:hAnsi="Cambria Math" w:eastAsia="Times New Roman"/>
                        <w:sz w:val="22"/>
                        <w:lang w:val="" w:eastAsia="es-CO"/>
                      </w:rPr>
                      <m:t>=</m:t>
                    </m:r>
                    <m:f>
                      <m:fPr>
                        <m:ctrlPr>
                          <w:rPr>
                            <w:rFonts w:ascii="Cambria Math" w:hAnsi="Cambria Math" w:eastAsia="Times New Roman"/>
                            <w:sz w:val="22"/>
                            <w:lang w:val="" w:eastAsia="es-CO"/>
                          </w:rPr>
                        </m:ctrlPr>
                      </m:fPr>
                      <m:num>
                        <m:nary>
                          <m:naryPr>
                            <m:chr m:val="∑"/>
                            <m:ctrlPr>
                              <w:rPr>
                                <w:rFonts w:ascii="Cambria Math" w:hAnsi="Cambria Math" w:eastAsia="Times New Roman"/>
                                <w:sz w:val="22"/>
                                <w:lang w:val="" w:eastAsia="es-CO"/>
                              </w:rPr>
                            </m:ctrlPr>
                          </m:naryPr>
                          <m:sub>
                            <m:r>
                              <w:rPr>
                                <w:rFonts w:ascii="Cambria Math" w:hAnsi="Cambria Math" w:eastAsia="Times New Roman"/>
                                <w:sz w:val="22"/>
                                <w:lang w:val="" w:eastAsia="es-CO"/>
                              </w:rPr>
                              <m:t>i</m:t>
                            </m:r>
                            <m:r>
                              <m:rPr>
                                <m:sty m:val="p"/>
                              </m:rPr>
                              <w:rPr>
                                <w:rFonts w:ascii="Cambria Math" w:hAnsi="Cambria Math" w:eastAsia="Times New Roman"/>
                                <w:sz w:val="22"/>
                                <w:lang w:val="" w:eastAsia="es-CO"/>
                              </w:rPr>
                              <m:t>=1</m:t>
                            </m:r>
                          </m:sub>
                          <m:sup>
                            <m:r>
                              <w:rPr>
                                <w:rFonts w:ascii="Cambria Math" w:hAnsi="Cambria Math" w:eastAsia="Times New Roman"/>
                                <w:sz w:val="22"/>
                                <w:lang w:val="" w:eastAsia="es-CO"/>
                              </w:rPr>
                              <m:t>n</m:t>
                            </m:r>
                          </m:sup>
                          <m:e>
                            <m:f>
                              <m:fPr>
                                <m:ctrlPr>
                                  <w:rPr>
                                    <w:rFonts w:ascii="Cambria Math" w:hAnsi="Cambria Math" w:eastAsia="Times New Roman"/>
                                    <w:sz w:val="22"/>
                                    <w:lang w:val="" w:eastAsia="es-CO"/>
                                  </w:rPr>
                                </m:ctrlPr>
                              </m:fPr>
                              <m:num>
                                <m:r>
                                  <w:rPr>
                                    <w:rFonts w:ascii="Cambria Math" w:hAnsi="Cambria Math" w:eastAsia="Times New Roman"/>
                                    <w:sz w:val="22"/>
                                    <w:lang w:val="" w:eastAsia="es-CO"/>
                                  </w:rPr>
                                  <m:t>tiempo</m:t>
                                </m:r>
                                <m:r>
                                  <m:rPr>
                                    <m:sty m:val="p"/>
                                  </m:rPr>
                                  <w:rPr>
                                    <w:rFonts w:ascii="Cambria Math" w:hAnsi="Cambria Math" w:eastAsia="Times New Roman"/>
                                    <w:sz w:val="22"/>
                                    <w:lang w:val="" w:eastAsia="es-CO"/>
                                  </w:rPr>
                                  <m:t> </m:t>
                                </m:r>
                                <m:r>
                                  <w:rPr>
                                    <w:rFonts w:ascii="Cambria Math" w:hAnsi="Cambria Math" w:eastAsia="Times New Roman"/>
                                    <w:sz w:val="22"/>
                                    <w:lang w:val="" w:eastAsia="es-CO"/>
                                  </w:rPr>
                                  <m:t>total</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m:t>
                                </m:r>
                                <m:r>
                                  <m:rPr>
                                    <m:sty m:val="p"/>
                                  </m:rPr>
                                  <w:rPr>
                                    <w:rFonts w:ascii="Cambria Math" w:hAnsi="Cambria Math" w:eastAsia="Times New Roman"/>
                                    <w:sz w:val="22"/>
                                    <w:lang w:val="" w:eastAsia="es-CO"/>
                                  </w:rPr>
                                  <m:t> </m:t>
                                </m:r>
                                <m:r>
                                  <w:rPr>
                                    <w:rFonts w:ascii="Cambria Math" w:hAnsi="Cambria Math" w:eastAsia="Times New Roman"/>
                                    <w:sz w:val="22"/>
                                    <w:lang w:val="" w:eastAsia="es-CO"/>
                                  </w:rPr>
                                  <m:t>atenci</m:t>
                                </m:r>
                                <m:r>
                                  <m:rPr>
                                    <m:sty m:val="p"/>
                                  </m:rPr>
                                  <w:rPr>
                                    <w:rFonts w:ascii="Cambria Math" w:hAnsi="Cambria Math" w:eastAsia="Times New Roman"/>
                                    <w:sz w:val="22"/>
                                    <w:lang w:val="" w:eastAsia="es-CO"/>
                                  </w:rPr>
                                  <m:t>ó</m:t>
                                </m:r>
                                <m:r>
                                  <w:rPr>
                                    <w:rFonts w:ascii="Cambria Math" w:hAnsi="Cambria Math" w:eastAsia="Times New Roman"/>
                                    <w:sz w:val="22"/>
                                    <w:lang w:val="" w:eastAsia="es-CO"/>
                                  </w:rPr>
                                  <m:t>n</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del</m:t>
                                </m:r>
                                <m:r>
                                  <m:rPr>
                                    <m:sty m:val="p"/>
                                  </m:rPr>
                                  <w:rPr>
                                    <w:rFonts w:ascii="Cambria Math" w:hAnsi="Cambria Math" w:eastAsia="Times New Roman"/>
                                    <w:sz w:val="22"/>
                                    <w:lang w:val="" w:eastAsia="es-CO"/>
                                  </w:rPr>
                                  <m:t> </m:t>
                                </m:r>
                                <m:r>
                                  <w:rPr>
                                    <w:rFonts w:ascii="Cambria Math" w:hAnsi="Cambria Math" w:eastAsia="Times New Roman"/>
                                    <w:sz w:val="22"/>
                                    <w:lang w:val="" w:eastAsia="es-CO"/>
                                  </w:rPr>
                                  <m:t>agente</m:t>
                                </m:r>
                                <m:r>
                                  <m:rPr>
                                    <m:sty m:val="p"/>
                                  </m:rPr>
                                  <w:rPr>
                                    <w:rFonts w:ascii="Cambria Math" w:hAnsi="Cambria Math" w:eastAsia="Times New Roman"/>
                                    <w:sz w:val="22"/>
                                    <w:lang w:val="" w:eastAsia="es-CO"/>
                                  </w:rPr>
                                  <m:t> </m:t>
                                </m:r>
                                <m:r>
                                  <w:rPr>
                                    <w:rFonts w:ascii="Cambria Math" w:hAnsi="Cambria Math" w:eastAsia="Times New Roman"/>
                                    <w:sz w:val="22"/>
                                    <w:lang w:val="" w:eastAsia="es-CO"/>
                                  </w:rPr>
                                  <m:t>i</m:t>
                                </m:r>
                              </m:num>
                              <m:den>
                                <m:r>
                                  <w:rPr>
                                    <w:rFonts w:ascii="Cambria Math" w:hAnsi="Cambria Math" w:eastAsia="Times New Roman"/>
                                    <w:sz w:val="22"/>
                                    <w:lang w:val="" w:eastAsia="es-CO"/>
                                  </w:rPr>
                                  <m:t>jornada</m:t>
                                </m:r>
                                <m:r>
                                  <m:rPr>
                                    <m:sty m:val="p"/>
                                  </m:rPr>
                                  <w:rPr>
                                    <w:rFonts w:ascii="Cambria Math" w:hAnsi="Cambria Math" w:eastAsia="Times New Roman"/>
                                    <w:sz w:val="22"/>
                                    <w:lang w:val="" w:eastAsia="es-CO"/>
                                  </w:rPr>
                                  <m:t> </m:t>
                                </m:r>
                                <m:r>
                                  <w:rPr>
                                    <w:rFonts w:ascii="Cambria Math" w:hAnsi="Cambria Math" w:eastAsia="Times New Roman"/>
                                    <w:sz w:val="22"/>
                                    <w:lang w:val="" w:eastAsia="es-CO"/>
                                  </w:rPr>
                                  <m:t>laboral</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del</m:t>
                                </m:r>
                                <m:r>
                                  <m:rPr>
                                    <m:sty m:val="p"/>
                                  </m:rPr>
                                  <w:rPr>
                                    <w:rFonts w:ascii="Cambria Math" w:hAnsi="Cambria Math" w:eastAsia="Times New Roman"/>
                                    <w:sz w:val="22"/>
                                    <w:lang w:val="" w:eastAsia="es-CO"/>
                                  </w:rPr>
                                  <m:t> </m:t>
                                </m:r>
                                <m:r>
                                  <w:rPr>
                                    <w:rFonts w:ascii="Cambria Math" w:hAnsi="Cambria Math" w:eastAsia="Times New Roman"/>
                                    <w:sz w:val="22"/>
                                    <w:lang w:val="" w:eastAsia="es-CO"/>
                                  </w:rPr>
                                  <m:t>agentei</m:t>
                                </m:r>
                              </m:den>
                            </m:f>
                          </m:e>
                        </m:nary>
                      </m:num>
                      <m:den>
                        <m:r>
                          <w:rPr>
                            <w:rFonts w:ascii="Cambria Math" w:hAnsi="Cambria Math" w:eastAsia="Times New Roman"/>
                            <w:sz w:val="22"/>
                            <w:lang w:val="" w:eastAsia="es-CO"/>
                          </w:rPr>
                          <m:t>n</m:t>
                        </m:r>
                      </m:den>
                    </m:f>
                    <m:r>
                      <m:rPr>
                        <m:sty m:val="p"/>
                      </m:rPr>
                      <w:rPr>
                        <w:rFonts w:ascii="Cambria Math" w:hAnsi="Cambria Math" w:eastAsia="Times New Roman"/>
                        <w:sz w:val="22"/>
                        <w:lang w:val="" w:eastAsia="es-CO"/>
                      </w:rPr>
                      <m:t>∙100%</m:t>
                    </m:r>
                  </m:e>
                </m:d>
              </m:oMath>
            </m:oMathPara>
          </w:p>
          <w:p w:rsidRPr="007A1DBC" w:rsidR="00DD52D4" w:rsidRDefault="00DD52D4" w14:paraId="2DC12572"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65C6420E" w14:textId="77777777">
            <w:pPr>
              <w:jc w:val="left"/>
              <w:rPr>
                <w:rFonts w:ascii="Verdana" w:hAnsi="Verdana" w:eastAsia="Times New Roman" w:cs="Arial"/>
                <w:sz w:val="22"/>
                <w:lang w:eastAsia="es-CO"/>
              </w:rPr>
            </w:pPr>
            <w:r w:rsidRPr="007A1DBC">
              <w:rPr>
                <w:rFonts w:ascii="Verdana" w:hAnsi="Verdana" w:eastAsia="Times New Roman" w:cs="Arial"/>
                <w:sz w:val="22"/>
                <w:lang w:val="pt-BR" w:eastAsia="es-CO"/>
              </w:rPr>
              <w:t>n = N</w:t>
            </w:r>
            <w:r w:rsidRPr="007A1DBC">
              <w:rPr>
                <w:rFonts w:ascii="Verdana" w:hAnsi="Verdana" w:eastAsia="Times New Roman" w:cs="Arial"/>
                <w:sz w:val="22"/>
                <w:lang w:eastAsia="es-CO"/>
              </w:rPr>
              <w:t>ú</w:t>
            </w:r>
            <w:r w:rsidRPr="007A1DBC">
              <w:rPr>
                <w:rFonts w:ascii="Verdana" w:hAnsi="Verdana" w:eastAsia="Times New Roman" w:cs="Arial"/>
                <w:sz w:val="22"/>
                <w:lang w:val="pt-BR" w:eastAsia="es-CO"/>
              </w:rPr>
              <w:t>mero total de agentes.</w:t>
            </w:r>
          </w:p>
          <w:p w:rsidRPr="007A1DBC" w:rsidR="00DD52D4" w:rsidRDefault="00DD52D4" w14:paraId="01E10368"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Tiempo Total de Atención del agente = Tiempo de conversación + Tiempo de documentación.</w:t>
            </w:r>
          </w:p>
          <w:p w:rsidRPr="007A1DBC" w:rsidR="00DD52D4" w:rsidRDefault="00DD52D4" w14:paraId="304C6AF9" w14:textId="77777777">
            <w:pPr>
              <w:jc w:val="left"/>
              <w:rPr>
                <w:rFonts w:ascii="Verdana" w:hAnsi="Verdana" w:eastAsia="Times New Roman"/>
                <w:sz w:val="22"/>
                <w:lang w:val="" w:eastAsia="es-CO"/>
              </w:rPr>
            </w:pPr>
            <m:oMathPara>
              <m:oMath>
                <m:r>
                  <w:rPr>
                    <w:rFonts w:ascii="Cambria Math" w:hAnsi="Cambria Math" w:eastAsia="Times New Roman"/>
                    <w:sz w:val="22"/>
                    <w:lang w:val="" w:eastAsia="es-CO"/>
                  </w:rPr>
                  <m:t>jornada</m:t>
                </m:r>
                <m:r>
                  <m:rPr>
                    <m:sty m:val="p"/>
                  </m:rPr>
                  <w:rPr>
                    <w:rFonts w:ascii="Cambria Math" w:hAnsi="Cambria Math" w:eastAsia="Times New Roman"/>
                    <w:sz w:val="22"/>
                    <w:lang w:val="" w:eastAsia="es-CO"/>
                  </w:rPr>
                  <m:t> </m:t>
                </m:r>
                <m:r>
                  <w:rPr>
                    <w:rFonts w:ascii="Cambria Math" w:hAnsi="Cambria Math" w:eastAsia="Times New Roman"/>
                    <w:sz w:val="22"/>
                    <w:lang w:val="" w:eastAsia="es-CO"/>
                  </w:rPr>
                  <m:t>laboral</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del</m:t>
                </m:r>
                <m:r>
                  <m:rPr>
                    <m:sty m:val="p"/>
                  </m:rPr>
                  <w:rPr>
                    <w:rFonts w:ascii="Cambria Math" w:hAnsi="Cambria Math" w:eastAsia="Times New Roman"/>
                    <w:sz w:val="22"/>
                    <w:lang w:val="" w:eastAsia="es-CO"/>
                  </w:rPr>
                  <m:t> </m:t>
                </m:r>
                <m:r>
                  <w:rPr>
                    <w:rFonts w:ascii="Cambria Math" w:hAnsi="Cambria Math" w:eastAsia="Times New Roman"/>
                    <w:sz w:val="22"/>
                    <w:lang w:val="" w:eastAsia="es-CO"/>
                  </w:rPr>
                  <m:t>agentei</m:t>
                </m:r>
                <m:r>
                  <m:rPr>
                    <m:sty m:val="p"/>
                  </m:rPr>
                  <w:rPr>
                    <w:rFonts w:ascii="Cambria Math" w:hAnsi="Cambria Math" w:eastAsia="Times New Roman"/>
                    <w:sz w:val="22"/>
                    <w:lang w:val="" w:eastAsia="es-CO"/>
                  </w:rPr>
                  <m:t>=Tiempo total laborado por el Agente.</m:t>
                </m:r>
              </m:oMath>
            </m:oMathPara>
          </w:p>
          <w:p w:rsidRPr="007A1DBC" w:rsidR="00DD52D4" w:rsidRDefault="00DD52D4" w14:paraId="7EB0A327"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59701810" w14:textId="77777777">
            <w:pPr>
              <w:rPr>
                <w:rFonts w:ascii="Verdana" w:hAnsi="Verdana" w:cs="Arial"/>
                <w:sz w:val="22"/>
                <w:lang w:val="es-MX"/>
              </w:rPr>
            </w:pPr>
            <w:r w:rsidRPr="007A1DBC">
              <w:rPr>
                <w:rFonts w:ascii="Verdana" w:hAnsi="Verdana" w:eastAsia="Times New Roman" w:cs="Arial"/>
                <w:sz w:val="22"/>
                <w:lang w:eastAsia="es-CO"/>
              </w:rPr>
              <w:t>Medición mensual</w:t>
            </w:r>
          </w:p>
        </w:tc>
      </w:tr>
      <w:tr w:rsidRPr="007A1DBC" w:rsidR="00DD52D4" w14:paraId="1240CB03" w14:textId="77777777">
        <w:tc>
          <w:tcPr>
            <w:tcW w:w="1838" w:type="dxa"/>
          </w:tcPr>
          <w:p w:rsidRPr="007A1DBC" w:rsidR="00DD52D4" w:rsidRDefault="00DD52D4" w14:paraId="14F59CA7" w14:textId="77777777">
            <w:pPr>
              <w:rPr>
                <w:rFonts w:ascii="Verdana" w:hAnsi="Verdana" w:cs="Arial"/>
                <w:sz w:val="22"/>
                <w:lang w:val="es-MX"/>
              </w:rPr>
            </w:pPr>
            <w:r w:rsidRPr="007A1DBC">
              <w:rPr>
                <w:rFonts w:ascii="Verdana" w:hAnsi="Verdana" w:cs="Arial"/>
                <w:sz w:val="22"/>
                <w:lang w:val="es-MX"/>
              </w:rPr>
              <w:t>Oro</w:t>
            </w:r>
          </w:p>
        </w:tc>
        <w:tc>
          <w:tcPr>
            <w:tcW w:w="2003" w:type="dxa"/>
          </w:tcPr>
          <w:p w:rsidRPr="007A1DBC" w:rsidR="00DD52D4" w:rsidRDefault="00DD52D4" w14:paraId="2D8781DE" w14:textId="77777777">
            <w:pPr>
              <w:rPr>
                <w:rFonts w:ascii="Verdana" w:hAnsi="Verdana" w:eastAsia="Times New Roman" w:cs="Arial"/>
                <w:sz w:val="22"/>
                <w:lang w:eastAsia="es-CO"/>
              </w:rPr>
            </w:pPr>
            <w:r w:rsidRPr="007A1DBC">
              <w:rPr>
                <w:rFonts w:ascii="Verdana" w:hAnsi="Verdana" w:eastAsia="Times New Roman" w:cs="Arial"/>
                <w:sz w:val="22"/>
                <w:lang w:val="es-ES_tradnl" w:eastAsia="es-CO"/>
              </w:rPr>
              <w:t>Ocupación</w:t>
            </w:r>
            <w:r w:rsidRPr="007A1DBC">
              <w:rPr>
                <w:rFonts w:ascii="Verdana" w:hAnsi="Verdana" w:eastAsia="Times New Roman" w:cs="Arial"/>
                <w:sz w:val="22"/>
                <w:lang w:eastAsia="es-CO"/>
              </w:rPr>
              <w:t>&gt;=80%</w:t>
            </w:r>
          </w:p>
        </w:tc>
        <w:tc>
          <w:tcPr>
            <w:tcW w:w="3587" w:type="dxa"/>
          </w:tcPr>
          <w:p w:rsidRPr="007A1DBC" w:rsidR="00DD52D4" w:rsidRDefault="00DD52D4" w14:paraId="428DFB43"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75% &lt;= Ocupación &lt; 80%: 3% de descuento</w:t>
            </w:r>
          </w:p>
          <w:p w:rsidRPr="007A1DBC" w:rsidR="00DD52D4" w:rsidRDefault="00DD52D4" w14:paraId="5BED1C78"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70%&lt;= Ocupación &lt; 75%: 5% de descuento</w:t>
            </w:r>
          </w:p>
          <w:p w:rsidRPr="007A1DBC" w:rsidR="00DD52D4" w:rsidRDefault="00DD52D4" w14:paraId="326A0D59"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65%&lt;= Ocupación &lt; 70%: 7% de descuento</w:t>
            </w:r>
          </w:p>
          <w:p w:rsidRPr="007A1DBC" w:rsidR="00DD52D4" w:rsidRDefault="00DD52D4" w14:paraId="298EDC6F" w14:textId="77777777">
            <w:pPr>
              <w:jc w:val="left"/>
              <w:rPr>
                <w:rFonts w:ascii="Verdana" w:hAnsi="Verdana" w:eastAsia="Times New Roman"/>
                <w:sz w:val="22"/>
                <w:lang w:val="" w:eastAsia="es-CO"/>
              </w:rPr>
            </w:pPr>
            <w:r w:rsidRPr="007A1DBC">
              <w:rPr>
                <w:rFonts w:ascii="Verdana" w:hAnsi="Verdana" w:eastAsia="Times New Roman" w:cs="Arial"/>
                <w:sz w:val="22"/>
                <w:lang w:val="es-ES_tradnl" w:eastAsia="es-CO"/>
              </w:rPr>
              <w:t>Ocupación &lt;65%: 9% de descuento</w:t>
            </w:r>
          </w:p>
        </w:tc>
        <w:tc>
          <w:tcPr>
            <w:tcW w:w="5461" w:type="dxa"/>
            <w:vMerge/>
          </w:tcPr>
          <w:p w:rsidRPr="007A1DBC" w:rsidR="00DD52D4" w:rsidRDefault="00DD52D4" w14:paraId="68AB64A4" w14:textId="77777777">
            <w:pPr>
              <w:jc w:val="left"/>
              <w:rPr>
                <w:rFonts w:ascii="Verdana" w:hAnsi="Verdana" w:cs="Arial"/>
                <w:sz w:val="22"/>
                <w:lang w:val="es-MX"/>
              </w:rPr>
            </w:pPr>
          </w:p>
        </w:tc>
      </w:tr>
      <w:tr w:rsidRPr="007A1DBC" w:rsidR="00DD52D4" w14:paraId="6220C516" w14:textId="77777777">
        <w:tc>
          <w:tcPr>
            <w:tcW w:w="1838" w:type="dxa"/>
          </w:tcPr>
          <w:p w:rsidRPr="007A1DBC" w:rsidR="00DD52D4" w:rsidRDefault="00DD52D4" w14:paraId="5AB8E6FD" w14:textId="77777777">
            <w:pPr>
              <w:rPr>
                <w:rFonts w:ascii="Verdana" w:hAnsi="Verdana" w:cs="Arial"/>
                <w:sz w:val="22"/>
                <w:lang w:val="es-MX"/>
              </w:rPr>
            </w:pPr>
            <w:r w:rsidRPr="007A1DBC">
              <w:rPr>
                <w:rFonts w:ascii="Verdana" w:hAnsi="Verdana" w:cs="Arial"/>
                <w:sz w:val="22"/>
                <w:lang w:val="es-MX"/>
              </w:rPr>
              <w:t>Plata</w:t>
            </w:r>
          </w:p>
        </w:tc>
        <w:tc>
          <w:tcPr>
            <w:tcW w:w="2003" w:type="dxa"/>
          </w:tcPr>
          <w:p w:rsidRPr="007A1DBC" w:rsidR="00DD52D4" w:rsidRDefault="00DD52D4" w14:paraId="02825AE5" w14:textId="77777777">
            <w:pPr>
              <w:rPr>
                <w:rFonts w:ascii="Verdana" w:hAnsi="Verdana" w:eastAsia="Times New Roman" w:cs="Arial"/>
                <w:sz w:val="22"/>
                <w:lang w:eastAsia="es-CO"/>
              </w:rPr>
            </w:pPr>
            <w:r w:rsidRPr="007A1DBC">
              <w:rPr>
                <w:rFonts w:ascii="Verdana" w:hAnsi="Verdana" w:eastAsia="Times New Roman" w:cs="Arial"/>
                <w:sz w:val="22"/>
                <w:lang w:val="es-ES_tradnl" w:eastAsia="es-CO"/>
              </w:rPr>
              <w:t>Ocupación</w:t>
            </w:r>
            <w:r w:rsidRPr="007A1DBC">
              <w:rPr>
                <w:rFonts w:ascii="Verdana" w:hAnsi="Verdana" w:eastAsia="Times New Roman" w:cs="Arial"/>
                <w:sz w:val="22"/>
                <w:lang w:eastAsia="es-CO"/>
              </w:rPr>
              <w:t>&gt;=75%</w:t>
            </w:r>
          </w:p>
        </w:tc>
        <w:tc>
          <w:tcPr>
            <w:tcW w:w="3587" w:type="dxa"/>
          </w:tcPr>
          <w:p w:rsidRPr="007A1DBC" w:rsidR="00DD52D4" w:rsidRDefault="00DD52D4" w14:paraId="5DE5B4A5"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70% &lt;= Ocupación &lt; 75%: 3% de descuento</w:t>
            </w:r>
          </w:p>
          <w:p w:rsidRPr="007A1DBC" w:rsidR="00DD52D4" w:rsidRDefault="00DD52D4" w14:paraId="504FF349"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65%&lt;= Ocupación &lt; 70%: 5% de descuento</w:t>
            </w:r>
          </w:p>
          <w:p w:rsidRPr="007A1DBC" w:rsidR="00DD52D4" w:rsidRDefault="00DD52D4" w14:paraId="26352418"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60%&lt;= Ocupación &lt; 65%: 7% de descuento</w:t>
            </w:r>
          </w:p>
          <w:p w:rsidRPr="007A1DBC" w:rsidR="00DD52D4" w:rsidRDefault="00DD52D4" w14:paraId="5FB667C3" w14:textId="77777777">
            <w:pPr>
              <w:rPr>
                <w:rFonts w:ascii="Verdana" w:hAnsi="Verdana" w:cs="Arial"/>
                <w:sz w:val="22"/>
                <w:lang w:val="es-MX"/>
              </w:rPr>
            </w:pPr>
            <w:r w:rsidRPr="007A1DBC">
              <w:rPr>
                <w:rFonts w:ascii="Verdana" w:hAnsi="Verdana" w:eastAsia="Times New Roman" w:cs="Arial"/>
                <w:sz w:val="22"/>
                <w:lang w:val="es-ES_tradnl" w:eastAsia="es-CO"/>
              </w:rPr>
              <w:t>Ocupación &lt;60%: 9% de descuento</w:t>
            </w:r>
          </w:p>
        </w:tc>
        <w:tc>
          <w:tcPr>
            <w:tcW w:w="5461" w:type="dxa"/>
            <w:vMerge/>
          </w:tcPr>
          <w:p w:rsidRPr="007A1DBC" w:rsidR="00DD52D4" w:rsidRDefault="00DD52D4" w14:paraId="73B782C5" w14:textId="77777777">
            <w:pPr>
              <w:rPr>
                <w:rFonts w:ascii="Verdana" w:hAnsi="Verdana" w:cs="Arial"/>
                <w:sz w:val="22"/>
                <w:lang w:val="es-MX"/>
              </w:rPr>
            </w:pPr>
          </w:p>
        </w:tc>
      </w:tr>
      <w:tr w:rsidRPr="007A1DBC" w:rsidR="00DD52D4" w14:paraId="0EB252F8" w14:textId="77777777">
        <w:tc>
          <w:tcPr>
            <w:tcW w:w="1838" w:type="dxa"/>
          </w:tcPr>
          <w:p w:rsidRPr="007A1DBC" w:rsidR="00DD52D4" w:rsidRDefault="00DD52D4" w14:paraId="1E35D10F" w14:textId="77777777">
            <w:pPr>
              <w:rPr>
                <w:rFonts w:ascii="Verdana" w:hAnsi="Verdana" w:cs="Arial"/>
                <w:sz w:val="22"/>
                <w:lang w:val="es-MX"/>
              </w:rPr>
            </w:pPr>
            <w:r w:rsidRPr="007A1DBC">
              <w:rPr>
                <w:rFonts w:ascii="Verdana" w:hAnsi="Verdana" w:cs="Arial"/>
                <w:sz w:val="22"/>
                <w:lang w:val="es-MX"/>
              </w:rPr>
              <w:t>Bronce</w:t>
            </w:r>
          </w:p>
        </w:tc>
        <w:tc>
          <w:tcPr>
            <w:tcW w:w="2003" w:type="dxa"/>
          </w:tcPr>
          <w:p w:rsidRPr="007A1DBC" w:rsidR="00DD52D4" w:rsidRDefault="00DD52D4" w14:paraId="11A1EDCA" w14:textId="77777777">
            <w:pP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Ocupación</w:t>
            </w:r>
            <w:r w:rsidRPr="007A1DBC">
              <w:rPr>
                <w:rFonts w:ascii="Verdana" w:hAnsi="Verdana" w:eastAsia="Times New Roman" w:cs="Arial"/>
                <w:sz w:val="22"/>
                <w:lang w:eastAsia="es-CO"/>
              </w:rPr>
              <w:t>&gt;=70%</w:t>
            </w:r>
          </w:p>
        </w:tc>
        <w:tc>
          <w:tcPr>
            <w:tcW w:w="3587" w:type="dxa"/>
          </w:tcPr>
          <w:p w:rsidRPr="007A1DBC" w:rsidR="00DD52D4" w:rsidRDefault="00DD52D4" w14:paraId="0C2C20D9"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66% &lt;= Ocupación &lt; 70%: 3% de descuento</w:t>
            </w:r>
          </w:p>
          <w:p w:rsidRPr="007A1DBC" w:rsidR="00DD52D4" w:rsidRDefault="00DD52D4" w14:paraId="13F4DCBB"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60%&lt;= Ocupación &lt; 65%: 5% de descuento</w:t>
            </w:r>
          </w:p>
          <w:p w:rsidRPr="007A1DBC" w:rsidR="00DD52D4" w:rsidRDefault="00DD52D4" w14:paraId="33C4B8BE"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60%&lt;= Ocupación &lt; 65%: 7% de descuento</w:t>
            </w:r>
          </w:p>
          <w:p w:rsidRPr="007A1DBC" w:rsidR="00DD52D4" w:rsidRDefault="00DD52D4" w14:paraId="1CF01D74"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Ocupación &lt;60%: 9% de descuento</w:t>
            </w:r>
          </w:p>
        </w:tc>
        <w:tc>
          <w:tcPr>
            <w:tcW w:w="5461" w:type="dxa"/>
            <w:vMerge/>
          </w:tcPr>
          <w:p w:rsidRPr="007A1DBC" w:rsidR="00DD52D4" w:rsidRDefault="00DD52D4" w14:paraId="42A6A91B" w14:textId="77777777">
            <w:pPr>
              <w:rPr>
                <w:rFonts w:ascii="Verdana" w:hAnsi="Verdana" w:cs="Arial"/>
                <w:sz w:val="22"/>
                <w:lang w:val="es-MX"/>
              </w:rPr>
            </w:pPr>
          </w:p>
        </w:tc>
      </w:tr>
      <w:tr w:rsidRPr="007A1DBC" w:rsidR="00DD52D4" w14:paraId="414FA113" w14:textId="77777777">
        <w:tc>
          <w:tcPr>
            <w:tcW w:w="12889" w:type="dxa"/>
            <w:gridSpan w:val="4"/>
          </w:tcPr>
          <w:p w:rsidRPr="007A1DBC" w:rsidR="00DD52D4" w:rsidRDefault="00DD52D4" w14:paraId="6A25A59E" w14:textId="77777777">
            <w:pPr>
              <w:rPr>
                <w:rFonts w:ascii="Verdana" w:hAnsi="Verdana" w:eastAsia="Times New Roman" w:cs="Arial"/>
                <w:b/>
                <w:bCs/>
                <w:sz w:val="22"/>
                <w:lang w:eastAsia="es-CO"/>
              </w:rPr>
            </w:pPr>
            <w:r w:rsidRPr="007A1DBC">
              <w:rPr>
                <w:rFonts w:ascii="Verdana" w:hAnsi="Verdana" w:eastAsia="Times New Roman" w:cs="Arial"/>
                <w:b/>
                <w:bCs/>
                <w:sz w:val="22"/>
                <w:lang w:val="es-ES_tradnl" w:eastAsia="es-CO"/>
              </w:rPr>
              <w:t>PARA TRANSACCIONES SALIENTES</w:t>
            </w:r>
          </w:p>
        </w:tc>
      </w:tr>
      <w:tr w:rsidRPr="007A1DBC" w:rsidR="00DD52D4" w14:paraId="242B1912" w14:textId="77777777">
        <w:tc>
          <w:tcPr>
            <w:tcW w:w="1838" w:type="dxa"/>
          </w:tcPr>
          <w:p w:rsidRPr="007A1DBC" w:rsidR="00DD52D4" w:rsidRDefault="00DD52D4" w14:paraId="26E3275A" w14:textId="77777777">
            <w:pPr>
              <w:rPr>
                <w:rFonts w:ascii="Verdana" w:hAnsi="Verdana" w:cs="Arial"/>
                <w:sz w:val="22"/>
                <w:lang w:val="es-MX"/>
              </w:rPr>
            </w:pPr>
            <w:r w:rsidRPr="007A1DBC">
              <w:rPr>
                <w:rFonts w:ascii="Verdana" w:hAnsi="Verdana" w:cs="Arial"/>
                <w:sz w:val="22"/>
                <w:lang w:val="es-MX"/>
              </w:rPr>
              <w:t>Platino</w:t>
            </w:r>
          </w:p>
        </w:tc>
        <w:tc>
          <w:tcPr>
            <w:tcW w:w="2003" w:type="dxa"/>
          </w:tcPr>
          <w:p w:rsidRPr="007A1DBC" w:rsidR="00DD52D4" w:rsidRDefault="00DD52D4" w14:paraId="73696C2D" w14:textId="77777777">
            <w:pPr>
              <w:rPr>
                <w:rFonts w:ascii="Verdana" w:hAnsi="Verdana" w:eastAsia="Times New Roman" w:cs="Arial"/>
                <w:sz w:val="22"/>
                <w:lang w:eastAsia="es-CO"/>
              </w:rPr>
            </w:pPr>
            <w:r w:rsidRPr="007A1DBC">
              <w:rPr>
                <w:rFonts w:ascii="Verdana" w:hAnsi="Verdana" w:eastAsia="Times New Roman" w:cs="Arial"/>
                <w:sz w:val="22"/>
                <w:lang w:val="es-ES_tradnl" w:eastAsia="es-CO"/>
              </w:rPr>
              <w:t>Ocupación</w:t>
            </w:r>
            <w:r w:rsidRPr="007A1DBC">
              <w:rPr>
                <w:rFonts w:ascii="Verdana" w:hAnsi="Verdana" w:eastAsia="Times New Roman" w:cs="Arial"/>
                <w:sz w:val="22"/>
                <w:lang w:eastAsia="es-CO"/>
              </w:rPr>
              <w:t>&gt;=80%</w:t>
            </w:r>
          </w:p>
        </w:tc>
        <w:tc>
          <w:tcPr>
            <w:tcW w:w="3587" w:type="dxa"/>
          </w:tcPr>
          <w:p w:rsidRPr="007A1DBC" w:rsidR="00DD52D4" w:rsidRDefault="00DD52D4" w14:paraId="2E67FB4D"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75% &lt;= Ocupación &lt; 80%: 3% de descuento</w:t>
            </w:r>
          </w:p>
          <w:p w:rsidRPr="007A1DBC" w:rsidR="00DD52D4" w:rsidRDefault="00DD52D4" w14:paraId="662083AD"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70%&lt;= Ocupación &lt; 75%: 5% de descuento</w:t>
            </w:r>
          </w:p>
          <w:p w:rsidRPr="007A1DBC" w:rsidR="00DD52D4" w:rsidRDefault="00DD52D4" w14:paraId="0868615D"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65%&lt;= Ocupación &lt; 70%: 7% de descuento</w:t>
            </w:r>
          </w:p>
          <w:p w:rsidRPr="007A1DBC" w:rsidR="00DD52D4" w:rsidRDefault="00DD52D4" w14:paraId="276BD446" w14:textId="77777777">
            <w:pPr>
              <w:jc w:val="left"/>
              <w:rPr>
                <w:rFonts w:ascii="Verdana" w:hAnsi="Verdana" w:eastAsia="Times New Roman"/>
                <w:sz w:val="22"/>
                <w:lang w:val="" w:eastAsia="es-CO"/>
              </w:rPr>
            </w:pPr>
            <w:r w:rsidRPr="007A1DBC">
              <w:rPr>
                <w:rFonts w:ascii="Verdana" w:hAnsi="Verdana" w:eastAsia="Times New Roman" w:cs="Arial"/>
                <w:sz w:val="22"/>
                <w:lang w:val="es-ES_tradnl" w:eastAsia="es-CO"/>
              </w:rPr>
              <w:t>Ocupación &lt;65%: 9% de descuento</w:t>
            </w:r>
          </w:p>
        </w:tc>
        <w:tc>
          <w:tcPr>
            <w:tcW w:w="5461" w:type="dxa"/>
            <w:vMerge w:val="restart"/>
          </w:tcPr>
          <w:p w:rsidRPr="007A1DBC" w:rsidR="00DD52D4" w:rsidRDefault="00DD52D4" w14:paraId="6EBB50B4"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2313E9FA"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4E03D48A"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585F53" w14:paraId="03FD9F3B" w14:textId="77777777">
            <w:pPr>
              <w:jc w:val="left"/>
              <w:rPr>
                <w:rFonts w:ascii="Verdana" w:hAnsi="Verdana" w:eastAsia="Times New Roman"/>
                <w:sz w:val="22"/>
                <w:lang w:val="" w:eastAsia="es-CO"/>
              </w:rPr>
            </w:pPr>
            <m:oMathPara>
              <m:oMath>
                <m:d>
                  <m:dPr>
                    <m:begChr m:val=""/>
                    <m:endChr m:val=""/>
                    <m:ctrlPr>
                      <w:rPr>
                        <w:rFonts w:ascii="Cambria Math" w:hAnsi="Cambria Math" w:eastAsia="Times New Roman"/>
                        <w:sz w:val="22"/>
                        <w:lang w:val="" w:eastAsia="es-CO"/>
                      </w:rPr>
                    </m:ctrlPr>
                  </m:dPr>
                  <m:e>
                    <m:r>
                      <w:rPr>
                        <w:rFonts w:ascii="Cambria Math" w:hAnsi="Cambria Math" w:eastAsia="Times New Roman"/>
                        <w:sz w:val="22"/>
                        <w:lang w:val="" w:eastAsia="es-CO"/>
                      </w:rPr>
                      <m:t>Ocupaci</m:t>
                    </m:r>
                    <m:r>
                      <m:rPr>
                        <m:sty m:val="p"/>
                      </m:rPr>
                      <w:rPr>
                        <w:rFonts w:ascii="Cambria Math" w:hAnsi="Cambria Math" w:eastAsia="Times New Roman"/>
                        <w:sz w:val="22"/>
                        <w:lang w:val="" w:eastAsia="es-CO"/>
                      </w:rPr>
                      <m:t>ó</m:t>
                    </m:r>
                    <m:r>
                      <w:rPr>
                        <w:rFonts w:ascii="Cambria Math" w:hAnsi="Cambria Math" w:eastAsia="Times New Roman"/>
                        <w:sz w:val="22"/>
                        <w:lang w:val="" w:eastAsia="es-CO"/>
                      </w:rPr>
                      <m:t>n</m:t>
                    </m:r>
                    <m:r>
                      <m:rPr>
                        <m:sty m:val="p"/>
                      </m:rPr>
                      <w:rPr>
                        <w:rFonts w:ascii="Cambria Math" w:hAnsi="Cambria Math" w:eastAsia="Times New Roman"/>
                        <w:sz w:val="22"/>
                        <w:lang w:val="" w:eastAsia="es-CO"/>
                      </w:rPr>
                      <m:t>=</m:t>
                    </m:r>
                    <m:f>
                      <m:fPr>
                        <m:ctrlPr>
                          <w:rPr>
                            <w:rFonts w:ascii="Cambria Math" w:hAnsi="Cambria Math" w:eastAsia="Times New Roman"/>
                            <w:sz w:val="22"/>
                            <w:lang w:val="" w:eastAsia="es-CO"/>
                          </w:rPr>
                        </m:ctrlPr>
                      </m:fPr>
                      <m:num>
                        <m:nary>
                          <m:naryPr>
                            <m:chr m:val="∑"/>
                            <m:ctrlPr>
                              <w:rPr>
                                <w:rFonts w:ascii="Cambria Math" w:hAnsi="Cambria Math" w:eastAsia="Times New Roman"/>
                                <w:sz w:val="22"/>
                                <w:lang w:val="" w:eastAsia="es-CO"/>
                              </w:rPr>
                            </m:ctrlPr>
                          </m:naryPr>
                          <m:sub>
                            <m:r>
                              <w:rPr>
                                <w:rFonts w:ascii="Cambria Math" w:hAnsi="Cambria Math" w:eastAsia="Times New Roman"/>
                                <w:sz w:val="22"/>
                                <w:lang w:val="" w:eastAsia="es-CO"/>
                              </w:rPr>
                              <m:t>i</m:t>
                            </m:r>
                            <m:r>
                              <m:rPr>
                                <m:sty m:val="p"/>
                              </m:rPr>
                              <w:rPr>
                                <w:rFonts w:ascii="Cambria Math" w:hAnsi="Cambria Math" w:eastAsia="Times New Roman"/>
                                <w:sz w:val="22"/>
                                <w:lang w:val="" w:eastAsia="es-CO"/>
                              </w:rPr>
                              <m:t>=1</m:t>
                            </m:r>
                          </m:sub>
                          <m:sup>
                            <m:r>
                              <w:rPr>
                                <w:rFonts w:ascii="Cambria Math" w:hAnsi="Cambria Math" w:eastAsia="Times New Roman"/>
                                <w:sz w:val="22"/>
                                <w:lang w:val="" w:eastAsia="es-CO"/>
                              </w:rPr>
                              <m:t>n</m:t>
                            </m:r>
                          </m:sup>
                          <m:e>
                            <m:f>
                              <m:fPr>
                                <m:ctrlPr>
                                  <w:rPr>
                                    <w:rFonts w:ascii="Cambria Math" w:hAnsi="Cambria Math" w:eastAsia="Times New Roman"/>
                                    <w:sz w:val="22"/>
                                    <w:lang w:val="" w:eastAsia="es-CO"/>
                                  </w:rPr>
                                </m:ctrlPr>
                              </m:fPr>
                              <m:num>
                                <m:r>
                                  <w:rPr>
                                    <w:rFonts w:ascii="Cambria Math" w:hAnsi="Cambria Math" w:eastAsia="Times New Roman"/>
                                    <w:sz w:val="22"/>
                                    <w:lang w:val="" w:eastAsia="es-CO"/>
                                  </w:rPr>
                                  <m:t>tiempo</m:t>
                                </m:r>
                                <m:r>
                                  <m:rPr>
                                    <m:sty m:val="p"/>
                                  </m:rPr>
                                  <w:rPr>
                                    <w:rFonts w:ascii="Cambria Math" w:hAnsi="Cambria Math" w:eastAsia="Times New Roman"/>
                                    <w:sz w:val="22"/>
                                    <w:lang w:val="" w:eastAsia="es-CO"/>
                                  </w:rPr>
                                  <m:t> </m:t>
                                </m:r>
                                <m:r>
                                  <w:rPr>
                                    <w:rFonts w:ascii="Cambria Math" w:hAnsi="Cambria Math" w:eastAsia="Times New Roman"/>
                                    <w:sz w:val="22"/>
                                    <w:lang w:val="" w:eastAsia="es-CO"/>
                                  </w:rPr>
                                  <m:t>total</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m:t>
                                </m:r>
                                <m:r>
                                  <m:rPr>
                                    <m:sty m:val="p"/>
                                  </m:rPr>
                                  <w:rPr>
                                    <w:rFonts w:ascii="Cambria Math" w:hAnsi="Cambria Math" w:eastAsia="Times New Roman"/>
                                    <w:sz w:val="22"/>
                                    <w:lang w:val="" w:eastAsia="es-CO"/>
                                  </w:rPr>
                                  <m:t> </m:t>
                                </m:r>
                                <m:r>
                                  <w:rPr>
                                    <w:rFonts w:ascii="Cambria Math" w:hAnsi="Cambria Math" w:eastAsia="Times New Roman"/>
                                    <w:sz w:val="22"/>
                                    <w:lang w:val="" w:eastAsia="es-CO"/>
                                  </w:rPr>
                                  <m:t>atenci</m:t>
                                </m:r>
                                <m:r>
                                  <m:rPr>
                                    <m:sty m:val="p"/>
                                  </m:rPr>
                                  <w:rPr>
                                    <w:rFonts w:ascii="Cambria Math" w:hAnsi="Cambria Math" w:eastAsia="Times New Roman"/>
                                    <w:sz w:val="22"/>
                                    <w:lang w:val="" w:eastAsia="es-CO"/>
                                  </w:rPr>
                                  <m:t>ó</m:t>
                                </m:r>
                                <m:r>
                                  <w:rPr>
                                    <w:rFonts w:ascii="Cambria Math" w:hAnsi="Cambria Math" w:eastAsia="Times New Roman"/>
                                    <w:sz w:val="22"/>
                                    <w:lang w:val="" w:eastAsia="es-CO"/>
                                  </w:rPr>
                                  <m:t>n</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del</m:t>
                                </m:r>
                                <m:r>
                                  <m:rPr>
                                    <m:sty m:val="p"/>
                                  </m:rPr>
                                  <w:rPr>
                                    <w:rFonts w:ascii="Cambria Math" w:hAnsi="Cambria Math" w:eastAsia="Times New Roman"/>
                                    <w:sz w:val="22"/>
                                    <w:lang w:val="" w:eastAsia="es-CO"/>
                                  </w:rPr>
                                  <m:t> </m:t>
                                </m:r>
                                <m:r>
                                  <w:rPr>
                                    <w:rFonts w:ascii="Cambria Math" w:hAnsi="Cambria Math" w:eastAsia="Times New Roman"/>
                                    <w:sz w:val="22"/>
                                    <w:lang w:val="" w:eastAsia="es-CO"/>
                                  </w:rPr>
                                  <m:t>agente</m:t>
                                </m:r>
                                <m:r>
                                  <m:rPr>
                                    <m:sty m:val="p"/>
                                  </m:rPr>
                                  <w:rPr>
                                    <w:rFonts w:ascii="Cambria Math" w:hAnsi="Cambria Math" w:eastAsia="Times New Roman"/>
                                    <w:sz w:val="22"/>
                                    <w:lang w:val="" w:eastAsia="es-CO"/>
                                  </w:rPr>
                                  <m:t> </m:t>
                                </m:r>
                                <m:r>
                                  <w:rPr>
                                    <w:rFonts w:ascii="Cambria Math" w:hAnsi="Cambria Math" w:eastAsia="Times New Roman"/>
                                    <w:sz w:val="22"/>
                                    <w:lang w:val="" w:eastAsia="es-CO"/>
                                  </w:rPr>
                                  <m:t>i</m:t>
                                </m:r>
                              </m:num>
                              <m:den>
                                <m:r>
                                  <w:rPr>
                                    <w:rFonts w:ascii="Cambria Math" w:hAnsi="Cambria Math" w:eastAsia="Times New Roman"/>
                                    <w:sz w:val="22"/>
                                    <w:lang w:val="" w:eastAsia="es-CO"/>
                                  </w:rPr>
                                  <m:t>jornada</m:t>
                                </m:r>
                                <m:r>
                                  <m:rPr>
                                    <m:sty m:val="p"/>
                                  </m:rPr>
                                  <w:rPr>
                                    <w:rFonts w:ascii="Cambria Math" w:hAnsi="Cambria Math" w:eastAsia="Times New Roman"/>
                                    <w:sz w:val="22"/>
                                    <w:lang w:val="" w:eastAsia="es-CO"/>
                                  </w:rPr>
                                  <m:t> </m:t>
                                </m:r>
                                <m:r>
                                  <w:rPr>
                                    <w:rFonts w:ascii="Cambria Math" w:hAnsi="Cambria Math" w:eastAsia="Times New Roman"/>
                                    <w:sz w:val="22"/>
                                    <w:lang w:val="" w:eastAsia="es-CO"/>
                                  </w:rPr>
                                  <m:t>laboral</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del</m:t>
                                </m:r>
                                <m:r>
                                  <m:rPr>
                                    <m:sty m:val="p"/>
                                  </m:rPr>
                                  <w:rPr>
                                    <w:rFonts w:ascii="Cambria Math" w:hAnsi="Cambria Math" w:eastAsia="Times New Roman"/>
                                    <w:sz w:val="22"/>
                                    <w:lang w:val="" w:eastAsia="es-CO"/>
                                  </w:rPr>
                                  <m:t> </m:t>
                                </m:r>
                                <m:r>
                                  <w:rPr>
                                    <w:rFonts w:ascii="Cambria Math" w:hAnsi="Cambria Math" w:eastAsia="Times New Roman"/>
                                    <w:sz w:val="22"/>
                                    <w:lang w:val="" w:eastAsia="es-CO"/>
                                  </w:rPr>
                                  <m:t>agentei</m:t>
                                </m:r>
                              </m:den>
                            </m:f>
                          </m:e>
                        </m:nary>
                      </m:num>
                      <m:den>
                        <m:r>
                          <w:rPr>
                            <w:rFonts w:ascii="Cambria Math" w:hAnsi="Cambria Math" w:eastAsia="Times New Roman"/>
                            <w:sz w:val="22"/>
                            <w:lang w:val="" w:eastAsia="es-CO"/>
                          </w:rPr>
                          <m:t>n</m:t>
                        </m:r>
                      </m:den>
                    </m:f>
                    <m:r>
                      <m:rPr>
                        <m:sty m:val="p"/>
                      </m:rPr>
                      <w:rPr>
                        <w:rFonts w:ascii="Cambria Math" w:hAnsi="Cambria Math" w:eastAsia="Times New Roman"/>
                        <w:sz w:val="22"/>
                        <w:lang w:val="" w:eastAsia="es-CO"/>
                      </w:rPr>
                      <m:t>∙100%</m:t>
                    </m:r>
                  </m:e>
                </m:d>
              </m:oMath>
            </m:oMathPara>
          </w:p>
          <w:p w:rsidRPr="007A1DBC" w:rsidR="00DD52D4" w:rsidRDefault="00DD52D4" w14:paraId="33D25FE5"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28B59648" w14:textId="77777777">
            <w:pPr>
              <w:jc w:val="left"/>
              <w:rPr>
                <w:rFonts w:ascii="Verdana" w:hAnsi="Verdana" w:eastAsia="Times New Roman" w:cs="Arial"/>
                <w:sz w:val="22"/>
                <w:lang w:eastAsia="es-CO"/>
              </w:rPr>
            </w:pPr>
            <w:r w:rsidRPr="007A1DBC">
              <w:rPr>
                <w:rFonts w:ascii="Verdana" w:hAnsi="Verdana" w:eastAsia="Times New Roman" w:cs="Arial"/>
                <w:sz w:val="22"/>
                <w:lang w:val="pt-BR" w:eastAsia="es-CO"/>
              </w:rPr>
              <w:t>n = N</w:t>
            </w:r>
            <w:r w:rsidRPr="007A1DBC">
              <w:rPr>
                <w:rFonts w:ascii="Verdana" w:hAnsi="Verdana" w:eastAsia="Times New Roman" w:cs="Arial"/>
                <w:sz w:val="22"/>
                <w:lang w:eastAsia="es-CO"/>
              </w:rPr>
              <w:t>ú</w:t>
            </w:r>
            <w:r w:rsidRPr="007A1DBC">
              <w:rPr>
                <w:rFonts w:ascii="Verdana" w:hAnsi="Verdana" w:eastAsia="Times New Roman" w:cs="Arial"/>
                <w:sz w:val="22"/>
                <w:lang w:val="pt-BR" w:eastAsia="es-CO"/>
              </w:rPr>
              <w:t>mero total de agentes.</w:t>
            </w:r>
          </w:p>
          <w:p w:rsidRPr="007A1DBC" w:rsidR="00DD52D4" w:rsidRDefault="00DD52D4" w14:paraId="59530393"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Tiempo Total de Atención del agente = Tiempo de conversación + Tiempo de documentación.</w:t>
            </w:r>
          </w:p>
          <w:p w:rsidRPr="007A1DBC" w:rsidR="00DD52D4" w:rsidRDefault="00DD52D4" w14:paraId="60BCF9D0" w14:textId="77777777">
            <w:pPr>
              <w:jc w:val="left"/>
              <w:rPr>
                <w:rFonts w:ascii="Verdana" w:hAnsi="Verdana" w:eastAsia="Times New Roman"/>
                <w:sz w:val="22"/>
                <w:lang w:val="" w:eastAsia="es-CO"/>
              </w:rPr>
            </w:pPr>
            <m:oMathPara>
              <m:oMath>
                <m:r>
                  <w:rPr>
                    <w:rFonts w:ascii="Cambria Math" w:hAnsi="Cambria Math" w:eastAsia="Times New Roman"/>
                    <w:sz w:val="22"/>
                    <w:lang w:val="" w:eastAsia="es-CO"/>
                  </w:rPr>
                  <m:t>jornada</m:t>
                </m:r>
                <m:r>
                  <m:rPr>
                    <m:sty m:val="p"/>
                  </m:rPr>
                  <w:rPr>
                    <w:rFonts w:ascii="Cambria Math" w:hAnsi="Cambria Math" w:eastAsia="Times New Roman"/>
                    <w:sz w:val="22"/>
                    <w:lang w:val="" w:eastAsia="es-CO"/>
                  </w:rPr>
                  <m:t> </m:t>
                </m:r>
                <m:r>
                  <w:rPr>
                    <w:rFonts w:ascii="Cambria Math" w:hAnsi="Cambria Math" w:eastAsia="Times New Roman"/>
                    <w:sz w:val="22"/>
                    <w:lang w:val="" w:eastAsia="es-CO"/>
                  </w:rPr>
                  <m:t>laboral</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del</m:t>
                </m:r>
                <m:r>
                  <m:rPr>
                    <m:sty m:val="p"/>
                  </m:rPr>
                  <w:rPr>
                    <w:rFonts w:ascii="Cambria Math" w:hAnsi="Cambria Math" w:eastAsia="Times New Roman"/>
                    <w:sz w:val="22"/>
                    <w:lang w:val="" w:eastAsia="es-CO"/>
                  </w:rPr>
                  <m:t> </m:t>
                </m:r>
                <m:r>
                  <w:rPr>
                    <w:rFonts w:ascii="Cambria Math" w:hAnsi="Cambria Math" w:eastAsia="Times New Roman"/>
                    <w:sz w:val="22"/>
                    <w:lang w:val="" w:eastAsia="es-CO"/>
                  </w:rPr>
                  <m:t>agentei</m:t>
                </m:r>
                <m:r>
                  <m:rPr>
                    <m:sty m:val="p"/>
                  </m:rPr>
                  <w:rPr>
                    <w:rFonts w:ascii="Cambria Math" w:hAnsi="Cambria Math" w:eastAsia="Times New Roman"/>
                    <w:sz w:val="22"/>
                    <w:lang w:val="" w:eastAsia="es-CO"/>
                  </w:rPr>
                  <m:t>=Tiempo total laborado por el Agente.</m:t>
                </m:r>
              </m:oMath>
            </m:oMathPara>
          </w:p>
          <w:p w:rsidRPr="007A1DBC" w:rsidR="00DD52D4" w:rsidRDefault="00DD52D4" w14:paraId="4CC8917B"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4581EB42" w14:textId="77777777">
            <w:pPr>
              <w:rPr>
                <w:rFonts w:ascii="Verdana" w:hAnsi="Verdana" w:cs="Arial"/>
                <w:sz w:val="22"/>
                <w:lang w:val="es-MX"/>
              </w:rPr>
            </w:pPr>
            <w:r w:rsidRPr="007A1DBC">
              <w:rPr>
                <w:rFonts w:ascii="Verdana" w:hAnsi="Verdana" w:eastAsia="Times New Roman" w:cs="Arial"/>
                <w:sz w:val="22"/>
                <w:lang w:eastAsia="es-CO"/>
              </w:rPr>
              <w:t>Medición mensual</w:t>
            </w:r>
          </w:p>
        </w:tc>
      </w:tr>
      <w:tr w:rsidRPr="007A1DBC" w:rsidR="00DD52D4" w14:paraId="1EFC59FA" w14:textId="77777777">
        <w:tc>
          <w:tcPr>
            <w:tcW w:w="1838" w:type="dxa"/>
          </w:tcPr>
          <w:p w:rsidRPr="007A1DBC" w:rsidR="00DD52D4" w:rsidRDefault="00DD52D4" w14:paraId="246D9611" w14:textId="77777777">
            <w:pPr>
              <w:rPr>
                <w:rFonts w:ascii="Verdana" w:hAnsi="Verdana" w:cs="Arial"/>
                <w:sz w:val="22"/>
                <w:lang w:val="es-MX"/>
              </w:rPr>
            </w:pPr>
            <w:r w:rsidRPr="007A1DBC">
              <w:rPr>
                <w:rFonts w:ascii="Verdana" w:hAnsi="Verdana" w:cs="Arial"/>
                <w:sz w:val="22"/>
                <w:lang w:val="es-MX"/>
              </w:rPr>
              <w:t>Oro</w:t>
            </w:r>
          </w:p>
        </w:tc>
        <w:tc>
          <w:tcPr>
            <w:tcW w:w="2003" w:type="dxa"/>
          </w:tcPr>
          <w:p w:rsidRPr="007A1DBC" w:rsidR="00DD52D4" w:rsidRDefault="00DD52D4" w14:paraId="1B22CB71" w14:textId="77777777">
            <w:pPr>
              <w:rPr>
                <w:rFonts w:ascii="Verdana" w:hAnsi="Verdana" w:eastAsia="Times New Roman" w:cs="Arial"/>
                <w:sz w:val="22"/>
                <w:lang w:eastAsia="es-CO"/>
              </w:rPr>
            </w:pPr>
            <w:r w:rsidRPr="007A1DBC">
              <w:rPr>
                <w:rFonts w:ascii="Verdana" w:hAnsi="Verdana" w:eastAsia="Times New Roman" w:cs="Arial"/>
                <w:sz w:val="22"/>
                <w:lang w:val="es-ES_tradnl" w:eastAsia="es-CO"/>
              </w:rPr>
              <w:t>Ocupación</w:t>
            </w:r>
            <w:r w:rsidRPr="007A1DBC">
              <w:rPr>
                <w:rFonts w:ascii="Verdana" w:hAnsi="Verdana" w:eastAsia="Times New Roman" w:cs="Arial"/>
                <w:sz w:val="22"/>
                <w:lang w:eastAsia="es-CO"/>
              </w:rPr>
              <w:t>&gt;=75%</w:t>
            </w:r>
          </w:p>
        </w:tc>
        <w:tc>
          <w:tcPr>
            <w:tcW w:w="3587" w:type="dxa"/>
          </w:tcPr>
          <w:p w:rsidRPr="007A1DBC" w:rsidR="00DD52D4" w:rsidRDefault="00DD52D4" w14:paraId="20E3698C"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70% &lt;= Ocupación &lt; 75%: 3% de descuento</w:t>
            </w:r>
          </w:p>
          <w:p w:rsidRPr="007A1DBC" w:rsidR="00DD52D4" w:rsidRDefault="00DD52D4" w14:paraId="4F54DBE0"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65%&lt;= Ocupación &lt; 70%: 5% de descuento</w:t>
            </w:r>
          </w:p>
          <w:p w:rsidRPr="007A1DBC" w:rsidR="00DD52D4" w:rsidRDefault="00DD52D4" w14:paraId="05840D2D"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60%&lt;= Ocupación &lt; 65%: 7% de descuento</w:t>
            </w:r>
          </w:p>
          <w:p w:rsidRPr="007A1DBC" w:rsidR="00DD52D4" w:rsidRDefault="00DD52D4" w14:paraId="35FA20EF" w14:textId="77777777">
            <w:pPr>
              <w:jc w:val="left"/>
              <w:rPr>
                <w:rFonts w:ascii="Verdana" w:hAnsi="Verdana" w:eastAsia="Times New Roman"/>
                <w:sz w:val="22"/>
                <w:lang w:val="" w:eastAsia="es-CO"/>
              </w:rPr>
            </w:pPr>
            <w:r w:rsidRPr="007A1DBC">
              <w:rPr>
                <w:rFonts w:ascii="Verdana" w:hAnsi="Verdana" w:eastAsia="Times New Roman" w:cs="Arial"/>
                <w:sz w:val="22"/>
                <w:lang w:val="es-ES_tradnl" w:eastAsia="es-CO"/>
              </w:rPr>
              <w:t>Ocupación &lt;60%: 9% de descuento</w:t>
            </w:r>
          </w:p>
        </w:tc>
        <w:tc>
          <w:tcPr>
            <w:tcW w:w="5461" w:type="dxa"/>
            <w:vMerge/>
          </w:tcPr>
          <w:p w:rsidRPr="007A1DBC" w:rsidR="00DD52D4" w:rsidRDefault="00DD52D4" w14:paraId="57CE4365" w14:textId="77777777">
            <w:pPr>
              <w:jc w:val="left"/>
              <w:rPr>
                <w:rFonts w:ascii="Verdana" w:hAnsi="Verdana" w:cs="Arial"/>
                <w:sz w:val="22"/>
                <w:lang w:val="es-MX"/>
              </w:rPr>
            </w:pPr>
          </w:p>
        </w:tc>
      </w:tr>
      <w:tr w:rsidRPr="007A1DBC" w:rsidR="00DD52D4" w14:paraId="02B61F72" w14:textId="77777777">
        <w:tc>
          <w:tcPr>
            <w:tcW w:w="1838" w:type="dxa"/>
          </w:tcPr>
          <w:p w:rsidRPr="007A1DBC" w:rsidR="00DD52D4" w:rsidRDefault="00DD52D4" w14:paraId="52148EF5" w14:textId="77777777">
            <w:pPr>
              <w:rPr>
                <w:rFonts w:ascii="Verdana" w:hAnsi="Verdana" w:cs="Arial"/>
                <w:sz w:val="22"/>
                <w:lang w:val="es-MX"/>
              </w:rPr>
            </w:pPr>
            <w:r w:rsidRPr="007A1DBC">
              <w:rPr>
                <w:rFonts w:ascii="Verdana" w:hAnsi="Verdana" w:cs="Arial"/>
                <w:sz w:val="22"/>
                <w:lang w:val="es-MX"/>
              </w:rPr>
              <w:t>Plata</w:t>
            </w:r>
          </w:p>
        </w:tc>
        <w:tc>
          <w:tcPr>
            <w:tcW w:w="2003" w:type="dxa"/>
          </w:tcPr>
          <w:p w:rsidRPr="007A1DBC" w:rsidR="00DD52D4" w:rsidRDefault="00DD52D4" w14:paraId="79BD1D40" w14:textId="77777777">
            <w:pPr>
              <w:rPr>
                <w:rFonts w:ascii="Verdana" w:hAnsi="Verdana" w:eastAsia="Times New Roman" w:cs="Arial"/>
                <w:sz w:val="22"/>
                <w:lang w:eastAsia="es-CO"/>
              </w:rPr>
            </w:pPr>
            <w:r w:rsidRPr="007A1DBC">
              <w:rPr>
                <w:rFonts w:ascii="Verdana" w:hAnsi="Verdana" w:eastAsia="Times New Roman" w:cs="Arial"/>
                <w:sz w:val="22"/>
                <w:lang w:val="es-ES_tradnl" w:eastAsia="es-CO"/>
              </w:rPr>
              <w:t>Ocupación</w:t>
            </w:r>
            <w:r w:rsidRPr="007A1DBC">
              <w:rPr>
                <w:rFonts w:ascii="Verdana" w:hAnsi="Verdana" w:eastAsia="Times New Roman" w:cs="Arial"/>
                <w:sz w:val="22"/>
                <w:lang w:eastAsia="es-CO"/>
              </w:rPr>
              <w:t>&gt;=70%</w:t>
            </w:r>
          </w:p>
        </w:tc>
        <w:tc>
          <w:tcPr>
            <w:tcW w:w="3587" w:type="dxa"/>
          </w:tcPr>
          <w:p w:rsidRPr="007A1DBC" w:rsidR="00DD52D4" w:rsidRDefault="00DD52D4" w14:paraId="67180EB1"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65% &lt;= Ocupación &lt; 70%: 3% de descuento</w:t>
            </w:r>
          </w:p>
          <w:p w:rsidRPr="007A1DBC" w:rsidR="00DD52D4" w:rsidRDefault="00DD52D4" w14:paraId="20F89277"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60%&lt;= Ocupación &lt; 65%: 5% de descuento</w:t>
            </w:r>
          </w:p>
          <w:p w:rsidRPr="007A1DBC" w:rsidR="00DD52D4" w:rsidRDefault="00DD52D4" w14:paraId="7B17A3DD"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65%&lt;= Ocupación &lt; 60%: 7% de descuento</w:t>
            </w:r>
          </w:p>
          <w:p w:rsidRPr="007A1DBC" w:rsidR="00DD52D4" w:rsidRDefault="00DD52D4" w14:paraId="54F63DCF" w14:textId="77777777">
            <w:pPr>
              <w:rPr>
                <w:rFonts w:ascii="Verdana" w:hAnsi="Verdana" w:cs="Arial"/>
                <w:sz w:val="22"/>
                <w:lang w:val="es-MX"/>
              </w:rPr>
            </w:pPr>
            <w:r w:rsidRPr="007A1DBC">
              <w:rPr>
                <w:rFonts w:ascii="Verdana" w:hAnsi="Verdana" w:eastAsia="Times New Roman" w:cs="Arial"/>
                <w:sz w:val="22"/>
                <w:lang w:val="es-ES_tradnl" w:eastAsia="es-CO"/>
              </w:rPr>
              <w:t>Ocupación &lt;65%: 9% de descuento</w:t>
            </w:r>
          </w:p>
        </w:tc>
        <w:tc>
          <w:tcPr>
            <w:tcW w:w="5461" w:type="dxa"/>
            <w:vMerge/>
          </w:tcPr>
          <w:p w:rsidRPr="007A1DBC" w:rsidR="00DD52D4" w:rsidRDefault="00DD52D4" w14:paraId="05AE1707" w14:textId="77777777">
            <w:pPr>
              <w:rPr>
                <w:rFonts w:ascii="Verdana" w:hAnsi="Verdana" w:cs="Arial"/>
                <w:sz w:val="22"/>
                <w:lang w:val="es-MX"/>
              </w:rPr>
            </w:pPr>
          </w:p>
        </w:tc>
      </w:tr>
      <w:tr w:rsidRPr="007A1DBC" w:rsidR="00DD52D4" w14:paraId="3E2BB94F" w14:textId="77777777">
        <w:tc>
          <w:tcPr>
            <w:tcW w:w="1838" w:type="dxa"/>
          </w:tcPr>
          <w:p w:rsidRPr="007A1DBC" w:rsidR="00DD52D4" w:rsidRDefault="00DD52D4" w14:paraId="1FE0F8DC" w14:textId="77777777">
            <w:pPr>
              <w:rPr>
                <w:rFonts w:ascii="Verdana" w:hAnsi="Verdana" w:cs="Arial"/>
                <w:sz w:val="22"/>
                <w:lang w:val="es-MX"/>
              </w:rPr>
            </w:pPr>
            <w:r w:rsidRPr="007A1DBC">
              <w:rPr>
                <w:rFonts w:ascii="Verdana" w:hAnsi="Verdana" w:cs="Arial"/>
                <w:sz w:val="22"/>
                <w:lang w:val="es-MX"/>
              </w:rPr>
              <w:t>Bronce</w:t>
            </w:r>
          </w:p>
        </w:tc>
        <w:tc>
          <w:tcPr>
            <w:tcW w:w="2003" w:type="dxa"/>
          </w:tcPr>
          <w:p w:rsidRPr="007A1DBC" w:rsidR="00DD52D4" w:rsidRDefault="00DD52D4" w14:paraId="14B7DC5B" w14:textId="77777777">
            <w:pP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Ocupación</w:t>
            </w:r>
            <w:r w:rsidRPr="007A1DBC">
              <w:rPr>
                <w:rFonts w:ascii="Verdana" w:hAnsi="Verdana" w:eastAsia="Times New Roman" w:cs="Arial"/>
                <w:sz w:val="22"/>
                <w:lang w:eastAsia="es-CO"/>
              </w:rPr>
              <w:t>&gt;=65%</w:t>
            </w:r>
          </w:p>
        </w:tc>
        <w:tc>
          <w:tcPr>
            <w:tcW w:w="3587" w:type="dxa"/>
          </w:tcPr>
          <w:p w:rsidRPr="007A1DBC" w:rsidR="00DD52D4" w:rsidRDefault="00DD52D4" w14:paraId="6C8D3DA9"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60% &lt;= Ocupación &lt; 65%: 3% de descuento</w:t>
            </w:r>
          </w:p>
          <w:p w:rsidRPr="007A1DBC" w:rsidR="00DD52D4" w:rsidRDefault="00DD52D4" w14:paraId="01837BDA"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55%&lt;= Ocupación &lt; 60%: 5% de descuento</w:t>
            </w:r>
          </w:p>
          <w:p w:rsidRPr="007A1DBC" w:rsidR="00DD52D4" w:rsidRDefault="00DD52D4" w14:paraId="2C330CA0"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50%&lt;= Ocupación &lt; 55%: 7% de descuento</w:t>
            </w:r>
          </w:p>
          <w:p w:rsidRPr="007A1DBC" w:rsidR="00DD52D4" w:rsidRDefault="00DD52D4" w14:paraId="3D7812F8"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Ocupación &lt;50%: 9% de descuento</w:t>
            </w:r>
          </w:p>
        </w:tc>
        <w:tc>
          <w:tcPr>
            <w:tcW w:w="5461" w:type="dxa"/>
          </w:tcPr>
          <w:p w:rsidRPr="007A1DBC" w:rsidR="00DD52D4" w:rsidRDefault="00DD52D4" w14:paraId="427C85F4" w14:textId="77777777">
            <w:pPr>
              <w:rPr>
                <w:rFonts w:ascii="Verdana" w:hAnsi="Verdana" w:cs="Arial"/>
                <w:sz w:val="22"/>
                <w:lang w:val="es-MX"/>
              </w:rPr>
            </w:pPr>
          </w:p>
        </w:tc>
      </w:tr>
    </w:tbl>
    <w:p w:rsidRPr="007A1DBC" w:rsidR="00DD52D4" w:rsidP="00DD52D4" w:rsidRDefault="00DD52D4" w14:paraId="2E70D31B" w14:textId="77777777">
      <w:pPr>
        <w:rPr>
          <w:rFonts w:ascii="Verdana" w:hAnsi="Verdana" w:cs="Arial"/>
          <w:sz w:val="22"/>
          <w:lang w:val="es-MX"/>
        </w:rPr>
      </w:pPr>
    </w:p>
    <w:p w:rsidRPr="007A1DBC" w:rsidR="00DD52D4" w:rsidP="00DD52D4" w:rsidRDefault="00DD52D4" w14:paraId="395F909F" w14:textId="77777777">
      <w:pPr>
        <w:spacing w:after="160" w:line="259" w:lineRule="auto"/>
        <w:jc w:val="left"/>
        <w:rPr>
          <w:rFonts w:ascii="Verdana" w:hAnsi="Verdana" w:cs="Arial"/>
          <w:sz w:val="22"/>
          <w:lang w:val="es-MX"/>
        </w:rPr>
      </w:pPr>
      <w:r w:rsidRPr="007A1DBC">
        <w:rPr>
          <w:rFonts w:ascii="Verdana" w:hAnsi="Verdana" w:cs="Arial"/>
          <w:sz w:val="22"/>
          <w:lang w:val="es-MX"/>
        </w:rPr>
        <w:br w:type="page"/>
      </w:r>
    </w:p>
    <w:p w:rsidRPr="007A1DBC" w:rsidR="00DD52D4" w:rsidP="00DD52D4" w:rsidRDefault="00DD52D4" w14:paraId="223BE720" w14:textId="77777777">
      <w:pPr>
        <w:rPr>
          <w:rFonts w:ascii="Verdana" w:hAnsi="Verdana" w:cs="Arial"/>
          <w:sz w:val="22"/>
          <w:lang w:val="es-MX"/>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24"/>
        <w:gridCol w:w="1300"/>
        <w:gridCol w:w="2052"/>
        <w:gridCol w:w="8174"/>
      </w:tblGrid>
      <w:tr w:rsidRPr="007A1DBC" w:rsidR="00DD52D4" w:rsidTr="1061F338" w14:paraId="3FF982DA" w14:textId="77777777">
        <w:tc>
          <w:tcPr>
            <w:tcW w:w="1424" w:type="dxa"/>
          </w:tcPr>
          <w:p w:rsidRPr="007A1DBC" w:rsidR="00DD52D4" w:rsidRDefault="00DD52D4" w14:paraId="6F1E756A" w14:textId="77777777">
            <w:pPr>
              <w:jc w:val="center"/>
              <w:rPr>
                <w:rFonts w:ascii="Verdana" w:hAnsi="Verdana" w:cs="Arial"/>
                <w:b/>
                <w:bCs/>
                <w:sz w:val="22"/>
                <w:lang w:val="es-MX"/>
              </w:rPr>
            </w:pPr>
            <w:r w:rsidRPr="007A1DBC">
              <w:rPr>
                <w:rFonts w:ascii="Verdana" w:hAnsi="Verdana" w:cs="Arial"/>
                <w:b/>
                <w:bCs/>
                <w:sz w:val="22"/>
                <w:lang w:val="es-MX"/>
              </w:rPr>
              <w:t>Indicador o KPI</w:t>
            </w:r>
          </w:p>
        </w:tc>
        <w:tc>
          <w:tcPr>
            <w:tcW w:w="11526" w:type="dxa"/>
            <w:gridSpan w:val="3"/>
          </w:tcPr>
          <w:p w:rsidRPr="007A1DBC" w:rsidR="00DD52D4" w:rsidRDefault="00DD52D4" w14:paraId="7E8B4596" w14:textId="77777777">
            <w:pPr>
              <w:jc w:val="center"/>
              <w:rPr>
                <w:rFonts w:ascii="Verdana" w:hAnsi="Verdana" w:cs="Arial"/>
                <w:b/>
                <w:bCs/>
                <w:sz w:val="22"/>
                <w:lang w:val="es-MX"/>
              </w:rPr>
            </w:pPr>
            <w:r w:rsidRPr="007A1DBC">
              <w:rPr>
                <w:rFonts w:ascii="Verdana" w:hAnsi="Verdana" w:cs="Arial"/>
                <w:b/>
                <w:bCs/>
                <w:sz w:val="22"/>
                <w:lang w:val="es-MX"/>
              </w:rPr>
              <w:t>DESCRIPCIÓN</w:t>
            </w:r>
          </w:p>
        </w:tc>
      </w:tr>
      <w:tr w:rsidRPr="007A1DBC" w:rsidR="00DD52D4" w:rsidTr="1061F338" w14:paraId="585F9C3C" w14:textId="77777777">
        <w:tc>
          <w:tcPr>
            <w:tcW w:w="1424" w:type="dxa"/>
          </w:tcPr>
          <w:p w:rsidRPr="007A1DBC" w:rsidR="00DD52D4" w:rsidRDefault="00DD52D4" w14:paraId="621DCCAB" w14:textId="77777777">
            <w:pPr>
              <w:pStyle w:val="Titulo-40"/>
              <w:rPr>
                <w:rFonts w:ascii="Verdana" w:hAnsi="Verdana"/>
                <w:sz w:val="22"/>
                <w:szCs w:val="22"/>
              </w:rPr>
            </w:pPr>
            <w:bookmarkStart w:name="_Toc178066836" w:id="1733"/>
            <w:r w:rsidRPr="007A1DBC">
              <w:rPr>
                <w:rFonts w:ascii="Verdana" w:hAnsi="Verdana"/>
                <w:sz w:val="22"/>
                <w:szCs w:val="22"/>
              </w:rPr>
              <w:t>Rotación de recurso humano</w:t>
            </w:r>
            <w:bookmarkEnd w:id="1733"/>
          </w:p>
        </w:tc>
        <w:tc>
          <w:tcPr>
            <w:tcW w:w="11526" w:type="dxa"/>
            <w:gridSpan w:val="3"/>
          </w:tcPr>
          <w:p w:rsidRPr="007A1DBC" w:rsidR="00DD52D4" w:rsidRDefault="00DD52D4" w14:paraId="2C41B668"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El Acuerdo de Nivel de Servicio mide la rotación del recurso humano se mide mensual a partir del inicio de la prestación del servicio y luego del periodo de estabilización.</w:t>
            </w:r>
          </w:p>
          <w:p w:rsidRPr="007A1DBC" w:rsidR="00DD52D4" w:rsidRDefault="00DD52D4" w14:paraId="6FFF780A" w14:textId="77777777">
            <w:pPr>
              <w:jc w:val="left"/>
              <w:rPr>
                <w:rFonts w:ascii="Verdana" w:hAnsi="Verdana" w:eastAsia="Times New Roman" w:cs="Arial"/>
                <w:sz w:val="22"/>
                <w:lang w:val="es-ES_tradnl" w:eastAsia="es-CO"/>
              </w:rPr>
            </w:pPr>
          </w:p>
          <w:p w:rsidRPr="007A1DBC" w:rsidR="00DD52D4" w:rsidP="1061F338" w:rsidRDefault="00DD52D4" w14:paraId="36AD03AE" w14:textId="77777777">
            <w:pPr>
              <w:rPr>
                <w:rFonts w:ascii="Verdana" w:hAnsi="Verdana" w:eastAsia="Times New Roman" w:cs="Arial"/>
                <w:sz w:val="22"/>
                <w:lang w:eastAsia="es-CO"/>
              </w:rPr>
            </w:pPr>
            <w:r w:rsidRPr="007A1DBC">
              <w:rPr>
                <w:rFonts w:ascii="Verdana" w:hAnsi="Verdana" w:eastAsia="Times New Roman" w:cs="Arial"/>
                <w:sz w:val="22"/>
                <w:lang w:eastAsia="es-CO"/>
              </w:rPr>
              <w:t>Se exonera en caso de que el retiro del recurso humano sea por solicitud de la Entidad Compradora por resultado de los estudios de seguridad.</w:t>
            </w:r>
          </w:p>
          <w:p w:rsidRPr="007A1DBC" w:rsidR="00DD52D4" w:rsidRDefault="00DD52D4" w14:paraId="26730134" w14:textId="77777777">
            <w:pPr>
              <w:rPr>
                <w:rFonts w:ascii="Verdana" w:hAnsi="Verdana" w:cs="Arial"/>
                <w:sz w:val="22"/>
                <w:lang w:val="es-MX"/>
              </w:rPr>
            </w:pPr>
          </w:p>
          <w:p w:rsidRPr="007A1DBC" w:rsidR="00DD52D4" w:rsidRDefault="00DD52D4" w14:paraId="2501FD50" w14:textId="025B2896">
            <w:pPr>
              <w:rPr>
                <w:rFonts w:ascii="Verdana" w:hAnsi="Verdana" w:cs="Arial"/>
                <w:sz w:val="22"/>
                <w:lang w:val="es-MX"/>
              </w:rPr>
            </w:pPr>
            <w:r w:rsidRPr="007A1DBC">
              <w:rPr>
                <w:rFonts w:ascii="Verdana" w:hAnsi="Verdana" w:cs="Arial"/>
                <w:sz w:val="22"/>
                <w:lang w:val="es-MX"/>
              </w:rPr>
              <w:t>Se contempla la rotación para todo el recurso humano vinculado en la operación y contratados por l</w:t>
            </w:r>
            <w:ins w:author="Luz Angela Montana Rivera" w:date="2024-10-01T15:21:00Z" w16du:dateUtc="2024-10-01T20:21:00Z" w:id="1734">
              <w:r w:rsidR="00ED687C">
                <w:rPr>
                  <w:rFonts w:ascii="Verdana" w:hAnsi="Verdana" w:cs="Arial"/>
                  <w:sz w:val="22"/>
                  <w:lang w:val="es-MX"/>
                </w:rPr>
                <w:t>a</w:t>
              </w:r>
            </w:ins>
            <w:del w:author="Luz Angela Montana Rivera" w:date="2024-10-01T15:21:00Z" w16du:dateUtc="2024-10-01T20:21:00Z" w:id="1735">
              <w:r w:rsidRPr="007A1DBC" w:rsidDel="00ED687C">
                <w:rPr>
                  <w:rFonts w:ascii="Verdana" w:hAnsi="Verdana" w:cs="Arial"/>
                  <w:sz w:val="22"/>
                  <w:lang w:val="es-MX"/>
                </w:rPr>
                <w:delText>e</w:delText>
              </w:r>
            </w:del>
            <w:r w:rsidRPr="007A1DBC">
              <w:rPr>
                <w:rFonts w:ascii="Verdana" w:hAnsi="Verdana" w:cs="Arial"/>
                <w:sz w:val="22"/>
                <w:lang w:val="es-MX"/>
              </w:rPr>
              <w:t xml:space="preserve"> </w:t>
            </w:r>
            <w:r w:rsidRPr="007A1DBC">
              <w:rPr>
                <w:rFonts w:ascii="Verdana" w:hAnsi="Verdana" w:cs="Arial"/>
                <w:sz w:val="22"/>
                <w:lang w:val="es-MX"/>
              </w:rPr>
              <w:br/>
            </w:r>
            <w:r w:rsidRPr="007A1DBC">
              <w:rPr>
                <w:rFonts w:ascii="Verdana" w:hAnsi="Verdana" w:cs="Arial"/>
                <w:sz w:val="22"/>
                <w:lang w:val="es-MX"/>
              </w:rPr>
              <w:t>Entidad Compradora en la Orden de Compra, es decir, Agente, supervisores, líderes de calidad, formadores, gerente de proyecto, coordinadores y demás.</w:t>
            </w:r>
          </w:p>
        </w:tc>
      </w:tr>
      <w:tr w:rsidRPr="007A1DBC" w:rsidR="00DD52D4" w:rsidTr="1061F338" w14:paraId="20C9B56A" w14:textId="77777777">
        <w:tc>
          <w:tcPr>
            <w:tcW w:w="1424" w:type="dxa"/>
          </w:tcPr>
          <w:p w:rsidRPr="007A1DBC" w:rsidR="00DD52D4" w:rsidRDefault="00DD52D4" w14:paraId="66F99026" w14:textId="77777777">
            <w:pPr>
              <w:rPr>
                <w:rFonts w:ascii="Verdana" w:hAnsi="Verdana" w:cs="Arial"/>
                <w:sz w:val="22"/>
                <w:lang w:val="es-MX"/>
              </w:rPr>
            </w:pPr>
            <w:r w:rsidRPr="007A1DBC">
              <w:rPr>
                <w:rFonts w:ascii="Verdana" w:hAnsi="Verdana" w:cs="Arial"/>
                <w:sz w:val="22"/>
                <w:lang w:val="es-MX"/>
              </w:rPr>
              <w:t>Platino</w:t>
            </w:r>
          </w:p>
        </w:tc>
        <w:tc>
          <w:tcPr>
            <w:tcW w:w="1300" w:type="dxa"/>
          </w:tcPr>
          <w:p w:rsidRPr="007A1DBC" w:rsidR="00DD52D4" w:rsidRDefault="00DD52D4" w14:paraId="0F1BE04B" w14:textId="77777777">
            <w:pPr>
              <w:rPr>
                <w:rFonts w:ascii="Verdana" w:hAnsi="Verdana" w:eastAsia="Times New Roman" w:cs="Arial"/>
                <w:sz w:val="22"/>
                <w:lang w:eastAsia="es-CO"/>
              </w:rPr>
            </w:pPr>
            <w:r w:rsidRPr="007A1DBC">
              <w:rPr>
                <w:rFonts w:ascii="Verdana" w:hAnsi="Verdana" w:eastAsia="Times New Roman" w:cs="Arial"/>
                <w:sz w:val="22"/>
                <w:lang w:val="es-ES_tradnl" w:eastAsia="es-CO"/>
              </w:rPr>
              <w:t>Rotación &lt; 5%</w:t>
            </w:r>
          </w:p>
        </w:tc>
        <w:tc>
          <w:tcPr>
            <w:tcW w:w="2052" w:type="dxa"/>
          </w:tcPr>
          <w:p w:rsidRPr="007A1DBC" w:rsidR="00DD52D4" w:rsidRDefault="00DD52D4" w14:paraId="3B785298"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5% &lt;= Rotación &lt; 20%: 5% de descuento</w:t>
            </w:r>
          </w:p>
          <w:p w:rsidRPr="007A1DBC" w:rsidR="00DD52D4" w:rsidRDefault="00DD52D4" w14:paraId="120577A6" w14:textId="77777777">
            <w:pPr>
              <w:jc w:val="center"/>
              <w:rPr>
                <w:rFonts w:ascii="Verdana" w:hAnsi="Verdana" w:eastAsia="Times New Roman" w:cs="Arial"/>
                <w:sz w:val="22"/>
                <w:lang w:val="es-ES_tradnl" w:eastAsia="es-CO"/>
              </w:rPr>
            </w:pPr>
          </w:p>
          <w:p w:rsidRPr="007A1DBC" w:rsidR="00DD52D4" w:rsidRDefault="00DD52D4" w14:paraId="76CBDA64"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20% &lt;= Rotación: 7% de descuento</w:t>
            </w:r>
          </w:p>
          <w:p w:rsidRPr="007A1DBC" w:rsidR="00DD52D4" w:rsidRDefault="00DD52D4" w14:paraId="05862C49" w14:textId="77777777">
            <w:pPr>
              <w:jc w:val="left"/>
              <w:rPr>
                <w:rFonts w:ascii="Verdana" w:hAnsi="Verdana" w:eastAsia="Times New Roman"/>
                <w:sz w:val="22"/>
                <w:lang w:val="" w:eastAsia="es-CO"/>
              </w:rPr>
            </w:pPr>
          </w:p>
        </w:tc>
        <w:tc>
          <w:tcPr>
            <w:tcW w:w="8174" w:type="dxa"/>
            <w:vMerge w:val="restart"/>
          </w:tcPr>
          <w:p w:rsidRPr="007A1DBC" w:rsidR="00DD52D4" w:rsidRDefault="00DD52D4" w14:paraId="075DAD09" w14:textId="77777777">
            <w:pPr>
              <w:jc w:val="center"/>
              <w:rPr>
                <w:rFonts w:ascii="Verdana" w:hAnsi="Verdana" w:eastAsia="Times New Roman" w:cs="Arial"/>
                <w:sz w:val="22"/>
                <w:lang w:val="es-ES_tradnl" w:eastAsia="es-CO"/>
              </w:rPr>
            </w:pPr>
          </w:p>
          <w:p w:rsidRPr="007A1DBC" w:rsidR="00DD52D4" w:rsidRDefault="00DD52D4" w14:paraId="2FC3F4CF" w14:textId="77777777">
            <w:pPr>
              <w:jc w:val="center"/>
              <w:rPr>
                <w:rFonts w:ascii="Verdana" w:hAnsi="Verdana" w:eastAsia="Times New Roman" w:cs="Arial"/>
                <w:sz w:val="22"/>
                <w:lang w:val="es-ES_tradnl" w:eastAsia="es-CO"/>
              </w:rPr>
            </w:pPr>
          </w:p>
          <w:p w:rsidRPr="007A1DBC" w:rsidR="00DD52D4" w:rsidRDefault="00DD52D4" w14:paraId="0B936811"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310C16DD" w14:textId="77777777">
            <w:pPr>
              <w:jc w:val="left"/>
              <w:rPr>
                <w:rFonts w:ascii="Verdana" w:hAnsi="Verdana" w:eastAsia="Times New Roman"/>
                <w:sz w:val="22"/>
                <w:lang w:val="" w:eastAsia="es-CO"/>
              </w:rPr>
            </w:pPr>
            <m:oMathPara>
              <m:oMath>
                <m:r>
                  <w:rPr>
                    <w:rFonts w:ascii="Cambria Math" w:hAnsi="Cambria Math" w:eastAsia="Times New Roman"/>
                    <w:sz w:val="22"/>
                    <w:lang w:val="" w:eastAsia="es-CO"/>
                  </w:rPr>
                  <m:t>rotaci</m:t>
                </m:r>
                <m:r>
                  <m:rPr>
                    <m:sty m:val="p"/>
                  </m:rPr>
                  <w:rPr>
                    <w:rFonts w:ascii="Cambria Math" w:hAnsi="Cambria Math" w:eastAsia="Times New Roman"/>
                    <w:sz w:val="22"/>
                    <w:lang w:val="" w:eastAsia="es-CO"/>
                  </w:rPr>
                  <m:t>ó</m:t>
                </m:r>
                <m:r>
                  <w:rPr>
                    <w:rFonts w:ascii="Cambria Math" w:hAnsi="Cambria Math" w:eastAsia="Times New Roman"/>
                    <w:sz w:val="22"/>
                    <w:lang w:val="" w:eastAsia="es-CO"/>
                  </w:rPr>
                  <m:t>n</m:t>
                </m:r>
                <m:r>
                  <m:rPr>
                    <m:sty m:val="p"/>
                  </m:rPr>
                  <w:rPr>
                    <w:rFonts w:ascii="Cambria Math" w:hAnsi="Cambria Math" w:eastAsia="Times New Roman"/>
                    <w:sz w:val="22"/>
                    <w:lang w:val="" w:eastAsia="es-CO"/>
                  </w:rPr>
                  <m:t>=</m:t>
                </m:r>
                <m:f>
                  <m:fPr>
                    <m:ctrlPr>
                      <w:rPr>
                        <w:rFonts w:ascii="Cambria Math" w:hAnsi="Cambria Math" w:eastAsia="Times New Roman"/>
                        <w:sz w:val="22"/>
                        <w:lang w:val="" w:eastAsia="es-CO"/>
                      </w:rPr>
                    </m:ctrlPr>
                  </m:fPr>
                  <m:num>
                    <m:r>
                      <w:rPr>
                        <w:rFonts w:ascii="Cambria Math" w:hAnsi="Cambria Math" w:eastAsia="Times New Roman"/>
                        <w:sz w:val="22"/>
                        <w:lang w:val="" w:eastAsia="es-CO"/>
                      </w:rPr>
                      <m:t>N</m:t>
                    </m:r>
                    <m:r>
                      <m:rPr>
                        <m:sty m:val="p"/>
                      </m:rPr>
                      <w:rPr>
                        <w:rFonts w:ascii="Cambria Math" w:hAnsi="Cambria Math" w:eastAsia="Times New Roman"/>
                        <w:sz w:val="22"/>
                        <w:lang w:val="" w:eastAsia="es-CO"/>
                      </w:rPr>
                      <m:t>ú</m:t>
                    </m:r>
                    <m:r>
                      <w:rPr>
                        <w:rFonts w:ascii="Cambria Math" w:hAnsi="Cambria Math" w:eastAsia="Times New Roman"/>
                        <w:sz w:val="22"/>
                        <w:lang w:val="" w:eastAsia="es-CO"/>
                      </w:rPr>
                      <m:t>mero</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m:t>
                    </m:r>
                    <m:r>
                      <m:rPr>
                        <m:sty m:val="p"/>
                      </m:rPr>
                      <w:rPr>
                        <w:rFonts w:ascii="Cambria Math" w:hAnsi="Cambria Math" w:eastAsia="Times New Roman"/>
                        <w:sz w:val="22"/>
                        <w:lang w:val="" w:eastAsia="es-CO"/>
                      </w:rPr>
                      <m:t> r</m:t>
                    </m:r>
                    <m:r>
                      <w:rPr>
                        <w:rFonts w:ascii="Cambria Math" w:hAnsi="Cambria Math" w:eastAsia="Times New Roman"/>
                        <w:sz w:val="22"/>
                        <w:lang w:val="" w:eastAsia="es-CO"/>
                      </w:rPr>
                      <m:t>ecuso humano</m:t>
                    </m:r>
                    <m:r>
                      <m:rPr>
                        <m:sty m:val="p"/>
                      </m:rPr>
                      <w:rPr>
                        <w:rFonts w:ascii="Cambria Math" w:hAnsi="Cambria Math" w:eastAsia="Times New Roman"/>
                        <w:sz w:val="22"/>
                        <w:lang w:val="" w:eastAsia="es-CO"/>
                      </w:rPr>
                      <m:t> </m:t>
                    </m:r>
                    <m:r>
                      <w:rPr>
                        <w:rFonts w:ascii="Cambria Math" w:hAnsi="Cambria Math" w:eastAsia="Times New Roman"/>
                        <w:sz w:val="22"/>
                        <w:lang w:val="" w:eastAsia="es-CO"/>
                      </w:rPr>
                      <m:t>que</m:t>
                    </m:r>
                    <m:r>
                      <m:rPr>
                        <m:sty m:val="p"/>
                      </m:rPr>
                      <w:rPr>
                        <w:rFonts w:ascii="Cambria Math" w:hAnsi="Cambria Math" w:eastAsia="Times New Roman"/>
                        <w:sz w:val="22"/>
                        <w:lang w:val="" w:eastAsia="es-CO"/>
                      </w:rPr>
                      <m:t> </m:t>
                    </m:r>
                    <m:r>
                      <w:rPr>
                        <w:rFonts w:ascii="Cambria Math" w:hAnsi="Cambria Math" w:eastAsia="Times New Roman"/>
                        <w:sz w:val="22"/>
                        <w:lang w:val="" w:eastAsia="es-CO"/>
                      </w:rPr>
                      <m:t>se</m:t>
                    </m:r>
                    <m:r>
                      <m:rPr>
                        <m:sty m:val="p"/>
                      </m:rPr>
                      <w:rPr>
                        <w:rFonts w:ascii="Cambria Math" w:hAnsi="Cambria Math" w:eastAsia="Times New Roman"/>
                        <w:sz w:val="22"/>
                        <w:lang w:val="" w:eastAsia="es-CO"/>
                      </w:rPr>
                      <m:t> </m:t>
                    </m:r>
                    <m:r>
                      <w:rPr>
                        <w:rFonts w:ascii="Cambria Math" w:hAnsi="Cambria Math" w:eastAsia="Times New Roman"/>
                        <w:sz w:val="22"/>
                        <w:lang w:val="" w:eastAsia="es-CO"/>
                      </w:rPr>
                      <m:t>retiran</m:t>
                    </m:r>
                    <m:r>
                      <m:rPr>
                        <m:sty m:val="p"/>
                      </m:rPr>
                      <w:rPr>
                        <w:rFonts w:ascii="Cambria Math" w:hAnsi="Cambria Math" w:eastAsia="Times New Roman"/>
                        <w:sz w:val="22"/>
                        <w:lang w:val="" w:eastAsia="es-CO"/>
                      </w:rPr>
                      <m:t> </m:t>
                    </m:r>
                    <m:r>
                      <w:rPr>
                        <w:rFonts w:ascii="Cambria Math" w:hAnsi="Cambria Math" w:eastAsia="Times New Roman"/>
                        <w:sz w:val="22"/>
                        <w:lang w:val="" w:eastAsia="es-CO"/>
                      </w:rPr>
                      <m:t>en</m:t>
                    </m:r>
                    <m:r>
                      <m:rPr>
                        <m:sty m:val="p"/>
                      </m:rPr>
                      <w:rPr>
                        <w:rFonts w:ascii="Cambria Math" w:hAnsi="Cambria Math" w:eastAsia="Times New Roman"/>
                        <w:sz w:val="22"/>
                        <w:lang w:val="" w:eastAsia="es-CO"/>
                      </w:rPr>
                      <m:t> </m:t>
                    </m:r>
                    <m:r>
                      <w:rPr>
                        <w:rFonts w:ascii="Cambria Math" w:hAnsi="Cambria Math" w:eastAsia="Times New Roman"/>
                        <w:sz w:val="22"/>
                        <w:lang w:val="" w:eastAsia="es-CO"/>
                      </w:rPr>
                      <m:t>el</m:t>
                    </m:r>
                    <m:r>
                      <m:rPr>
                        <m:sty m:val="p"/>
                      </m:rPr>
                      <w:rPr>
                        <w:rFonts w:ascii="Cambria Math" w:hAnsi="Cambria Math" w:eastAsia="Times New Roman"/>
                        <w:sz w:val="22"/>
                        <w:lang w:val="" w:eastAsia="es-CO"/>
                      </w:rPr>
                      <m:t> </m:t>
                    </m:r>
                    <m:r>
                      <w:rPr>
                        <w:rFonts w:ascii="Cambria Math" w:hAnsi="Cambria Math" w:eastAsia="Times New Roman"/>
                        <w:sz w:val="22"/>
                        <w:lang w:val="" w:eastAsia="es-CO"/>
                      </w:rPr>
                      <m:t>mes</m:t>
                    </m:r>
                    <m:r>
                      <m:rPr>
                        <m:sty m:val="p"/>
                      </m:rPr>
                      <w:rPr>
                        <w:rFonts w:ascii="Cambria Math" w:hAnsi="Cambria Math" w:eastAsia="Times New Roman"/>
                        <w:sz w:val="22"/>
                        <w:lang w:val="" w:eastAsia="es-CO"/>
                      </w:rPr>
                      <m:t> </m:t>
                    </m:r>
                    <m:r>
                      <w:rPr>
                        <w:rFonts w:ascii="Cambria Math" w:hAnsi="Cambria Math" w:eastAsia="Times New Roman"/>
                        <w:sz w:val="22"/>
                        <w:lang w:val="" w:eastAsia="es-CO"/>
                      </w:rPr>
                      <m:t>por</m:t>
                    </m:r>
                    <m:r>
                      <m:rPr>
                        <m:sty m:val="p"/>
                      </m:rPr>
                      <w:rPr>
                        <w:rFonts w:ascii="Cambria Math" w:hAnsi="Cambria Math" w:eastAsia="Times New Roman"/>
                        <w:sz w:val="22"/>
                        <w:lang w:val="" w:eastAsia="es-CO"/>
                      </w:rPr>
                      <m:t> </m:t>
                    </m:r>
                    <m:r>
                      <w:rPr>
                        <w:rFonts w:ascii="Cambria Math" w:hAnsi="Cambria Math" w:eastAsia="Times New Roman"/>
                        <w:sz w:val="22"/>
                        <w:lang w:val="" w:eastAsia="es-CO"/>
                      </w:rPr>
                      <m:t>voluntad</m:t>
                    </m:r>
                    <m:r>
                      <m:rPr>
                        <m:sty m:val="p"/>
                      </m:rPr>
                      <w:rPr>
                        <w:rFonts w:ascii="Cambria Math" w:hAnsi="Cambria Math" w:eastAsia="Times New Roman"/>
                        <w:sz w:val="22"/>
                        <w:lang w:val="" w:eastAsia="es-CO"/>
                      </w:rPr>
                      <m:t> </m:t>
                    </m:r>
                    <m:r>
                      <w:rPr>
                        <w:rFonts w:ascii="Cambria Math" w:hAnsi="Cambria Math" w:eastAsia="Times New Roman"/>
                        <w:sz w:val="22"/>
                        <w:lang w:val="" w:eastAsia="es-CO"/>
                      </w:rPr>
                      <m:t>propia</m:t>
                    </m:r>
                  </m:num>
                  <m:den>
                    <m:r>
                      <w:rPr>
                        <w:rFonts w:ascii="Cambria Math" w:hAnsi="Cambria Math" w:eastAsia="Times New Roman"/>
                        <w:sz w:val="22"/>
                        <w:lang w:val="" w:eastAsia="es-CO"/>
                      </w:rPr>
                      <m:t>N</m:t>
                    </m:r>
                    <m:r>
                      <m:rPr>
                        <m:sty m:val="p"/>
                      </m:rPr>
                      <w:rPr>
                        <w:rFonts w:ascii="Cambria Math" w:hAnsi="Cambria Math" w:eastAsia="Times New Roman"/>
                        <w:sz w:val="22"/>
                        <w:lang w:val="" w:eastAsia="es-CO"/>
                      </w:rPr>
                      <m:t>ú</m:t>
                    </m:r>
                    <m:r>
                      <w:rPr>
                        <w:rFonts w:ascii="Cambria Math" w:hAnsi="Cambria Math" w:eastAsia="Times New Roman"/>
                        <w:sz w:val="22"/>
                        <w:lang w:val="" w:eastAsia="es-CO"/>
                      </w:rPr>
                      <m:t>mero</m:t>
                    </m:r>
                    <m:r>
                      <m:rPr>
                        <m:sty m:val="p"/>
                      </m:rPr>
                      <w:rPr>
                        <w:rFonts w:ascii="Cambria Math" w:hAnsi="Cambria Math" w:eastAsia="Times New Roman"/>
                        <w:sz w:val="22"/>
                        <w:lang w:val="" w:eastAsia="es-CO"/>
                      </w:rPr>
                      <m:t> </m:t>
                    </m:r>
                    <m:r>
                      <w:rPr>
                        <w:rFonts w:ascii="Cambria Math" w:hAnsi="Cambria Math" w:eastAsia="Times New Roman"/>
                        <w:sz w:val="22"/>
                        <w:lang w:val="" w:eastAsia="es-CO"/>
                      </w:rPr>
                      <m:t>total</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m:t>
                    </m:r>
                    <m:r>
                      <m:rPr>
                        <m:sty m:val="p"/>
                      </m:rPr>
                      <w:rPr>
                        <w:rFonts w:ascii="Cambria Math" w:hAnsi="Cambria Math" w:eastAsia="Times New Roman"/>
                        <w:sz w:val="22"/>
                        <w:lang w:val="" w:eastAsia="es-CO"/>
                      </w:rPr>
                      <m:t> </m:t>
                    </m:r>
                    <m:r>
                      <w:rPr>
                        <w:rFonts w:ascii="Cambria Math" w:hAnsi="Cambria Math" w:eastAsia="Times New Roman"/>
                        <w:sz w:val="22"/>
                        <w:lang w:val="" w:eastAsia="es-CO"/>
                      </w:rPr>
                      <m:t>recurso humano</m:t>
                    </m:r>
                    <m:r>
                      <m:rPr>
                        <m:sty m:val="p"/>
                      </m:rPr>
                      <w:rPr>
                        <w:rFonts w:ascii="Cambria Math" w:hAnsi="Cambria Math" w:eastAsia="Times New Roman"/>
                        <w:sz w:val="22"/>
                        <w:lang w:val="" w:eastAsia="es-CO"/>
                      </w:rPr>
                      <m:t> </m:t>
                    </m:r>
                    <m:r>
                      <w:rPr>
                        <w:rFonts w:ascii="Cambria Math" w:hAnsi="Cambria Math" w:eastAsia="Times New Roman"/>
                        <w:sz w:val="22"/>
                        <w:lang w:val="" w:eastAsia="es-CO"/>
                      </w:rPr>
                      <m:t>que</m:t>
                    </m:r>
                    <m:r>
                      <m:rPr>
                        <m:sty m:val="p"/>
                      </m:rPr>
                      <w:rPr>
                        <w:rFonts w:ascii="Cambria Math" w:hAnsi="Cambria Math" w:eastAsia="Times New Roman"/>
                        <w:sz w:val="22"/>
                        <w:lang w:val="" w:eastAsia="es-CO"/>
                      </w:rPr>
                      <m:t> </m:t>
                    </m:r>
                    <m:r>
                      <w:rPr>
                        <w:rFonts w:ascii="Cambria Math" w:hAnsi="Cambria Math" w:eastAsia="Times New Roman"/>
                        <w:sz w:val="22"/>
                        <w:lang w:val="" w:eastAsia="es-CO"/>
                      </w:rPr>
                      <m:t>comienzan</m:t>
                    </m:r>
                    <m:r>
                      <m:rPr>
                        <m:sty m:val="p"/>
                      </m:rPr>
                      <w:rPr>
                        <w:rFonts w:ascii="Cambria Math" w:hAnsi="Cambria Math" w:eastAsia="Times New Roman"/>
                        <w:sz w:val="22"/>
                        <w:lang w:val="" w:eastAsia="es-CO"/>
                      </w:rPr>
                      <m:t> </m:t>
                    </m:r>
                    <m:r>
                      <w:rPr>
                        <w:rFonts w:ascii="Cambria Math" w:hAnsi="Cambria Math" w:eastAsia="Times New Roman"/>
                        <w:sz w:val="22"/>
                        <w:lang w:val="" w:eastAsia="es-CO"/>
                      </w:rPr>
                      <m:t>el</m:t>
                    </m:r>
                    <m:r>
                      <m:rPr>
                        <m:sty m:val="p"/>
                      </m:rPr>
                      <w:rPr>
                        <w:rFonts w:ascii="Cambria Math" w:hAnsi="Cambria Math" w:eastAsia="Times New Roman"/>
                        <w:sz w:val="22"/>
                        <w:lang w:val="" w:eastAsia="es-CO"/>
                      </w:rPr>
                      <m:t> </m:t>
                    </m:r>
                    <m:r>
                      <w:rPr>
                        <w:rFonts w:ascii="Cambria Math" w:hAnsi="Cambria Math" w:eastAsia="Times New Roman"/>
                        <w:sz w:val="22"/>
                        <w:lang w:val="" w:eastAsia="es-CO"/>
                      </w:rPr>
                      <m:t>mes</m:t>
                    </m:r>
                  </m:den>
                </m:f>
                <m:r>
                  <m:rPr>
                    <m:sty m:val="p"/>
                  </m:rPr>
                  <w:rPr>
                    <w:rFonts w:ascii="Cambria Math" w:hAnsi="Cambria Math" w:eastAsia="Times New Roman"/>
                    <w:sz w:val="22"/>
                    <w:lang w:val="" w:eastAsia="es-CO"/>
                  </w:rPr>
                  <m:t>*100%</m:t>
                </m:r>
              </m:oMath>
            </m:oMathPara>
          </w:p>
          <w:p w:rsidRPr="007A1DBC" w:rsidR="00DD52D4" w:rsidRDefault="00DD52D4" w14:paraId="37D5E916"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245BD1CD"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718C7305"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Medición mensual</w:t>
            </w:r>
          </w:p>
          <w:p w:rsidRPr="007A1DBC" w:rsidR="00DD52D4" w:rsidRDefault="00DD52D4" w14:paraId="342586F2"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 </w:t>
            </w:r>
          </w:p>
          <w:p w:rsidRPr="007A1DBC" w:rsidR="00DD52D4" w:rsidRDefault="00DD52D4" w14:paraId="1EB6BC9F"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  </w:t>
            </w:r>
          </w:p>
          <w:p w:rsidRPr="007A1DBC" w:rsidR="00DD52D4" w:rsidRDefault="00DD52D4" w14:paraId="636ED6E8"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Aplica para operaciones a partir de 20 Agentes o personas de recurso humano contratados</w:t>
            </w:r>
          </w:p>
          <w:p w:rsidRPr="007A1DBC" w:rsidR="00DD52D4" w:rsidRDefault="00DD52D4" w14:paraId="2E37767F" w14:textId="77777777">
            <w:pPr>
              <w:rPr>
                <w:rFonts w:ascii="Verdana" w:hAnsi="Verdana" w:cs="Arial"/>
                <w:sz w:val="22"/>
                <w:lang w:val="es-MX"/>
              </w:rPr>
            </w:pPr>
            <w:r w:rsidRPr="007A1DBC">
              <w:rPr>
                <w:rFonts w:ascii="Verdana" w:hAnsi="Verdana" w:eastAsia="Times New Roman" w:cs="Arial"/>
                <w:sz w:val="22"/>
                <w:lang w:val="es-ES_tradnl" w:eastAsia="es-CO"/>
              </w:rPr>
              <w:t> </w:t>
            </w:r>
          </w:p>
        </w:tc>
      </w:tr>
      <w:tr w:rsidRPr="007A1DBC" w:rsidR="00DD52D4" w:rsidTr="1061F338" w14:paraId="5FA6DF3B" w14:textId="77777777">
        <w:tc>
          <w:tcPr>
            <w:tcW w:w="1424" w:type="dxa"/>
          </w:tcPr>
          <w:p w:rsidRPr="007A1DBC" w:rsidR="00DD52D4" w:rsidRDefault="00DD52D4" w14:paraId="75415DB9" w14:textId="77777777">
            <w:pPr>
              <w:rPr>
                <w:rFonts w:ascii="Verdana" w:hAnsi="Verdana" w:cs="Arial"/>
                <w:sz w:val="22"/>
                <w:lang w:val="es-MX"/>
              </w:rPr>
            </w:pPr>
            <w:r w:rsidRPr="007A1DBC">
              <w:rPr>
                <w:rFonts w:ascii="Verdana" w:hAnsi="Verdana" w:cs="Arial"/>
                <w:sz w:val="22"/>
                <w:lang w:val="es-MX"/>
              </w:rPr>
              <w:t>Oro</w:t>
            </w:r>
          </w:p>
        </w:tc>
        <w:tc>
          <w:tcPr>
            <w:tcW w:w="1300" w:type="dxa"/>
          </w:tcPr>
          <w:p w:rsidRPr="007A1DBC" w:rsidR="00DD52D4" w:rsidRDefault="00DD52D4" w14:paraId="67B58794" w14:textId="77777777">
            <w:pPr>
              <w:rPr>
                <w:rFonts w:ascii="Verdana" w:hAnsi="Verdana" w:cs="Arial"/>
                <w:sz w:val="22"/>
                <w:lang w:val="es-MX"/>
              </w:rPr>
            </w:pPr>
            <w:r w:rsidRPr="007A1DBC">
              <w:rPr>
                <w:rFonts w:ascii="Verdana" w:hAnsi="Verdana" w:eastAsia="Times New Roman" w:cs="Arial"/>
                <w:sz w:val="22"/>
                <w:lang w:val="es-ES_tradnl" w:eastAsia="es-CO"/>
              </w:rPr>
              <w:t>Rotación &lt; 8%</w:t>
            </w:r>
          </w:p>
        </w:tc>
        <w:tc>
          <w:tcPr>
            <w:tcW w:w="2052" w:type="dxa"/>
          </w:tcPr>
          <w:p w:rsidRPr="007A1DBC" w:rsidR="00DD52D4" w:rsidRDefault="00DD52D4" w14:paraId="3A1F1EE5"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10% &lt;= Rotación &lt; 20%: 5% de descuento</w:t>
            </w:r>
          </w:p>
          <w:p w:rsidRPr="007A1DBC" w:rsidR="00DD52D4" w:rsidRDefault="00DD52D4" w14:paraId="56F100C5" w14:textId="77777777">
            <w:pPr>
              <w:jc w:val="center"/>
              <w:rPr>
                <w:rFonts w:ascii="Verdana" w:hAnsi="Verdana" w:eastAsia="Times New Roman" w:cs="Arial"/>
                <w:sz w:val="22"/>
                <w:lang w:val="es-ES_tradnl" w:eastAsia="es-CO"/>
              </w:rPr>
            </w:pPr>
          </w:p>
          <w:p w:rsidRPr="007A1DBC" w:rsidR="00DD52D4" w:rsidRDefault="00DD52D4" w14:paraId="76B76DA4"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20% &lt;= Rotación: 7% de descuento</w:t>
            </w:r>
          </w:p>
          <w:p w:rsidRPr="007A1DBC" w:rsidR="00DD52D4" w:rsidRDefault="00DD52D4" w14:paraId="75F611E1" w14:textId="77777777">
            <w:pPr>
              <w:jc w:val="left"/>
              <w:rPr>
                <w:rFonts w:ascii="Verdana" w:hAnsi="Verdana" w:eastAsia="Times New Roman"/>
                <w:sz w:val="22"/>
                <w:lang w:val="" w:eastAsia="es-CO"/>
              </w:rPr>
            </w:pPr>
          </w:p>
        </w:tc>
        <w:tc>
          <w:tcPr>
            <w:tcW w:w="8174" w:type="dxa"/>
            <w:vMerge/>
          </w:tcPr>
          <w:p w:rsidRPr="007A1DBC" w:rsidR="00DD52D4" w:rsidRDefault="00DD52D4" w14:paraId="7C18D4C1" w14:textId="77777777">
            <w:pPr>
              <w:jc w:val="left"/>
              <w:rPr>
                <w:rFonts w:ascii="Verdana" w:hAnsi="Verdana" w:cs="Arial"/>
                <w:sz w:val="22"/>
                <w:lang w:val="es-MX"/>
              </w:rPr>
            </w:pPr>
          </w:p>
        </w:tc>
      </w:tr>
      <w:tr w:rsidRPr="007A1DBC" w:rsidR="00DD52D4" w:rsidTr="1061F338" w14:paraId="64484262" w14:textId="77777777">
        <w:tc>
          <w:tcPr>
            <w:tcW w:w="1424" w:type="dxa"/>
          </w:tcPr>
          <w:p w:rsidRPr="007A1DBC" w:rsidR="00DD52D4" w:rsidRDefault="00DD52D4" w14:paraId="1FCEC2A9" w14:textId="77777777">
            <w:pPr>
              <w:rPr>
                <w:rFonts w:ascii="Verdana" w:hAnsi="Verdana" w:cs="Arial"/>
                <w:sz w:val="22"/>
                <w:lang w:val="es-MX"/>
              </w:rPr>
            </w:pPr>
            <w:r w:rsidRPr="007A1DBC">
              <w:rPr>
                <w:rFonts w:ascii="Verdana" w:hAnsi="Verdana" w:cs="Arial"/>
                <w:sz w:val="22"/>
                <w:lang w:val="es-MX"/>
              </w:rPr>
              <w:t>Plata</w:t>
            </w:r>
          </w:p>
        </w:tc>
        <w:tc>
          <w:tcPr>
            <w:tcW w:w="1300" w:type="dxa"/>
          </w:tcPr>
          <w:p w:rsidRPr="007A1DBC" w:rsidR="00DD52D4" w:rsidRDefault="00DD52D4" w14:paraId="5A0E9A45" w14:textId="77777777">
            <w:pPr>
              <w:rPr>
                <w:rFonts w:ascii="Verdana" w:hAnsi="Verdana" w:cs="Arial"/>
                <w:sz w:val="22"/>
                <w:lang w:val="es-MX"/>
              </w:rPr>
            </w:pPr>
            <w:r w:rsidRPr="007A1DBC">
              <w:rPr>
                <w:rFonts w:ascii="Verdana" w:hAnsi="Verdana" w:eastAsia="Times New Roman" w:cs="Arial"/>
                <w:sz w:val="22"/>
                <w:lang w:val="es-ES_tradnl" w:eastAsia="es-CO"/>
              </w:rPr>
              <w:t>Rotación &lt; 11%</w:t>
            </w:r>
          </w:p>
        </w:tc>
        <w:tc>
          <w:tcPr>
            <w:tcW w:w="2052" w:type="dxa"/>
          </w:tcPr>
          <w:p w:rsidRPr="007A1DBC" w:rsidR="00DD52D4" w:rsidRDefault="00DD52D4" w14:paraId="7D4130D7"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15% &lt;= Rotación &lt; 40%:5% de descuento</w:t>
            </w:r>
          </w:p>
          <w:p w:rsidRPr="007A1DBC" w:rsidR="00DD52D4" w:rsidRDefault="00DD52D4" w14:paraId="48FB97E6" w14:textId="77777777">
            <w:pPr>
              <w:jc w:val="center"/>
              <w:rPr>
                <w:rFonts w:ascii="Verdana" w:hAnsi="Verdana" w:eastAsia="Times New Roman" w:cs="Arial"/>
                <w:sz w:val="22"/>
                <w:lang w:val="es-ES_tradnl" w:eastAsia="es-CO"/>
              </w:rPr>
            </w:pPr>
          </w:p>
          <w:p w:rsidRPr="007A1DBC" w:rsidR="00DD52D4" w:rsidRDefault="00DD52D4" w14:paraId="76FF2CB1"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40% &lt;= Rotación: 7% de descuento</w:t>
            </w:r>
          </w:p>
          <w:p w:rsidRPr="007A1DBC" w:rsidR="00DD52D4" w:rsidRDefault="00DD52D4" w14:paraId="36626FD9" w14:textId="77777777">
            <w:pPr>
              <w:rPr>
                <w:rFonts w:ascii="Verdana" w:hAnsi="Verdana" w:cs="Arial"/>
                <w:sz w:val="22"/>
                <w:lang w:val="es-MX"/>
              </w:rPr>
            </w:pPr>
          </w:p>
        </w:tc>
        <w:tc>
          <w:tcPr>
            <w:tcW w:w="8174" w:type="dxa"/>
            <w:vMerge/>
          </w:tcPr>
          <w:p w:rsidRPr="007A1DBC" w:rsidR="00DD52D4" w:rsidRDefault="00DD52D4" w14:paraId="7969A0BC" w14:textId="77777777">
            <w:pPr>
              <w:rPr>
                <w:rFonts w:ascii="Verdana" w:hAnsi="Verdana" w:cs="Arial"/>
                <w:sz w:val="22"/>
                <w:lang w:val="es-MX"/>
              </w:rPr>
            </w:pPr>
          </w:p>
        </w:tc>
      </w:tr>
      <w:tr w:rsidRPr="007A1DBC" w:rsidR="00DD52D4" w:rsidTr="1061F338" w14:paraId="3F91B238" w14:textId="77777777">
        <w:tc>
          <w:tcPr>
            <w:tcW w:w="1424" w:type="dxa"/>
          </w:tcPr>
          <w:p w:rsidRPr="007A1DBC" w:rsidR="00DD52D4" w:rsidRDefault="00DD52D4" w14:paraId="43278DA2" w14:textId="77777777">
            <w:pPr>
              <w:rPr>
                <w:rFonts w:ascii="Verdana" w:hAnsi="Verdana" w:cs="Arial"/>
                <w:sz w:val="22"/>
                <w:lang w:val="es-MX"/>
              </w:rPr>
            </w:pPr>
            <w:r w:rsidRPr="007A1DBC">
              <w:rPr>
                <w:rFonts w:ascii="Verdana" w:hAnsi="Verdana" w:cs="Arial"/>
                <w:sz w:val="22"/>
                <w:lang w:val="es-MX"/>
              </w:rPr>
              <w:t>Bronce</w:t>
            </w:r>
          </w:p>
        </w:tc>
        <w:tc>
          <w:tcPr>
            <w:tcW w:w="1300" w:type="dxa"/>
          </w:tcPr>
          <w:p w:rsidRPr="007A1DBC" w:rsidR="00DD52D4" w:rsidRDefault="00DD52D4" w14:paraId="5F714622" w14:textId="77777777">
            <w:pP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Rotación &lt; 15%</w:t>
            </w:r>
          </w:p>
        </w:tc>
        <w:tc>
          <w:tcPr>
            <w:tcW w:w="2052" w:type="dxa"/>
          </w:tcPr>
          <w:p w:rsidRPr="007A1DBC" w:rsidR="00DD52D4" w:rsidRDefault="00DD52D4" w14:paraId="179C6EBB"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15% &lt;= Rotación &lt; 40%:5% de descuento</w:t>
            </w:r>
          </w:p>
          <w:p w:rsidRPr="007A1DBC" w:rsidR="00DD52D4" w:rsidRDefault="00DD52D4" w14:paraId="6750B062" w14:textId="77777777">
            <w:pPr>
              <w:jc w:val="center"/>
              <w:rPr>
                <w:rFonts w:ascii="Verdana" w:hAnsi="Verdana" w:eastAsia="Times New Roman" w:cs="Arial"/>
                <w:sz w:val="22"/>
                <w:lang w:val="es-ES_tradnl" w:eastAsia="es-CO"/>
              </w:rPr>
            </w:pPr>
          </w:p>
          <w:p w:rsidRPr="007A1DBC" w:rsidR="00DD52D4" w:rsidRDefault="00DD52D4" w14:paraId="1D8B7F23"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40% &lt;= Rotación: 7% de descuento</w:t>
            </w:r>
          </w:p>
          <w:p w:rsidRPr="007A1DBC" w:rsidR="00DD52D4" w:rsidRDefault="00DD52D4" w14:paraId="0B992BE6" w14:textId="77777777">
            <w:pPr>
              <w:jc w:val="center"/>
              <w:rPr>
                <w:rFonts w:ascii="Verdana" w:hAnsi="Verdana" w:eastAsia="Times New Roman" w:cs="Arial"/>
                <w:sz w:val="22"/>
                <w:lang w:val="es-ES_tradnl" w:eastAsia="es-CO"/>
              </w:rPr>
            </w:pPr>
          </w:p>
        </w:tc>
        <w:tc>
          <w:tcPr>
            <w:tcW w:w="8174" w:type="dxa"/>
            <w:vMerge/>
          </w:tcPr>
          <w:p w:rsidRPr="007A1DBC" w:rsidR="00DD52D4" w:rsidRDefault="00DD52D4" w14:paraId="0E35C34A" w14:textId="77777777">
            <w:pPr>
              <w:rPr>
                <w:rFonts w:ascii="Verdana" w:hAnsi="Verdana" w:cs="Arial"/>
                <w:sz w:val="22"/>
                <w:lang w:val="es-MX"/>
              </w:rPr>
            </w:pPr>
          </w:p>
        </w:tc>
      </w:tr>
    </w:tbl>
    <w:p w:rsidRPr="007A1DBC" w:rsidR="00DD52D4" w:rsidP="00DD52D4" w:rsidRDefault="00DD52D4" w14:paraId="536EDAFF" w14:textId="77777777">
      <w:pPr>
        <w:rPr>
          <w:rFonts w:ascii="Verdana" w:hAnsi="Verdana" w:cs="Arial"/>
          <w:sz w:val="22"/>
          <w:lang w:val="es-MX"/>
        </w:rPr>
      </w:pPr>
    </w:p>
    <w:p w:rsidRPr="007A1DBC" w:rsidR="00DD52D4" w:rsidP="00DD52D4" w:rsidRDefault="00DD52D4" w14:paraId="5ED43B81" w14:textId="77777777">
      <w:pPr>
        <w:spacing w:after="160" w:line="259" w:lineRule="auto"/>
        <w:jc w:val="left"/>
        <w:rPr>
          <w:rFonts w:ascii="Verdana" w:hAnsi="Verdana" w:cs="Arial"/>
          <w:sz w:val="22"/>
          <w:lang w:val="es-MX"/>
        </w:rPr>
      </w:pPr>
      <w:r w:rsidRPr="007A1DBC">
        <w:rPr>
          <w:rFonts w:ascii="Verdana" w:hAnsi="Verdana" w:cs="Arial"/>
          <w:sz w:val="22"/>
          <w:lang w:val="es-MX"/>
        </w:rPr>
        <w:br w:type="page"/>
      </w:r>
    </w:p>
    <w:p w:rsidRPr="007A1DBC" w:rsidR="00DD52D4" w:rsidP="00DD52D4" w:rsidRDefault="00DD52D4" w14:paraId="0EFBC006" w14:textId="77777777">
      <w:pPr>
        <w:rPr>
          <w:rFonts w:ascii="Verdana" w:hAnsi="Verdana" w:cs="Arial"/>
          <w:sz w:val="22"/>
          <w:lang w:val="es-MX"/>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63"/>
        <w:gridCol w:w="1701"/>
        <w:gridCol w:w="3119"/>
        <w:gridCol w:w="5806"/>
      </w:tblGrid>
      <w:tr w:rsidRPr="007A1DBC" w:rsidR="00DD52D4" w14:paraId="062F6D10" w14:textId="77777777">
        <w:tc>
          <w:tcPr>
            <w:tcW w:w="2263" w:type="dxa"/>
          </w:tcPr>
          <w:p w:rsidRPr="007A1DBC" w:rsidR="00DD52D4" w:rsidRDefault="00DD52D4" w14:paraId="6B0258D4" w14:textId="77777777">
            <w:pPr>
              <w:jc w:val="center"/>
              <w:rPr>
                <w:rFonts w:ascii="Verdana" w:hAnsi="Verdana" w:cs="Arial"/>
                <w:b/>
                <w:bCs/>
                <w:sz w:val="22"/>
                <w:lang w:val="es-MX"/>
              </w:rPr>
            </w:pPr>
            <w:r w:rsidRPr="007A1DBC">
              <w:rPr>
                <w:rFonts w:ascii="Verdana" w:hAnsi="Verdana" w:cs="Arial"/>
                <w:b/>
                <w:bCs/>
                <w:sz w:val="22"/>
                <w:lang w:val="es-MX"/>
              </w:rPr>
              <w:t>Indicador o KPI</w:t>
            </w:r>
          </w:p>
        </w:tc>
        <w:tc>
          <w:tcPr>
            <w:tcW w:w="10626" w:type="dxa"/>
            <w:gridSpan w:val="3"/>
          </w:tcPr>
          <w:p w:rsidRPr="007A1DBC" w:rsidR="00DD52D4" w:rsidRDefault="00DD52D4" w14:paraId="5416B520" w14:textId="77777777">
            <w:pPr>
              <w:jc w:val="center"/>
              <w:rPr>
                <w:rFonts w:ascii="Verdana" w:hAnsi="Verdana" w:cs="Arial"/>
                <w:b/>
                <w:bCs/>
                <w:sz w:val="22"/>
                <w:lang w:val="es-MX"/>
              </w:rPr>
            </w:pPr>
            <w:r w:rsidRPr="007A1DBC">
              <w:rPr>
                <w:rFonts w:ascii="Verdana" w:hAnsi="Verdana" w:cs="Arial"/>
                <w:b/>
                <w:bCs/>
                <w:sz w:val="22"/>
                <w:lang w:val="es-MX"/>
              </w:rPr>
              <w:t>DESCRIPCIÓN</w:t>
            </w:r>
          </w:p>
        </w:tc>
      </w:tr>
      <w:tr w:rsidRPr="007A1DBC" w:rsidR="00DD52D4" w14:paraId="38EADF53" w14:textId="77777777">
        <w:tc>
          <w:tcPr>
            <w:tcW w:w="2263" w:type="dxa"/>
          </w:tcPr>
          <w:p w:rsidRPr="007A1DBC" w:rsidR="00DD52D4" w:rsidRDefault="00DD52D4" w14:paraId="6477A985" w14:textId="77777777">
            <w:pPr>
              <w:pStyle w:val="Titulo-40"/>
              <w:rPr>
                <w:rFonts w:ascii="Verdana" w:hAnsi="Verdana"/>
                <w:sz w:val="22"/>
                <w:szCs w:val="22"/>
              </w:rPr>
            </w:pPr>
            <w:bookmarkStart w:name="_Toc178066837" w:id="1736"/>
            <w:r w:rsidRPr="007A1DBC">
              <w:rPr>
                <w:rFonts w:ascii="Verdana" w:hAnsi="Verdana"/>
                <w:sz w:val="22"/>
                <w:szCs w:val="22"/>
              </w:rPr>
              <w:t>Evaluación de conocimiento Agentes</w:t>
            </w:r>
            <w:bookmarkEnd w:id="1736"/>
          </w:p>
          <w:p w:rsidRPr="007A1DBC" w:rsidR="00DD52D4" w:rsidRDefault="00DD52D4" w14:paraId="5DAF41AF"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ECA</w:t>
            </w:r>
          </w:p>
        </w:tc>
        <w:tc>
          <w:tcPr>
            <w:tcW w:w="10626" w:type="dxa"/>
            <w:gridSpan w:val="3"/>
          </w:tcPr>
          <w:p w:rsidRPr="007A1DBC" w:rsidR="00DD52D4" w:rsidRDefault="00DD52D4" w14:paraId="2777C5C5" w14:textId="77777777">
            <w:pPr>
              <w:rPr>
                <w:rFonts w:ascii="Verdana" w:hAnsi="Verdana" w:cs="Arial"/>
                <w:sz w:val="22"/>
                <w:lang w:val="es-MX"/>
              </w:rPr>
            </w:pPr>
            <w:r w:rsidRPr="007A1DBC">
              <w:rPr>
                <w:rFonts w:ascii="Verdana" w:hAnsi="Verdana" w:cs="Arial"/>
                <w:sz w:val="22"/>
                <w:lang w:val="es-MX"/>
              </w:rPr>
              <w:t>Acuerdo de Nivel de Servicio que mide el nivel de conocimiento de los Agente vinculados a la operación.</w:t>
            </w:r>
          </w:p>
        </w:tc>
      </w:tr>
      <w:tr w:rsidRPr="007A1DBC" w:rsidR="00DD52D4" w14:paraId="7B6EDC05" w14:textId="77777777">
        <w:tc>
          <w:tcPr>
            <w:tcW w:w="2263" w:type="dxa"/>
          </w:tcPr>
          <w:p w:rsidRPr="007A1DBC" w:rsidR="00DD52D4" w:rsidRDefault="00DD52D4" w14:paraId="258634F1" w14:textId="77777777">
            <w:pPr>
              <w:rPr>
                <w:rFonts w:ascii="Verdana" w:hAnsi="Verdana" w:cs="Arial"/>
                <w:sz w:val="22"/>
                <w:lang w:val="es-MX"/>
              </w:rPr>
            </w:pPr>
            <w:r w:rsidRPr="007A1DBC">
              <w:rPr>
                <w:rFonts w:ascii="Verdana" w:hAnsi="Verdana" w:cs="Arial"/>
                <w:sz w:val="22"/>
                <w:lang w:val="es-MX"/>
              </w:rPr>
              <w:t>Platino</w:t>
            </w:r>
          </w:p>
        </w:tc>
        <w:tc>
          <w:tcPr>
            <w:tcW w:w="1701" w:type="dxa"/>
          </w:tcPr>
          <w:p w:rsidRPr="007A1DBC" w:rsidR="00DD52D4" w:rsidRDefault="00DD52D4" w14:paraId="28A9C776" w14:textId="77777777">
            <w:pPr>
              <w:rPr>
                <w:rFonts w:ascii="Verdana" w:hAnsi="Verdana" w:eastAsia="Times New Roman" w:cs="Arial"/>
                <w:sz w:val="22"/>
                <w:lang w:eastAsia="es-CO"/>
              </w:rPr>
            </w:pPr>
            <w:r w:rsidRPr="007A1DBC">
              <w:rPr>
                <w:rFonts w:ascii="Verdana" w:hAnsi="Verdana" w:eastAsia="Times New Roman" w:cs="Arial"/>
                <w:sz w:val="22"/>
                <w:lang w:val="es-ES_tradnl" w:eastAsia="es-CO"/>
              </w:rPr>
              <w:t xml:space="preserve">ECA </w:t>
            </w:r>
            <w:r w:rsidRPr="007A1DBC">
              <w:rPr>
                <w:rFonts w:ascii="Verdana" w:hAnsi="Verdana" w:eastAsia="Times New Roman" w:cs="Arial"/>
                <w:sz w:val="22"/>
                <w:lang w:eastAsia="es-CO"/>
              </w:rPr>
              <w:t>&gt;= 90%</w:t>
            </w:r>
          </w:p>
        </w:tc>
        <w:tc>
          <w:tcPr>
            <w:tcW w:w="3119" w:type="dxa"/>
          </w:tcPr>
          <w:p w:rsidRPr="007A1DBC" w:rsidR="00DD52D4" w:rsidRDefault="00DD52D4" w14:paraId="1455BF67"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85% &gt; ECA &gt; 90%: 3% de descuento</w:t>
            </w:r>
          </w:p>
          <w:p w:rsidRPr="007A1DBC" w:rsidR="00DD52D4" w:rsidRDefault="00DD52D4" w14:paraId="389C9B79"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80% &gt;= ECA &gt; 85%: 5% de descuento</w:t>
            </w:r>
          </w:p>
          <w:p w:rsidRPr="007A1DBC" w:rsidR="00DD52D4" w:rsidRDefault="00DD52D4" w14:paraId="6B054E9D"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75% &gt;= ECA &gt; 80%: 7% de descuento</w:t>
            </w:r>
          </w:p>
          <w:p w:rsidRPr="007A1DBC" w:rsidR="00DD52D4" w:rsidRDefault="00DD52D4" w14:paraId="45A5DF30"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ECA &lt;= 70%: 9% de descuento</w:t>
            </w:r>
          </w:p>
        </w:tc>
        <w:tc>
          <w:tcPr>
            <w:tcW w:w="5806" w:type="dxa"/>
            <w:vMerge w:val="restart"/>
          </w:tcPr>
          <w:p w:rsidRPr="007A1DBC" w:rsidR="00DD52D4" w:rsidRDefault="00DD52D4" w14:paraId="076FFB8C" w14:textId="77777777">
            <w:pPr>
              <w:jc w:val="left"/>
              <w:rPr>
                <w:rFonts w:ascii="Verdana" w:hAnsi="Verdana" w:eastAsia="Times New Roman"/>
                <w:color w:val="auto"/>
                <w:sz w:val="22"/>
                <w:lang w:val="" w:eastAsia="es-CO"/>
              </w:rPr>
            </w:pPr>
          </w:p>
          <w:p w:rsidRPr="007A1DBC" w:rsidR="00DD52D4" w:rsidRDefault="00DD52D4" w14:paraId="6E11EBCB" w14:textId="77777777">
            <w:pPr>
              <w:jc w:val="left"/>
              <w:rPr>
                <w:rFonts w:ascii="Verdana" w:hAnsi="Verdana" w:eastAsia="Times New Roman"/>
                <w:color w:val="auto"/>
                <w:sz w:val="22"/>
                <w:lang w:val="" w:eastAsia="es-CO"/>
              </w:rPr>
            </w:pPr>
            <m:oMathPara>
              <m:oMath>
                <m:r>
                  <w:rPr>
                    <w:rFonts w:ascii="Cambria Math" w:hAnsi="Cambria Math" w:eastAsia="Times New Roman"/>
                    <w:color w:val="auto"/>
                    <w:sz w:val="22"/>
                    <w:lang w:val="" w:eastAsia="es-CO"/>
                  </w:rPr>
                  <m:t>eca</m:t>
                </m:r>
                <m:r>
                  <m:rPr>
                    <m:sty m:val="p"/>
                  </m:rPr>
                  <w:rPr>
                    <w:rFonts w:ascii="Cambria Math" w:hAnsi="Cambria Math" w:eastAsia="Times New Roman"/>
                    <w:color w:val="auto"/>
                    <w:sz w:val="22"/>
                    <w:lang w:val="" w:eastAsia="es-CO"/>
                  </w:rPr>
                  <m:t>=</m:t>
                </m:r>
                <m:box>
                  <m:boxPr>
                    <m:ctrlPr>
                      <w:rPr>
                        <w:rFonts w:ascii="Cambria Math" w:hAnsi="Cambria Math" w:eastAsia="Times New Roman"/>
                        <w:color w:val="auto"/>
                        <w:sz w:val="22"/>
                        <w:lang w:val="" w:eastAsia="es-CO"/>
                      </w:rPr>
                    </m:ctrlPr>
                  </m:boxPr>
                  <m:e>
                    <m:argPr>
                      <m:argSz m:val="-1"/>
                    </m:argPr>
                    <m:f>
                      <m:fPr>
                        <m:ctrlPr>
                          <w:rPr>
                            <w:rFonts w:ascii="Cambria Math" w:hAnsi="Cambria Math" w:eastAsia="Times New Roman"/>
                            <w:color w:val="auto"/>
                            <w:sz w:val="22"/>
                            <w:lang w:val="" w:eastAsia="es-CO"/>
                          </w:rPr>
                        </m:ctrlPr>
                      </m:fPr>
                      <m:num>
                        <m:r>
                          <w:rPr>
                            <w:rFonts w:ascii="Cambria Math" w:hAnsi="Cambria Math" w:eastAsia="Times New Roman"/>
                            <w:color w:val="auto"/>
                            <w:sz w:val="22"/>
                            <w:lang w:val="" w:eastAsia="es-CO"/>
                          </w:rPr>
                          <m:t>Sumatoria</m:t>
                        </m:r>
                        <m:r>
                          <m:rPr>
                            <m:sty m:val="p"/>
                          </m:rPr>
                          <w:rPr>
                            <w:rFonts w:ascii="Cambria Math" w:hAnsi="Cambria Math" w:eastAsia="Times New Roman"/>
                            <w:color w:val="auto"/>
                            <w:sz w:val="22"/>
                            <w:lang w:val="" w:eastAsia="es-CO"/>
                          </w:rPr>
                          <m:t> </m:t>
                        </m:r>
                        <m:r>
                          <w:rPr>
                            <w:rFonts w:ascii="Cambria Math" w:hAnsi="Cambria Math" w:eastAsia="Times New Roman"/>
                            <w:color w:val="auto"/>
                            <w:sz w:val="22"/>
                            <w:lang w:val="" w:eastAsia="es-CO"/>
                          </w:rPr>
                          <m:t>de</m:t>
                        </m:r>
                        <m:r>
                          <m:rPr>
                            <m:sty m:val="p"/>
                          </m:rPr>
                          <w:rPr>
                            <w:rFonts w:ascii="Cambria Math" w:hAnsi="Cambria Math" w:eastAsia="Times New Roman"/>
                            <w:color w:val="auto"/>
                            <w:sz w:val="22"/>
                            <w:lang w:val="" w:eastAsia="es-CO"/>
                          </w:rPr>
                          <m:t> </m:t>
                        </m:r>
                        <m:r>
                          <w:rPr>
                            <w:rFonts w:ascii="Cambria Math" w:hAnsi="Cambria Math" w:eastAsia="Times New Roman"/>
                            <w:color w:val="auto"/>
                            <w:sz w:val="22"/>
                            <w:lang w:val="" w:eastAsia="es-CO"/>
                          </w:rPr>
                          <m:t>las</m:t>
                        </m:r>
                        <m:r>
                          <m:rPr>
                            <m:sty m:val="p"/>
                          </m:rPr>
                          <w:rPr>
                            <w:rFonts w:ascii="Cambria Math" w:hAnsi="Cambria Math" w:eastAsia="Times New Roman"/>
                            <w:color w:val="auto"/>
                            <w:sz w:val="22"/>
                            <w:lang w:val="" w:eastAsia="es-CO"/>
                          </w:rPr>
                          <m:t> </m:t>
                        </m:r>
                        <m:r>
                          <w:rPr>
                            <w:rFonts w:ascii="Cambria Math" w:hAnsi="Cambria Math" w:eastAsia="Times New Roman"/>
                            <w:color w:val="auto"/>
                            <w:sz w:val="22"/>
                            <w:lang w:val="" w:eastAsia="es-CO"/>
                          </w:rPr>
                          <m:t>notas</m:t>
                        </m:r>
                        <m:r>
                          <m:rPr>
                            <m:sty m:val="p"/>
                          </m:rPr>
                          <w:rPr>
                            <w:rFonts w:ascii="Cambria Math" w:hAnsi="Cambria Math" w:eastAsia="Times New Roman"/>
                            <w:color w:val="auto"/>
                            <w:sz w:val="22"/>
                            <w:lang w:val="" w:eastAsia="es-CO"/>
                          </w:rPr>
                          <m:t> </m:t>
                        </m:r>
                        <m:r>
                          <w:rPr>
                            <w:rFonts w:ascii="Cambria Math" w:hAnsi="Cambria Math" w:eastAsia="Times New Roman"/>
                            <w:color w:val="auto"/>
                            <w:sz w:val="22"/>
                            <w:lang w:val="" w:eastAsia="es-CO"/>
                          </w:rPr>
                          <m:t>de</m:t>
                        </m:r>
                        <m:r>
                          <m:rPr>
                            <m:sty m:val="p"/>
                          </m:rPr>
                          <w:rPr>
                            <w:rFonts w:ascii="Cambria Math" w:hAnsi="Cambria Math" w:eastAsia="Times New Roman"/>
                            <w:color w:val="auto"/>
                            <w:sz w:val="22"/>
                            <w:lang w:val="" w:eastAsia="es-CO"/>
                          </w:rPr>
                          <m:t> </m:t>
                        </m:r>
                        <m:r>
                          <w:rPr>
                            <w:rFonts w:ascii="Cambria Math" w:hAnsi="Cambria Math" w:eastAsia="Times New Roman"/>
                            <w:color w:val="auto"/>
                            <w:sz w:val="22"/>
                            <w:lang w:val="" w:eastAsia="es-CO"/>
                          </w:rPr>
                          <m:t>las</m:t>
                        </m:r>
                        <m:r>
                          <m:rPr>
                            <m:sty m:val="p"/>
                          </m:rPr>
                          <w:rPr>
                            <w:rFonts w:ascii="Cambria Math" w:hAnsi="Cambria Math" w:eastAsia="Times New Roman"/>
                            <w:color w:val="auto"/>
                            <w:sz w:val="22"/>
                            <w:lang w:val="" w:eastAsia="es-CO"/>
                          </w:rPr>
                          <m:t> </m:t>
                        </m:r>
                        <m:r>
                          <w:rPr>
                            <w:rFonts w:ascii="Cambria Math" w:hAnsi="Cambria Math" w:eastAsia="Times New Roman"/>
                            <w:color w:val="auto"/>
                            <w:sz w:val="22"/>
                            <w:lang w:val="" w:eastAsia="es-CO"/>
                          </w:rPr>
                          <m:t>evaluaciones</m:t>
                        </m:r>
                        <m:r>
                          <m:rPr>
                            <m:sty m:val="p"/>
                          </m:rPr>
                          <w:rPr>
                            <w:rFonts w:ascii="Cambria Math" w:hAnsi="Cambria Math" w:eastAsia="Times New Roman"/>
                            <w:color w:val="auto"/>
                            <w:sz w:val="22"/>
                            <w:lang w:val="" w:eastAsia="es-CO"/>
                          </w:rPr>
                          <m:t> </m:t>
                        </m:r>
                      </m:num>
                      <m:den>
                        <m:r>
                          <w:rPr>
                            <w:rFonts w:ascii="Cambria Math" w:hAnsi="Cambria Math" w:eastAsia="Times New Roman"/>
                            <w:color w:val="auto"/>
                            <w:sz w:val="22"/>
                            <w:lang w:val="" w:eastAsia="es-CO"/>
                          </w:rPr>
                          <m:t>Total</m:t>
                        </m:r>
                        <m:r>
                          <m:rPr>
                            <m:sty m:val="p"/>
                          </m:rPr>
                          <w:rPr>
                            <w:rFonts w:ascii="Cambria Math" w:hAnsi="Cambria Math" w:eastAsia="Times New Roman"/>
                            <w:color w:val="auto"/>
                            <w:sz w:val="22"/>
                            <w:lang w:val="" w:eastAsia="es-CO"/>
                          </w:rPr>
                          <m:t> </m:t>
                        </m:r>
                        <m:r>
                          <w:rPr>
                            <w:rFonts w:ascii="Cambria Math" w:hAnsi="Cambria Math" w:eastAsia="Times New Roman"/>
                            <w:color w:val="auto"/>
                            <w:sz w:val="22"/>
                            <w:lang w:val="" w:eastAsia="es-CO"/>
                          </w:rPr>
                          <m:t>de</m:t>
                        </m:r>
                        <m:r>
                          <m:rPr>
                            <m:sty m:val="p"/>
                          </m:rPr>
                          <w:rPr>
                            <w:rFonts w:ascii="Cambria Math" w:hAnsi="Cambria Math" w:eastAsia="Times New Roman"/>
                            <w:color w:val="auto"/>
                            <w:sz w:val="22"/>
                            <w:lang w:val="" w:eastAsia="es-CO"/>
                          </w:rPr>
                          <m:t> </m:t>
                        </m:r>
                        <m:r>
                          <w:rPr>
                            <w:rFonts w:ascii="Cambria Math" w:hAnsi="Cambria Math" w:eastAsia="Times New Roman"/>
                            <w:color w:val="auto"/>
                            <w:sz w:val="22"/>
                            <w:lang w:val="" w:eastAsia="es-CO"/>
                          </w:rPr>
                          <m:t>evaluaciones</m:t>
                        </m:r>
                        <m:r>
                          <m:rPr>
                            <m:sty m:val="p"/>
                          </m:rPr>
                          <w:rPr>
                            <w:rFonts w:ascii="Cambria Math" w:hAnsi="Cambria Math" w:eastAsia="Times New Roman"/>
                            <w:color w:val="auto"/>
                            <w:sz w:val="22"/>
                            <w:lang w:val="" w:eastAsia="es-CO"/>
                          </w:rPr>
                          <m:t> </m:t>
                        </m:r>
                        <m:r>
                          <w:rPr>
                            <w:rFonts w:ascii="Cambria Math" w:hAnsi="Cambria Math" w:eastAsia="Times New Roman"/>
                            <w:color w:val="auto"/>
                            <w:sz w:val="22"/>
                            <w:lang w:val="" w:eastAsia="es-CO"/>
                          </w:rPr>
                          <m:t>realizadas</m:t>
                        </m:r>
                      </m:den>
                    </m:f>
                    <m:r>
                      <m:rPr>
                        <m:sty m:val="p"/>
                      </m:rPr>
                      <w:rPr>
                        <w:rFonts w:ascii="Cambria Math" w:hAnsi="Cambria Math" w:eastAsia="Times New Roman"/>
                        <w:color w:val="auto"/>
                        <w:sz w:val="22"/>
                        <w:lang w:val="" w:eastAsia="es-CO"/>
                      </w:rPr>
                      <m:t>*100%</m:t>
                    </m:r>
                  </m:e>
                </m:box>
              </m:oMath>
            </m:oMathPara>
          </w:p>
          <w:p w:rsidRPr="007A1DBC" w:rsidR="00DD52D4" w:rsidRDefault="00DD52D4" w14:paraId="408FC4F4"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w:t>
            </w:r>
          </w:p>
          <w:p w:rsidRPr="007A1DBC" w:rsidR="00DD52D4" w:rsidRDefault="00DD52D4" w14:paraId="6683A85E" w14:textId="77777777">
            <w:pPr>
              <w:jc w:val="left"/>
              <w:rPr>
                <w:rFonts w:ascii="Verdana" w:hAnsi="Verdana" w:eastAsia="Times New Roman" w:cs="Arial"/>
                <w:color w:val="auto"/>
                <w:sz w:val="22"/>
                <w:lang w:eastAsia="es-CO"/>
              </w:rPr>
            </w:pPr>
            <w:r w:rsidRPr="007A1DBC">
              <w:rPr>
                <w:rFonts w:ascii="Verdana" w:hAnsi="Verdana" w:eastAsia="Times New Roman" w:cs="Arial"/>
                <w:color w:val="auto"/>
                <w:sz w:val="22"/>
                <w:lang w:eastAsia="es-CO"/>
              </w:rPr>
              <w:t> </w:t>
            </w:r>
          </w:p>
          <w:p w:rsidRPr="007A1DBC" w:rsidR="00DD52D4" w:rsidRDefault="00DD52D4" w14:paraId="63DF1548"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Medición mensual</w:t>
            </w:r>
          </w:p>
          <w:p w:rsidRPr="007A1DBC" w:rsidR="00DD52D4" w:rsidRDefault="00DD52D4" w14:paraId="00406405"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4149C6C5" w14:textId="77777777">
            <w:pPr>
              <w:rPr>
                <w:rFonts w:ascii="Verdana" w:hAnsi="Verdana" w:eastAsia="Times New Roman" w:cs="Arial"/>
                <w:sz w:val="22"/>
                <w:lang w:eastAsia="es-CO"/>
              </w:rPr>
            </w:pPr>
            <w:r w:rsidRPr="007A1DBC">
              <w:rPr>
                <w:rFonts w:ascii="Verdana" w:hAnsi="Verdana" w:eastAsia="Times New Roman" w:cs="Arial"/>
                <w:sz w:val="22"/>
                <w:lang w:eastAsia="es-CO"/>
              </w:rPr>
              <w:t>Se exceptúan los Agentes nuevos vinculados a la operación en el respectivo mes y aquellos que tengan una antigüedad inferior a un mes contado a partir de la fecha de aplicación de la evaluación, ellos no presentan la evaluación o se acuerda entre las partes que evaluación diferente aplicar teniendo en cuenta el tiempo en la operación.</w:t>
            </w:r>
          </w:p>
          <w:p w:rsidRPr="007A1DBC" w:rsidR="00DD52D4" w:rsidRDefault="00DD52D4" w14:paraId="465B3AD3"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34EC8EEA" w14:textId="77777777">
            <w:pPr>
              <w:rPr>
                <w:rFonts w:ascii="Verdana" w:hAnsi="Verdana" w:eastAsia="Times New Roman" w:cs="Arial"/>
                <w:sz w:val="22"/>
                <w:lang w:eastAsia="es-CO"/>
              </w:rPr>
            </w:pPr>
            <w:r w:rsidRPr="007A1DBC">
              <w:rPr>
                <w:rFonts w:ascii="Verdana" w:hAnsi="Verdana" w:eastAsia="Times New Roman" w:cs="Arial"/>
                <w:sz w:val="22"/>
                <w:lang w:eastAsia="es-CO"/>
              </w:rPr>
              <w:t>Serán evaluaciones de máximo 10 preguntas, en máximo 20 minutos, el Proveedor debe disponer de la herramienta para que la Entidad realice el montaje de las preguntas garantizando la confidencialidad de este y que no pueda ser accedido por nadie diferente al administrador de la Entidad encargado de adelantar la evaluación. Las partes deben acordar la fecha y hora de la ejecución de la evaluación de manera simultánea en lo posible con todo el personal vinculado a la operación.</w:t>
            </w:r>
          </w:p>
          <w:p w:rsidRPr="007A1DBC" w:rsidR="00DD52D4" w:rsidRDefault="00DD52D4" w14:paraId="72336DD0"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3A08B75A" w14:textId="77777777">
            <w:pPr>
              <w:rPr>
                <w:rFonts w:ascii="Verdana" w:hAnsi="Verdana" w:cs="Arial"/>
                <w:sz w:val="22"/>
                <w:lang w:val="es-MX"/>
              </w:rPr>
            </w:pPr>
          </w:p>
        </w:tc>
      </w:tr>
      <w:tr w:rsidRPr="007A1DBC" w:rsidR="00DD52D4" w14:paraId="51F6CF48" w14:textId="77777777">
        <w:tc>
          <w:tcPr>
            <w:tcW w:w="2263" w:type="dxa"/>
          </w:tcPr>
          <w:p w:rsidRPr="007A1DBC" w:rsidR="00DD52D4" w:rsidRDefault="00DD52D4" w14:paraId="66FBB455" w14:textId="77777777">
            <w:pPr>
              <w:rPr>
                <w:rFonts w:ascii="Verdana" w:hAnsi="Verdana" w:cs="Arial"/>
                <w:sz w:val="22"/>
                <w:lang w:val="es-MX"/>
              </w:rPr>
            </w:pPr>
            <w:r w:rsidRPr="007A1DBC">
              <w:rPr>
                <w:rFonts w:ascii="Verdana" w:hAnsi="Verdana" w:cs="Arial"/>
                <w:sz w:val="22"/>
                <w:lang w:val="es-MX"/>
              </w:rPr>
              <w:t>Oro</w:t>
            </w:r>
          </w:p>
        </w:tc>
        <w:tc>
          <w:tcPr>
            <w:tcW w:w="1701" w:type="dxa"/>
          </w:tcPr>
          <w:p w:rsidRPr="007A1DBC" w:rsidR="00DD52D4" w:rsidRDefault="00DD52D4" w14:paraId="61421F22" w14:textId="77777777">
            <w:pPr>
              <w:rPr>
                <w:rFonts w:ascii="Verdana" w:hAnsi="Verdana" w:cs="Arial"/>
                <w:sz w:val="22"/>
                <w:lang w:val="es-MX"/>
              </w:rPr>
            </w:pPr>
            <w:r w:rsidRPr="007A1DBC">
              <w:rPr>
                <w:rFonts w:ascii="Verdana" w:hAnsi="Verdana" w:eastAsia="Times New Roman" w:cs="Arial"/>
                <w:sz w:val="22"/>
                <w:lang w:val="es-ES_tradnl" w:eastAsia="es-CO"/>
              </w:rPr>
              <w:t xml:space="preserve">ECA </w:t>
            </w:r>
            <w:r w:rsidRPr="007A1DBC">
              <w:rPr>
                <w:rFonts w:ascii="Verdana" w:hAnsi="Verdana" w:eastAsia="Times New Roman" w:cs="Arial"/>
                <w:sz w:val="22"/>
                <w:lang w:eastAsia="es-CO"/>
              </w:rPr>
              <w:t>&gt;= 85%</w:t>
            </w:r>
          </w:p>
        </w:tc>
        <w:tc>
          <w:tcPr>
            <w:tcW w:w="3119" w:type="dxa"/>
          </w:tcPr>
          <w:p w:rsidRPr="007A1DBC" w:rsidR="00DD52D4" w:rsidRDefault="00DD52D4" w14:paraId="40B137AA"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80% &gt; ECA &gt; 85%: 3% de descuento</w:t>
            </w:r>
          </w:p>
          <w:p w:rsidRPr="007A1DBC" w:rsidR="00DD52D4" w:rsidRDefault="00DD52D4" w14:paraId="69B14634"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75% &gt;= ECA &gt; 80%: 5% de descuento</w:t>
            </w:r>
          </w:p>
          <w:p w:rsidRPr="007A1DBC" w:rsidR="00DD52D4" w:rsidRDefault="00DD52D4" w14:paraId="50DF23BD"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70% &gt;= ECA &gt; 75%: 7% de descuento</w:t>
            </w:r>
          </w:p>
          <w:p w:rsidRPr="007A1DBC" w:rsidR="00DD52D4" w:rsidRDefault="00DD52D4" w14:paraId="1B6AE440"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ECA &lt;= 70%: 9% de descuento</w:t>
            </w:r>
          </w:p>
        </w:tc>
        <w:tc>
          <w:tcPr>
            <w:tcW w:w="5806" w:type="dxa"/>
            <w:vMerge/>
          </w:tcPr>
          <w:p w:rsidRPr="007A1DBC" w:rsidR="00DD52D4" w:rsidRDefault="00DD52D4" w14:paraId="6EC335E0" w14:textId="77777777">
            <w:pPr>
              <w:jc w:val="left"/>
              <w:rPr>
                <w:rFonts w:ascii="Verdana" w:hAnsi="Verdana" w:cs="Arial"/>
                <w:sz w:val="22"/>
                <w:lang w:val="es-MX"/>
              </w:rPr>
            </w:pPr>
          </w:p>
        </w:tc>
      </w:tr>
      <w:tr w:rsidRPr="007A1DBC" w:rsidR="00DD52D4" w14:paraId="7F1F18B0" w14:textId="77777777">
        <w:tc>
          <w:tcPr>
            <w:tcW w:w="2263" w:type="dxa"/>
          </w:tcPr>
          <w:p w:rsidRPr="007A1DBC" w:rsidR="00DD52D4" w:rsidRDefault="00DD52D4" w14:paraId="047ACF35" w14:textId="77777777">
            <w:pPr>
              <w:rPr>
                <w:rFonts w:ascii="Verdana" w:hAnsi="Verdana" w:cs="Arial"/>
                <w:sz w:val="22"/>
                <w:lang w:val="es-MX"/>
              </w:rPr>
            </w:pPr>
            <w:r w:rsidRPr="007A1DBC">
              <w:rPr>
                <w:rFonts w:ascii="Verdana" w:hAnsi="Verdana" w:cs="Arial"/>
                <w:sz w:val="22"/>
                <w:lang w:val="es-MX"/>
              </w:rPr>
              <w:t>Plata</w:t>
            </w:r>
          </w:p>
        </w:tc>
        <w:tc>
          <w:tcPr>
            <w:tcW w:w="1701" w:type="dxa"/>
          </w:tcPr>
          <w:p w:rsidRPr="007A1DBC" w:rsidR="00DD52D4" w:rsidRDefault="00DD52D4" w14:paraId="766BD3C1" w14:textId="77777777">
            <w:pPr>
              <w:rPr>
                <w:rFonts w:ascii="Verdana" w:hAnsi="Verdana" w:cs="Arial"/>
                <w:sz w:val="22"/>
                <w:lang w:val="es-MX"/>
              </w:rPr>
            </w:pPr>
            <w:r w:rsidRPr="007A1DBC">
              <w:rPr>
                <w:rFonts w:ascii="Verdana" w:hAnsi="Verdana" w:eastAsia="Times New Roman" w:cs="Arial"/>
                <w:sz w:val="22"/>
                <w:lang w:val="es-ES_tradnl" w:eastAsia="es-CO"/>
              </w:rPr>
              <w:t xml:space="preserve">ECA </w:t>
            </w:r>
            <w:r w:rsidRPr="007A1DBC">
              <w:rPr>
                <w:rFonts w:ascii="Verdana" w:hAnsi="Verdana" w:eastAsia="Times New Roman" w:cs="Arial"/>
                <w:sz w:val="22"/>
                <w:lang w:eastAsia="es-CO"/>
              </w:rPr>
              <w:t>&gt;= 80%</w:t>
            </w:r>
          </w:p>
        </w:tc>
        <w:tc>
          <w:tcPr>
            <w:tcW w:w="3119" w:type="dxa"/>
          </w:tcPr>
          <w:p w:rsidRPr="007A1DBC" w:rsidR="00DD52D4" w:rsidRDefault="00DD52D4" w14:paraId="21A79976"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75% &gt; ECA &gt; 80%: 3% de descuento</w:t>
            </w:r>
          </w:p>
          <w:p w:rsidRPr="007A1DBC" w:rsidR="00DD52D4" w:rsidRDefault="00DD52D4" w14:paraId="35B71192"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70% &gt;= ECA &gt; 75%: 5% de descuento</w:t>
            </w:r>
          </w:p>
          <w:p w:rsidRPr="007A1DBC" w:rsidR="00DD52D4" w:rsidRDefault="00DD52D4" w14:paraId="4B29CF60"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65% &gt;= ECA &gt; 70%: 7% de descuento</w:t>
            </w:r>
          </w:p>
          <w:p w:rsidRPr="007A1DBC" w:rsidR="00DD52D4" w:rsidRDefault="00DD52D4" w14:paraId="1E057EB4"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ECA &lt;= 65%: 9% de descuento</w:t>
            </w:r>
          </w:p>
        </w:tc>
        <w:tc>
          <w:tcPr>
            <w:tcW w:w="5806" w:type="dxa"/>
            <w:vMerge/>
          </w:tcPr>
          <w:p w:rsidRPr="007A1DBC" w:rsidR="00DD52D4" w:rsidRDefault="00DD52D4" w14:paraId="53DA7749" w14:textId="77777777">
            <w:pPr>
              <w:rPr>
                <w:rFonts w:ascii="Verdana" w:hAnsi="Verdana" w:cs="Arial"/>
                <w:sz w:val="22"/>
                <w:lang w:val="es-MX"/>
              </w:rPr>
            </w:pPr>
          </w:p>
        </w:tc>
      </w:tr>
      <w:tr w:rsidRPr="007A1DBC" w:rsidR="00DD52D4" w14:paraId="1BAE5B20" w14:textId="77777777">
        <w:tc>
          <w:tcPr>
            <w:tcW w:w="2263" w:type="dxa"/>
          </w:tcPr>
          <w:p w:rsidRPr="007A1DBC" w:rsidR="00DD52D4" w:rsidRDefault="00DD52D4" w14:paraId="67030ABA" w14:textId="77777777">
            <w:pPr>
              <w:rPr>
                <w:rFonts w:ascii="Verdana" w:hAnsi="Verdana" w:cs="Arial"/>
                <w:sz w:val="22"/>
                <w:lang w:val="es-MX"/>
              </w:rPr>
            </w:pPr>
            <w:r w:rsidRPr="007A1DBC">
              <w:rPr>
                <w:rFonts w:ascii="Verdana" w:hAnsi="Verdana" w:cs="Arial"/>
                <w:sz w:val="22"/>
                <w:lang w:val="es-MX"/>
              </w:rPr>
              <w:t>Bronce</w:t>
            </w:r>
          </w:p>
        </w:tc>
        <w:tc>
          <w:tcPr>
            <w:tcW w:w="1701" w:type="dxa"/>
          </w:tcPr>
          <w:p w:rsidRPr="007A1DBC" w:rsidR="00DD52D4" w:rsidRDefault="00DD52D4" w14:paraId="7ABF65E5" w14:textId="77777777">
            <w:pP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 xml:space="preserve">ECA </w:t>
            </w:r>
            <w:r w:rsidRPr="007A1DBC">
              <w:rPr>
                <w:rFonts w:ascii="Verdana" w:hAnsi="Verdana" w:eastAsia="Times New Roman" w:cs="Arial"/>
                <w:sz w:val="22"/>
                <w:lang w:eastAsia="es-CO"/>
              </w:rPr>
              <w:t>&gt;= 75%</w:t>
            </w:r>
          </w:p>
        </w:tc>
        <w:tc>
          <w:tcPr>
            <w:tcW w:w="3119" w:type="dxa"/>
          </w:tcPr>
          <w:p w:rsidRPr="007A1DBC" w:rsidR="00DD52D4" w:rsidRDefault="00DD52D4" w14:paraId="1BB50AB7"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70% &gt; ECA &gt; 75%: 3% de descuento</w:t>
            </w:r>
          </w:p>
          <w:p w:rsidRPr="007A1DBC" w:rsidR="00DD52D4" w:rsidRDefault="00DD52D4" w14:paraId="0B68C003"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65% &gt;= ECA &gt; 70%: 5% de descuento</w:t>
            </w:r>
          </w:p>
          <w:p w:rsidRPr="007A1DBC" w:rsidR="00DD52D4" w:rsidRDefault="00DD52D4" w14:paraId="4C9AE90A"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60% &gt;= ECA &gt; 65%: 7% de descuento</w:t>
            </w:r>
          </w:p>
          <w:p w:rsidRPr="007A1DBC" w:rsidR="00DD52D4" w:rsidRDefault="00DD52D4" w14:paraId="6DEAF614"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ECA &lt;= 60%: 9% de descuento</w:t>
            </w:r>
          </w:p>
        </w:tc>
        <w:tc>
          <w:tcPr>
            <w:tcW w:w="5806" w:type="dxa"/>
            <w:vMerge/>
          </w:tcPr>
          <w:p w:rsidRPr="007A1DBC" w:rsidR="00DD52D4" w:rsidRDefault="00DD52D4" w14:paraId="69EF481C" w14:textId="77777777">
            <w:pPr>
              <w:rPr>
                <w:rFonts w:ascii="Verdana" w:hAnsi="Verdana" w:cs="Arial"/>
                <w:sz w:val="22"/>
                <w:lang w:val="es-MX"/>
              </w:rPr>
            </w:pPr>
          </w:p>
        </w:tc>
      </w:tr>
    </w:tbl>
    <w:p w:rsidRPr="007A1DBC" w:rsidR="00DD52D4" w:rsidP="00DD52D4" w:rsidRDefault="00DD52D4" w14:paraId="0AEAA542" w14:textId="77777777">
      <w:pPr>
        <w:rPr>
          <w:rFonts w:ascii="Verdana" w:hAnsi="Verdana" w:cs="Arial"/>
          <w:sz w:val="22"/>
          <w:lang w:val="es-MX"/>
        </w:rPr>
      </w:pPr>
    </w:p>
    <w:p w:rsidRPr="007A1DBC" w:rsidR="00DD52D4" w:rsidP="00DD52D4" w:rsidRDefault="00DD52D4" w14:paraId="66D28527" w14:textId="77777777">
      <w:pPr>
        <w:spacing w:after="160" w:line="259" w:lineRule="auto"/>
        <w:jc w:val="left"/>
        <w:rPr>
          <w:rFonts w:ascii="Verdana" w:hAnsi="Verdana" w:cs="Arial"/>
          <w:sz w:val="22"/>
          <w:lang w:val="es-MX"/>
        </w:rPr>
      </w:pPr>
      <w:r w:rsidRPr="007A1DBC">
        <w:rPr>
          <w:rFonts w:ascii="Verdana" w:hAnsi="Verdana" w:cs="Arial"/>
          <w:sz w:val="22"/>
          <w:lang w:val="es-MX"/>
        </w:rPr>
        <w:br w:type="page"/>
      </w:r>
    </w:p>
    <w:p w:rsidRPr="007A1DBC" w:rsidR="00DD52D4" w:rsidP="00DD52D4" w:rsidRDefault="00DD52D4" w14:paraId="354B2181" w14:textId="77777777">
      <w:pPr>
        <w:rPr>
          <w:rFonts w:ascii="Verdana" w:hAnsi="Verdana" w:cs="Arial"/>
          <w:sz w:val="22"/>
          <w:lang w:val="es-MX"/>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20"/>
        <w:gridCol w:w="1210"/>
        <w:gridCol w:w="2708"/>
        <w:gridCol w:w="7212"/>
      </w:tblGrid>
      <w:tr w:rsidRPr="007A1DBC" w:rsidR="00DD52D4" w14:paraId="4BF75D2A" w14:textId="77777777">
        <w:tc>
          <w:tcPr>
            <w:tcW w:w="1820" w:type="dxa"/>
          </w:tcPr>
          <w:p w:rsidRPr="007A1DBC" w:rsidR="00DD52D4" w:rsidRDefault="00DD52D4" w14:paraId="1E5120C4" w14:textId="77777777">
            <w:pPr>
              <w:jc w:val="center"/>
              <w:rPr>
                <w:rFonts w:ascii="Verdana" w:hAnsi="Verdana" w:cs="Arial"/>
                <w:b/>
                <w:bCs/>
                <w:sz w:val="22"/>
                <w:lang w:val="es-MX"/>
              </w:rPr>
            </w:pPr>
            <w:r w:rsidRPr="007A1DBC">
              <w:rPr>
                <w:rFonts w:ascii="Verdana" w:hAnsi="Verdana" w:cs="Arial"/>
                <w:b/>
                <w:bCs/>
                <w:sz w:val="22"/>
                <w:lang w:val="es-MX"/>
              </w:rPr>
              <w:t>Indicador o KPI</w:t>
            </w:r>
          </w:p>
        </w:tc>
        <w:tc>
          <w:tcPr>
            <w:tcW w:w="11130" w:type="dxa"/>
            <w:gridSpan w:val="3"/>
          </w:tcPr>
          <w:p w:rsidRPr="007A1DBC" w:rsidR="00DD52D4" w:rsidRDefault="00DD52D4" w14:paraId="2962BCF2" w14:textId="77777777">
            <w:pPr>
              <w:jc w:val="center"/>
              <w:rPr>
                <w:rFonts w:ascii="Verdana" w:hAnsi="Verdana" w:cs="Arial"/>
                <w:b/>
                <w:bCs/>
                <w:sz w:val="22"/>
                <w:lang w:val="es-MX"/>
              </w:rPr>
            </w:pPr>
            <w:r w:rsidRPr="007A1DBC">
              <w:rPr>
                <w:rFonts w:ascii="Verdana" w:hAnsi="Verdana" w:cs="Arial"/>
                <w:b/>
                <w:bCs/>
                <w:sz w:val="22"/>
                <w:lang w:val="es-MX"/>
              </w:rPr>
              <w:t>DESCRIPCIÓN</w:t>
            </w:r>
          </w:p>
        </w:tc>
      </w:tr>
      <w:tr w:rsidRPr="007A1DBC" w:rsidR="00DD52D4" w14:paraId="07F3D639" w14:textId="77777777">
        <w:tc>
          <w:tcPr>
            <w:tcW w:w="1820" w:type="dxa"/>
          </w:tcPr>
          <w:p w:rsidRPr="007A1DBC" w:rsidR="00DD52D4" w:rsidRDefault="00DD52D4" w14:paraId="6BBDF882" w14:textId="77777777">
            <w:pPr>
              <w:pStyle w:val="Titulo-40"/>
              <w:rPr>
                <w:rFonts w:ascii="Verdana" w:hAnsi="Verdana"/>
                <w:sz w:val="22"/>
                <w:szCs w:val="22"/>
              </w:rPr>
            </w:pPr>
            <w:bookmarkStart w:name="_Toc178066838" w:id="1737"/>
            <w:r w:rsidRPr="007A1DBC">
              <w:rPr>
                <w:rFonts w:ascii="Verdana" w:hAnsi="Verdana"/>
                <w:sz w:val="22"/>
                <w:szCs w:val="22"/>
              </w:rPr>
              <w:t>Quejas sobre los Servicios BPO QUEJA</w:t>
            </w:r>
            <w:bookmarkEnd w:id="1737"/>
          </w:p>
        </w:tc>
        <w:tc>
          <w:tcPr>
            <w:tcW w:w="11130" w:type="dxa"/>
            <w:gridSpan w:val="3"/>
          </w:tcPr>
          <w:p w:rsidRPr="007A1DBC" w:rsidR="00DD52D4" w:rsidRDefault="00DD52D4" w14:paraId="71F394C6" w14:textId="77777777">
            <w:pP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Acuerdo de Nivel de Servicio que mide el porcentaje de quejas recibidas sobre la calidad del servicio con respecto al total de transacciones gestionadas</w:t>
            </w:r>
          </w:p>
          <w:p w:rsidRPr="007A1DBC" w:rsidR="00DD52D4" w:rsidRDefault="00DD52D4" w14:paraId="289F7262" w14:textId="77777777">
            <w:pPr>
              <w:rPr>
                <w:rFonts w:ascii="Verdana" w:hAnsi="Verdana" w:cs="Arial"/>
                <w:sz w:val="22"/>
                <w:lang w:val="es-MX"/>
              </w:rPr>
            </w:pPr>
          </w:p>
        </w:tc>
      </w:tr>
      <w:tr w:rsidRPr="007A1DBC" w:rsidR="00DD52D4" w14:paraId="000215BC" w14:textId="77777777">
        <w:tc>
          <w:tcPr>
            <w:tcW w:w="1820" w:type="dxa"/>
          </w:tcPr>
          <w:p w:rsidRPr="007A1DBC" w:rsidR="00DD52D4" w:rsidRDefault="00DD52D4" w14:paraId="306DFA29" w14:textId="77777777">
            <w:pPr>
              <w:jc w:val="left"/>
              <w:rPr>
                <w:rFonts w:ascii="Verdana" w:hAnsi="Verdana" w:eastAsia="Times New Roman" w:cs="Arial"/>
                <w:sz w:val="22"/>
                <w:lang w:eastAsia="es-CO"/>
              </w:rPr>
            </w:pPr>
            <w:r w:rsidRPr="007A1DBC">
              <w:rPr>
                <w:rFonts w:ascii="Verdana" w:hAnsi="Verdana" w:eastAsia="Times New Roman" w:cs="Arial"/>
                <w:color w:val="auto"/>
                <w:sz w:val="22"/>
                <w:lang w:eastAsia="es-CO"/>
              </w:rPr>
              <w:t>Servicios que Aplica el ANS</w:t>
            </w:r>
          </w:p>
        </w:tc>
        <w:tc>
          <w:tcPr>
            <w:tcW w:w="11130" w:type="dxa"/>
            <w:gridSpan w:val="3"/>
          </w:tcPr>
          <w:p w:rsidRPr="007A1DBC" w:rsidR="00DD52D4" w:rsidRDefault="00DD52D4" w14:paraId="0622CC3E" w14:textId="77777777">
            <w:pPr>
              <w:rPr>
                <w:rFonts w:ascii="Verdana" w:hAnsi="Verdana" w:eastAsia="Times New Roman" w:cs="Arial"/>
                <w:sz w:val="22"/>
                <w:lang w:eastAsia="es-CO"/>
              </w:rPr>
            </w:pPr>
            <w:r w:rsidRPr="007A1DBC">
              <w:rPr>
                <w:rFonts w:ascii="Verdana" w:hAnsi="Verdana" w:eastAsia="Times New Roman" w:cs="Arial"/>
                <w:sz w:val="22"/>
                <w:lang w:eastAsia="es-CO"/>
              </w:rPr>
              <w:t>Todos los servicios</w:t>
            </w:r>
          </w:p>
        </w:tc>
      </w:tr>
      <w:tr w:rsidRPr="007A1DBC" w:rsidR="00DD52D4" w14:paraId="2C6B4AA5" w14:textId="77777777">
        <w:tc>
          <w:tcPr>
            <w:tcW w:w="1820" w:type="dxa"/>
          </w:tcPr>
          <w:p w:rsidRPr="007A1DBC" w:rsidR="00DD52D4" w:rsidRDefault="00DD52D4" w14:paraId="6B086B0B" w14:textId="77777777">
            <w:pPr>
              <w:rPr>
                <w:rFonts w:ascii="Verdana" w:hAnsi="Verdana" w:cs="Arial"/>
                <w:sz w:val="22"/>
                <w:lang w:val="es-MX"/>
              </w:rPr>
            </w:pPr>
            <w:r w:rsidRPr="007A1DBC">
              <w:rPr>
                <w:rFonts w:ascii="Verdana" w:hAnsi="Verdana" w:cs="Arial"/>
                <w:sz w:val="22"/>
                <w:lang w:val="es-MX"/>
              </w:rPr>
              <w:t>Platino</w:t>
            </w:r>
          </w:p>
        </w:tc>
        <w:tc>
          <w:tcPr>
            <w:tcW w:w="1210" w:type="dxa"/>
          </w:tcPr>
          <w:p w:rsidRPr="007A1DBC" w:rsidR="00DD52D4" w:rsidRDefault="00DD52D4" w14:paraId="3CFF631C" w14:textId="77777777">
            <w:pPr>
              <w:rPr>
                <w:rFonts w:ascii="Verdana" w:hAnsi="Verdana" w:eastAsia="Times New Roman" w:cs="Arial"/>
                <w:sz w:val="22"/>
                <w:lang w:eastAsia="es-CO"/>
              </w:rPr>
            </w:pPr>
            <w:r w:rsidRPr="007A1DBC">
              <w:rPr>
                <w:rFonts w:ascii="Verdana" w:hAnsi="Verdana" w:eastAsia="Times New Roman" w:cs="Arial"/>
                <w:sz w:val="22"/>
                <w:lang w:eastAsia="es-CO"/>
              </w:rPr>
              <w:t>QUEJA &lt; 1%</w:t>
            </w:r>
          </w:p>
          <w:p w:rsidRPr="007A1DBC" w:rsidR="00DD52D4" w:rsidRDefault="00DD52D4" w14:paraId="2C89EFD5" w14:textId="77777777">
            <w:pPr>
              <w:rPr>
                <w:rFonts w:ascii="Verdana" w:hAnsi="Verdana" w:eastAsia="Times New Roman" w:cs="Arial"/>
                <w:sz w:val="22"/>
                <w:lang w:eastAsia="es-CO"/>
              </w:rPr>
            </w:pPr>
          </w:p>
        </w:tc>
        <w:tc>
          <w:tcPr>
            <w:tcW w:w="2708" w:type="dxa"/>
          </w:tcPr>
          <w:p w:rsidRPr="007A1DBC" w:rsidR="00DD52D4" w:rsidRDefault="00DD52D4" w14:paraId="42C27CDF"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1% &lt; QUEJA &lt;= 3%: 3% de descuento</w:t>
            </w:r>
          </w:p>
          <w:p w:rsidRPr="007A1DBC" w:rsidR="00DD52D4" w:rsidRDefault="00DD52D4" w14:paraId="3A3D3D38"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3% &lt; QUEJA &lt;= 5%: 5% de descuento</w:t>
            </w:r>
          </w:p>
          <w:p w:rsidRPr="007A1DBC" w:rsidR="00DD52D4" w:rsidRDefault="00DD52D4" w14:paraId="5A626EC0"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5% &lt; QUEJA &lt;= 7%: 7% de descuento</w:t>
            </w:r>
          </w:p>
          <w:p w:rsidRPr="007A1DBC" w:rsidR="00DD52D4" w:rsidRDefault="00DD52D4" w14:paraId="0D3F9AB0"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 xml:space="preserve">7% &lt; QUEJA: 9% de descuento    </w:t>
            </w:r>
          </w:p>
        </w:tc>
        <w:tc>
          <w:tcPr>
            <w:tcW w:w="7212" w:type="dxa"/>
            <w:vMerge w:val="restart"/>
          </w:tcPr>
          <w:p w:rsidRPr="007A1DBC" w:rsidR="00DD52D4" w:rsidRDefault="00DD52D4" w14:paraId="5C1E0ABB" w14:textId="77777777">
            <w:pPr>
              <w:jc w:val="left"/>
              <w:rPr>
                <w:rFonts w:ascii="Verdana" w:hAnsi="Verdana" w:eastAsia="Times New Roman"/>
                <w:sz w:val="22"/>
                <w:lang w:val="" w:eastAsia="es-CO"/>
              </w:rPr>
            </w:pPr>
            <m:oMathPara>
              <m:oMath>
                <m:r>
                  <w:rPr>
                    <w:rFonts w:ascii="Cambria Math" w:hAnsi="Cambria Math" w:eastAsia="Times New Roman"/>
                    <w:sz w:val="22"/>
                    <w:lang w:val="" w:eastAsia="es-CO"/>
                  </w:rPr>
                  <m:t>QUEJA</m:t>
                </m:r>
                <m:r>
                  <m:rPr>
                    <m:sty m:val="p"/>
                  </m:rPr>
                  <w:rPr>
                    <w:rFonts w:ascii="Cambria Math" w:hAnsi="Cambria Math" w:eastAsia="Times New Roman"/>
                    <w:sz w:val="22"/>
                    <w:lang w:val="" w:eastAsia="es-CO"/>
                  </w:rPr>
                  <m:t>=</m:t>
                </m:r>
                <m:f>
                  <m:fPr>
                    <m:ctrlPr>
                      <w:rPr>
                        <w:rFonts w:ascii="Cambria Math" w:hAnsi="Cambria Math" w:eastAsia="Times New Roman"/>
                        <w:sz w:val="22"/>
                        <w:lang w:val="" w:eastAsia="es-CO"/>
                      </w:rPr>
                    </m:ctrlPr>
                  </m:fPr>
                  <m:num>
                    <m:r>
                      <w:rPr>
                        <w:rFonts w:ascii="Cambria Math" w:hAnsi="Cambria Math" w:eastAsia="Times New Roman"/>
                        <w:sz w:val="22"/>
                        <w:lang w:val="" w:eastAsia="es-CO"/>
                      </w:rPr>
                      <m:t>N</m:t>
                    </m:r>
                    <m:r>
                      <m:rPr>
                        <m:sty m:val="p"/>
                      </m:rPr>
                      <w:rPr>
                        <w:rFonts w:ascii="Cambria Math" w:hAnsi="Cambria Math" w:eastAsia="Times New Roman"/>
                        <w:sz w:val="22"/>
                        <w:lang w:val="" w:eastAsia="es-CO"/>
                      </w:rPr>
                      <m:t>ú</m:t>
                    </m:r>
                    <m:r>
                      <w:rPr>
                        <w:rFonts w:ascii="Cambria Math" w:hAnsi="Cambria Math" w:eastAsia="Times New Roman"/>
                        <w:sz w:val="22"/>
                        <w:lang w:val="" w:eastAsia="es-CO"/>
                      </w:rPr>
                      <m:t>mero</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m:t>
                    </m:r>
                    <m:r>
                      <m:rPr>
                        <m:sty m:val="p"/>
                      </m:rPr>
                      <w:rPr>
                        <w:rFonts w:ascii="Cambria Math" w:hAnsi="Cambria Math" w:eastAsia="Times New Roman"/>
                        <w:sz w:val="22"/>
                        <w:lang w:val="" w:eastAsia="es-CO"/>
                      </w:rPr>
                      <m:t> </m:t>
                    </m:r>
                    <m:r>
                      <w:rPr>
                        <w:rFonts w:ascii="Cambria Math" w:hAnsi="Cambria Math" w:eastAsia="Times New Roman"/>
                        <w:sz w:val="22"/>
                        <w:lang w:val="" w:eastAsia="es-CO"/>
                      </w:rPr>
                      <m:t>quejas</m:t>
                    </m:r>
                    <m:r>
                      <m:rPr>
                        <m:sty m:val="p"/>
                      </m:rPr>
                      <w:rPr>
                        <w:rFonts w:ascii="Cambria Math" w:hAnsi="Cambria Math" w:eastAsia="Times New Roman"/>
                        <w:sz w:val="22"/>
                        <w:lang w:val="" w:eastAsia="es-CO"/>
                      </w:rPr>
                      <m:t> </m:t>
                    </m:r>
                    <m:r>
                      <w:rPr>
                        <w:rFonts w:ascii="Cambria Math" w:hAnsi="Cambria Math" w:eastAsia="Times New Roman"/>
                        <w:sz w:val="22"/>
                        <w:lang w:val="" w:eastAsia="es-CO"/>
                      </w:rPr>
                      <m:t>recibidas</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del</m:t>
                    </m:r>
                    <m:r>
                      <m:rPr>
                        <m:sty m:val="p"/>
                      </m:rPr>
                      <w:rPr>
                        <w:rFonts w:ascii="Cambria Math" w:hAnsi="Cambria Math" w:eastAsia="Times New Roman"/>
                        <w:sz w:val="22"/>
                        <w:lang w:val="" w:eastAsia="es-CO"/>
                      </w:rPr>
                      <m:t> s</m:t>
                    </m:r>
                    <m:r>
                      <w:rPr>
                        <w:rFonts w:ascii="Cambria Math" w:hAnsi="Cambria Math" w:eastAsia="Times New Roman"/>
                        <w:sz w:val="22"/>
                        <w:lang w:val="" w:eastAsia="es-CO"/>
                      </w:rPr>
                      <m:t>ervicio</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m:t>
                    </m:r>
                    <m:r>
                      <m:rPr>
                        <m:sty m:val="p"/>
                      </m:rPr>
                      <w:rPr>
                        <w:rFonts w:ascii="Cambria Math" w:hAnsi="Cambria Math" w:eastAsia="Times New Roman"/>
                        <w:sz w:val="22"/>
                        <w:lang w:val="" w:eastAsia="es-CO"/>
                      </w:rPr>
                      <m:t> </m:t>
                    </m:r>
                    <m:r>
                      <w:rPr>
                        <w:rFonts w:ascii="Cambria Math" w:hAnsi="Cambria Math" w:eastAsia="Times New Roman"/>
                        <w:sz w:val="22"/>
                        <w:lang w:val="" w:eastAsia="es-CO"/>
                      </w:rPr>
                      <m:t>Centro</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m:t>
                    </m:r>
                    <m:r>
                      <m:rPr>
                        <m:sty m:val="p"/>
                      </m:rPr>
                      <w:rPr>
                        <w:rFonts w:ascii="Cambria Math" w:hAnsi="Cambria Math" w:eastAsia="Times New Roman"/>
                        <w:sz w:val="22"/>
                        <w:lang w:val="" w:eastAsia="es-CO"/>
                      </w:rPr>
                      <m:t> </m:t>
                    </m:r>
                    <m:r>
                      <w:rPr>
                        <w:rFonts w:ascii="Cambria Math" w:hAnsi="Cambria Math" w:eastAsia="Times New Roman"/>
                        <w:sz w:val="22"/>
                        <w:lang w:val="" w:eastAsia="es-CO"/>
                      </w:rPr>
                      <m:t>Contacto</m:t>
                    </m:r>
                  </m:num>
                  <m:den>
                    <m:r>
                      <w:rPr>
                        <w:rFonts w:ascii="Cambria Math" w:hAnsi="Cambria Math" w:eastAsia="Times New Roman"/>
                        <w:sz w:val="22"/>
                        <w:lang w:val="" w:eastAsia="es-CO"/>
                      </w:rPr>
                      <m:t>N</m:t>
                    </m:r>
                    <m:r>
                      <m:rPr>
                        <m:sty m:val="p"/>
                      </m:rPr>
                      <w:rPr>
                        <w:rFonts w:ascii="Cambria Math" w:hAnsi="Cambria Math" w:eastAsia="Times New Roman"/>
                        <w:sz w:val="22"/>
                        <w:lang w:val="" w:eastAsia="es-CO"/>
                      </w:rPr>
                      <m:t>ú</m:t>
                    </m:r>
                    <m:r>
                      <w:rPr>
                        <w:rFonts w:ascii="Cambria Math" w:hAnsi="Cambria Math" w:eastAsia="Times New Roman"/>
                        <w:sz w:val="22"/>
                        <w:lang w:val="" w:eastAsia="es-CO"/>
                      </w:rPr>
                      <m:t>mero</m:t>
                    </m:r>
                    <m:r>
                      <m:rPr>
                        <m:sty m:val="p"/>
                      </m:rPr>
                      <w:rPr>
                        <w:rFonts w:ascii="Cambria Math" w:hAnsi="Cambria Math" w:eastAsia="Times New Roman"/>
                        <w:sz w:val="22"/>
                        <w:lang w:val="" w:eastAsia="es-CO"/>
                      </w:rPr>
                      <m:t> </m:t>
                    </m:r>
                    <m:r>
                      <w:rPr>
                        <w:rFonts w:ascii="Cambria Math" w:hAnsi="Cambria Math" w:eastAsia="Times New Roman"/>
                        <w:sz w:val="22"/>
                        <w:lang w:val="" w:eastAsia="es-CO"/>
                      </w:rPr>
                      <m:t>total</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m:t>
                    </m:r>
                    <m:r>
                      <m:rPr>
                        <m:sty m:val="p"/>
                      </m:rPr>
                      <w:rPr>
                        <w:rFonts w:ascii="Cambria Math" w:hAnsi="Cambria Math" w:eastAsia="Times New Roman"/>
                        <w:sz w:val="22"/>
                        <w:lang w:val="" w:eastAsia="es-CO"/>
                      </w:rPr>
                      <m:t> </m:t>
                    </m:r>
                    <m:r>
                      <w:rPr>
                        <w:rFonts w:ascii="Cambria Math" w:hAnsi="Cambria Math" w:eastAsia="Times New Roman"/>
                        <w:sz w:val="22"/>
                        <w:lang w:val="" w:eastAsia="es-CO"/>
                      </w:rPr>
                      <m:t>transacciones</m:t>
                    </m:r>
                  </m:den>
                </m:f>
                <m:r>
                  <m:rPr>
                    <m:sty m:val="p"/>
                  </m:rPr>
                  <w:rPr>
                    <w:rFonts w:ascii="Cambria Math" w:hAnsi="Cambria Math" w:eastAsia="Times New Roman"/>
                    <w:sz w:val="22"/>
                    <w:lang w:val="" w:eastAsia="es-CO"/>
                  </w:rPr>
                  <m:t>*100%</m:t>
                </m:r>
              </m:oMath>
            </m:oMathPara>
          </w:p>
          <w:p w:rsidRPr="007A1DBC" w:rsidR="00DD52D4" w:rsidRDefault="00DD52D4" w14:paraId="078E9C00"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5036D57"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6F866510"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11E01B70"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Las quejas recibidas sobre los Servicios BPO no incluyen las quejas atribuibles a los procesos de la Entidad. La Entidad puede transmitir al Proveedor las quejas relacionadas con los Servicio BPO que reciba directamente.</w:t>
            </w:r>
          </w:p>
          <w:p w:rsidRPr="007A1DBC" w:rsidR="00DD52D4" w:rsidRDefault="00DD52D4" w14:paraId="5D895E7E"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79FAFA8F" w14:textId="77777777">
            <w:pPr>
              <w:rPr>
                <w:rFonts w:ascii="Verdana" w:hAnsi="Verdana" w:cs="Arial"/>
                <w:sz w:val="22"/>
                <w:lang w:val="es-MX"/>
              </w:rPr>
            </w:pPr>
            <w:r w:rsidRPr="007A1DBC">
              <w:rPr>
                <w:rFonts w:ascii="Verdana" w:hAnsi="Verdana" w:eastAsia="Times New Roman" w:cs="Arial"/>
                <w:sz w:val="22"/>
                <w:lang w:val="es-ES_tradnl" w:eastAsia="es-CO"/>
              </w:rPr>
              <w:t>Medición mensual</w:t>
            </w:r>
          </w:p>
        </w:tc>
      </w:tr>
      <w:tr w:rsidRPr="007A1DBC" w:rsidR="00DD52D4" w14:paraId="6E51C775" w14:textId="77777777">
        <w:tc>
          <w:tcPr>
            <w:tcW w:w="1820" w:type="dxa"/>
          </w:tcPr>
          <w:p w:rsidRPr="007A1DBC" w:rsidR="00DD52D4" w:rsidRDefault="00DD52D4" w14:paraId="2B1B57D0" w14:textId="77777777">
            <w:pPr>
              <w:rPr>
                <w:rFonts w:ascii="Verdana" w:hAnsi="Verdana" w:cs="Arial"/>
                <w:sz w:val="22"/>
                <w:lang w:val="es-MX"/>
              </w:rPr>
            </w:pPr>
            <w:r w:rsidRPr="007A1DBC">
              <w:rPr>
                <w:rFonts w:ascii="Verdana" w:hAnsi="Verdana" w:cs="Arial"/>
                <w:sz w:val="22"/>
                <w:lang w:val="es-MX"/>
              </w:rPr>
              <w:t>Oro</w:t>
            </w:r>
          </w:p>
        </w:tc>
        <w:tc>
          <w:tcPr>
            <w:tcW w:w="1210" w:type="dxa"/>
          </w:tcPr>
          <w:p w:rsidRPr="007A1DBC" w:rsidR="00DD52D4" w:rsidRDefault="00DD52D4" w14:paraId="53047F0F" w14:textId="77777777">
            <w:pPr>
              <w:rPr>
                <w:rFonts w:ascii="Verdana" w:hAnsi="Verdana" w:cs="Arial"/>
                <w:sz w:val="22"/>
                <w:lang w:val="es-MX"/>
              </w:rPr>
            </w:pPr>
            <w:r w:rsidRPr="007A1DBC">
              <w:rPr>
                <w:rFonts w:ascii="Verdana" w:hAnsi="Verdana" w:eastAsia="Times New Roman" w:cs="Arial"/>
                <w:sz w:val="22"/>
                <w:lang w:eastAsia="es-CO"/>
              </w:rPr>
              <w:t>QUEJA &lt; 2%</w:t>
            </w:r>
          </w:p>
        </w:tc>
        <w:tc>
          <w:tcPr>
            <w:tcW w:w="2708" w:type="dxa"/>
          </w:tcPr>
          <w:p w:rsidRPr="007A1DBC" w:rsidR="00DD52D4" w:rsidRDefault="00DD52D4" w14:paraId="6E8B3AA3"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2% &lt; QUEJA &lt;= 4%: 3% de descuento</w:t>
            </w:r>
          </w:p>
          <w:p w:rsidRPr="007A1DBC" w:rsidR="00DD52D4" w:rsidRDefault="00DD52D4" w14:paraId="6E557766"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4% &lt; QUEJA &lt;= 6%: 5% de descuento</w:t>
            </w:r>
          </w:p>
          <w:p w:rsidRPr="007A1DBC" w:rsidR="00DD52D4" w:rsidRDefault="00DD52D4" w14:paraId="5FD26B61"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6% &lt; QUEJA &lt;= 8%: 7% de descuento</w:t>
            </w:r>
          </w:p>
          <w:p w:rsidRPr="007A1DBC" w:rsidR="00DD52D4" w:rsidRDefault="00DD52D4" w14:paraId="266E54A9"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 xml:space="preserve">8% &lt; QUEJA: 9% de descuento    </w:t>
            </w:r>
          </w:p>
        </w:tc>
        <w:tc>
          <w:tcPr>
            <w:tcW w:w="7212" w:type="dxa"/>
            <w:vMerge/>
          </w:tcPr>
          <w:p w:rsidRPr="007A1DBC" w:rsidR="00DD52D4" w:rsidRDefault="00DD52D4" w14:paraId="71B2AADD" w14:textId="77777777">
            <w:pPr>
              <w:jc w:val="left"/>
              <w:rPr>
                <w:rFonts w:ascii="Verdana" w:hAnsi="Verdana" w:cs="Arial"/>
                <w:sz w:val="22"/>
                <w:lang w:val="es-MX"/>
              </w:rPr>
            </w:pPr>
          </w:p>
        </w:tc>
      </w:tr>
      <w:tr w:rsidRPr="007A1DBC" w:rsidR="00DD52D4" w14:paraId="01EAC1BD" w14:textId="77777777">
        <w:tc>
          <w:tcPr>
            <w:tcW w:w="1820" w:type="dxa"/>
          </w:tcPr>
          <w:p w:rsidRPr="007A1DBC" w:rsidR="00DD52D4" w:rsidRDefault="00DD52D4" w14:paraId="525DD85A" w14:textId="77777777">
            <w:pPr>
              <w:rPr>
                <w:rFonts w:ascii="Verdana" w:hAnsi="Verdana" w:cs="Arial"/>
                <w:sz w:val="22"/>
                <w:lang w:val="es-MX"/>
              </w:rPr>
            </w:pPr>
            <w:r w:rsidRPr="007A1DBC">
              <w:rPr>
                <w:rFonts w:ascii="Verdana" w:hAnsi="Verdana" w:cs="Arial"/>
                <w:sz w:val="22"/>
                <w:lang w:val="es-MX"/>
              </w:rPr>
              <w:t>Plata</w:t>
            </w:r>
          </w:p>
        </w:tc>
        <w:tc>
          <w:tcPr>
            <w:tcW w:w="1210" w:type="dxa"/>
          </w:tcPr>
          <w:p w:rsidRPr="007A1DBC" w:rsidR="00DD52D4" w:rsidRDefault="00DD52D4" w14:paraId="7541D07B" w14:textId="77777777">
            <w:pPr>
              <w:rPr>
                <w:rFonts w:ascii="Verdana" w:hAnsi="Verdana" w:cs="Arial"/>
                <w:sz w:val="22"/>
                <w:lang w:val="es-MX"/>
              </w:rPr>
            </w:pPr>
            <w:r w:rsidRPr="007A1DBC">
              <w:rPr>
                <w:rFonts w:ascii="Verdana" w:hAnsi="Verdana" w:eastAsia="Times New Roman" w:cs="Arial"/>
                <w:sz w:val="22"/>
                <w:lang w:eastAsia="es-CO"/>
              </w:rPr>
              <w:t>QUEJA &lt; 3%</w:t>
            </w:r>
          </w:p>
        </w:tc>
        <w:tc>
          <w:tcPr>
            <w:tcW w:w="2708" w:type="dxa"/>
          </w:tcPr>
          <w:p w:rsidRPr="007A1DBC" w:rsidR="00DD52D4" w:rsidRDefault="00DD52D4" w14:paraId="78E7EC13"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3% &lt; QUEJA &lt;= 5%: 3% de descuento</w:t>
            </w:r>
          </w:p>
          <w:p w:rsidRPr="007A1DBC" w:rsidR="00DD52D4" w:rsidRDefault="00DD52D4" w14:paraId="74589C98"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5% &lt; QUEJA &lt;= 7%: 5% de descuento</w:t>
            </w:r>
          </w:p>
          <w:p w:rsidRPr="007A1DBC" w:rsidR="00DD52D4" w:rsidRDefault="00DD52D4" w14:paraId="067C71A0"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7% &lt; QUEJA &lt;= 10%: 7% de descuento</w:t>
            </w:r>
          </w:p>
          <w:p w:rsidRPr="007A1DBC" w:rsidR="00DD52D4" w:rsidRDefault="00DD52D4" w14:paraId="6F1FCB15"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10% &lt; QUEJA: 9% de descuento</w:t>
            </w:r>
          </w:p>
        </w:tc>
        <w:tc>
          <w:tcPr>
            <w:tcW w:w="7212" w:type="dxa"/>
            <w:vMerge/>
          </w:tcPr>
          <w:p w:rsidRPr="007A1DBC" w:rsidR="00DD52D4" w:rsidRDefault="00DD52D4" w14:paraId="31BEDB2B" w14:textId="77777777">
            <w:pPr>
              <w:rPr>
                <w:rFonts w:ascii="Verdana" w:hAnsi="Verdana" w:cs="Arial"/>
                <w:sz w:val="22"/>
                <w:lang w:val="es-MX"/>
              </w:rPr>
            </w:pPr>
          </w:p>
        </w:tc>
      </w:tr>
      <w:tr w:rsidRPr="007A1DBC" w:rsidR="00DD52D4" w14:paraId="72F9BBA1" w14:textId="77777777">
        <w:tc>
          <w:tcPr>
            <w:tcW w:w="1820" w:type="dxa"/>
          </w:tcPr>
          <w:p w:rsidRPr="007A1DBC" w:rsidR="00DD52D4" w:rsidRDefault="00DD52D4" w14:paraId="26171D38" w14:textId="77777777">
            <w:pPr>
              <w:rPr>
                <w:rFonts w:ascii="Verdana" w:hAnsi="Verdana" w:cs="Arial"/>
                <w:sz w:val="22"/>
                <w:lang w:val="es-MX"/>
              </w:rPr>
            </w:pPr>
            <w:r w:rsidRPr="007A1DBC">
              <w:rPr>
                <w:rFonts w:ascii="Verdana" w:hAnsi="Verdana" w:cs="Arial"/>
                <w:sz w:val="22"/>
                <w:lang w:val="es-MX"/>
              </w:rPr>
              <w:t>Bronce</w:t>
            </w:r>
          </w:p>
        </w:tc>
        <w:tc>
          <w:tcPr>
            <w:tcW w:w="1210" w:type="dxa"/>
          </w:tcPr>
          <w:p w:rsidRPr="007A1DBC" w:rsidR="00DD52D4" w:rsidRDefault="00DD52D4" w14:paraId="5FC8B19B" w14:textId="77777777">
            <w:pPr>
              <w:rPr>
                <w:rFonts w:ascii="Verdana" w:hAnsi="Verdana" w:eastAsia="Times New Roman" w:cs="Arial"/>
                <w:sz w:val="22"/>
                <w:lang w:eastAsia="es-CO"/>
              </w:rPr>
            </w:pPr>
            <w:r w:rsidRPr="007A1DBC">
              <w:rPr>
                <w:rFonts w:ascii="Verdana" w:hAnsi="Verdana" w:eastAsia="Times New Roman" w:cs="Arial"/>
                <w:sz w:val="22"/>
                <w:lang w:eastAsia="es-CO"/>
              </w:rPr>
              <w:t>QUEJA &lt; 4%</w:t>
            </w:r>
          </w:p>
        </w:tc>
        <w:tc>
          <w:tcPr>
            <w:tcW w:w="2708" w:type="dxa"/>
          </w:tcPr>
          <w:p w:rsidRPr="007A1DBC" w:rsidR="00DD52D4" w:rsidRDefault="00DD52D4" w14:paraId="315263FF"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4% &lt; QUEJA &lt;= 5%: 3% de descuento</w:t>
            </w:r>
          </w:p>
          <w:p w:rsidRPr="007A1DBC" w:rsidR="00DD52D4" w:rsidRDefault="00DD52D4" w14:paraId="40D2FB90"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5% &lt; QUEJA &lt;= 6%: 5% de descuento</w:t>
            </w:r>
          </w:p>
          <w:p w:rsidRPr="007A1DBC" w:rsidR="00DD52D4" w:rsidRDefault="00DD52D4" w14:paraId="7909998D"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6% &lt; QUEJA &lt;= 7%: 7% de descuento</w:t>
            </w:r>
          </w:p>
          <w:p w:rsidRPr="007A1DBC" w:rsidR="00DD52D4" w:rsidRDefault="00DD52D4" w14:paraId="0054B90D"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7% &lt; QUEJA: 9% de descuento</w:t>
            </w:r>
          </w:p>
        </w:tc>
        <w:tc>
          <w:tcPr>
            <w:tcW w:w="7212" w:type="dxa"/>
            <w:vMerge/>
          </w:tcPr>
          <w:p w:rsidRPr="007A1DBC" w:rsidR="00DD52D4" w:rsidRDefault="00DD52D4" w14:paraId="4D4BE0BE" w14:textId="77777777">
            <w:pPr>
              <w:rPr>
                <w:rFonts w:ascii="Verdana" w:hAnsi="Verdana" w:cs="Arial"/>
                <w:sz w:val="22"/>
                <w:lang w:val="es-MX"/>
              </w:rPr>
            </w:pPr>
          </w:p>
        </w:tc>
      </w:tr>
    </w:tbl>
    <w:p w:rsidRPr="007A1DBC" w:rsidR="00DD52D4" w:rsidP="00DD52D4" w:rsidRDefault="00DD52D4" w14:paraId="719FF936" w14:textId="77777777">
      <w:pPr>
        <w:jc w:val="left"/>
        <w:rPr>
          <w:rFonts w:ascii="Verdana" w:hAnsi="Verdana" w:cs="Arial"/>
          <w:sz w:val="22"/>
          <w:lang w:val="es-MX"/>
        </w:rPr>
      </w:pPr>
    </w:p>
    <w:p w:rsidRPr="007A1DBC" w:rsidR="00DD52D4" w:rsidP="00DD52D4" w:rsidRDefault="00DD52D4" w14:paraId="212871D9" w14:textId="77777777">
      <w:pPr>
        <w:spacing w:after="160" w:line="259" w:lineRule="auto"/>
        <w:jc w:val="left"/>
        <w:rPr>
          <w:rFonts w:ascii="Verdana" w:hAnsi="Verdana" w:cs="Arial"/>
          <w:sz w:val="22"/>
          <w:lang w:val="es-MX"/>
        </w:rPr>
      </w:pPr>
      <w:r w:rsidRPr="007A1DBC">
        <w:rPr>
          <w:rFonts w:ascii="Verdana" w:hAnsi="Verdana" w:cs="Arial"/>
          <w:sz w:val="22"/>
          <w:lang w:val="es-MX"/>
        </w:rPr>
        <w:br w:type="page"/>
      </w:r>
    </w:p>
    <w:p w:rsidRPr="007A1DBC" w:rsidR="00DD52D4" w:rsidP="00DD52D4" w:rsidRDefault="00DD52D4" w14:paraId="27A45498" w14:textId="77777777">
      <w:pPr>
        <w:jc w:val="left"/>
        <w:rPr>
          <w:rFonts w:ascii="Verdana" w:hAnsi="Verdana" w:cs="Arial"/>
          <w:sz w:val="22"/>
          <w:lang w:val="es-MX"/>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63"/>
        <w:gridCol w:w="1701"/>
        <w:gridCol w:w="3402"/>
        <w:gridCol w:w="5523"/>
      </w:tblGrid>
      <w:tr w:rsidRPr="007A1DBC" w:rsidR="00DD52D4" w:rsidTr="1061F338" w14:paraId="67753781" w14:textId="77777777">
        <w:tc>
          <w:tcPr>
            <w:tcW w:w="2263" w:type="dxa"/>
          </w:tcPr>
          <w:p w:rsidRPr="007A1DBC" w:rsidR="00DD52D4" w:rsidRDefault="00DD52D4" w14:paraId="664E1EFD" w14:textId="77777777">
            <w:pPr>
              <w:jc w:val="center"/>
              <w:rPr>
                <w:rFonts w:ascii="Verdana" w:hAnsi="Verdana" w:cs="Arial"/>
                <w:b/>
                <w:bCs/>
                <w:sz w:val="22"/>
                <w:lang w:val="es-MX"/>
              </w:rPr>
            </w:pPr>
            <w:r w:rsidRPr="007A1DBC">
              <w:rPr>
                <w:rFonts w:ascii="Verdana" w:hAnsi="Verdana" w:cs="Arial"/>
                <w:b/>
                <w:bCs/>
                <w:sz w:val="22"/>
                <w:lang w:val="es-MX"/>
              </w:rPr>
              <w:t>Indicador o KPI</w:t>
            </w:r>
          </w:p>
        </w:tc>
        <w:tc>
          <w:tcPr>
            <w:tcW w:w="10626" w:type="dxa"/>
            <w:gridSpan w:val="3"/>
          </w:tcPr>
          <w:p w:rsidRPr="007A1DBC" w:rsidR="00DD52D4" w:rsidRDefault="00DD52D4" w14:paraId="5E07AC98" w14:textId="77777777">
            <w:pPr>
              <w:jc w:val="center"/>
              <w:rPr>
                <w:rFonts w:ascii="Verdana" w:hAnsi="Verdana" w:cs="Arial"/>
                <w:b/>
                <w:bCs/>
                <w:sz w:val="22"/>
                <w:lang w:val="es-MX"/>
              </w:rPr>
            </w:pPr>
            <w:r w:rsidRPr="007A1DBC">
              <w:rPr>
                <w:rFonts w:ascii="Verdana" w:hAnsi="Verdana" w:cs="Arial"/>
                <w:b/>
                <w:bCs/>
                <w:sz w:val="22"/>
                <w:lang w:val="es-MX"/>
              </w:rPr>
              <w:t>DESCRIPCIÓN</w:t>
            </w:r>
          </w:p>
        </w:tc>
      </w:tr>
      <w:tr w:rsidRPr="007A1DBC" w:rsidR="00DD52D4" w:rsidTr="1061F338" w14:paraId="6ACB0A32" w14:textId="77777777">
        <w:tc>
          <w:tcPr>
            <w:tcW w:w="2263" w:type="dxa"/>
          </w:tcPr>
          <w:p w:rsidRPr="007A1DBC" w:rsidR="00DD52D4" w:rsidRDefault="00DD52D4" w14:paraId="16DF4C79" w14:textId="77777777">
            <w:pPr>
              <w:pStyle w:val="Titulo-40"/>
              <w:rPr>
                <w:rFonts w:ascii="Verdana" w:hAnsi="Verdana"/>
                <w:sz w:val="22"/>
                <w:szCs w:val="22"/>
              </w:rPr>
            </w:pPr>
            <w:bookmarkStart w:name="_Toc178066839" w:id="1738"/>
            <w:r w:rsidRPr="007A1DBC">
              <w:rPr>
                <w:rFonts w:ascii="Verdana" w:hAnsi="Verdana"/>
                <w:sz w:val="22"/>
                <w:szCs w:val="22"/>
              </w:rPr>
              <w:t>Nivel de satisfacción de los Servicios BPO “s”</w:t>
            </w:r>
            <w:bookmarkEnd w:id="1738"/>
          </w:p>
        </w:tc>
        <w:tc>
          <w:tcPr>
            <w:tcW w:w="10626" w:type="dxa"/>
            <w:gridSpan w:val="3"/>
          </w:tcPr>
          <w:p w:rsidRPr="007A1DBC" w:rsidR="00DD52D4" w:rsidRDefault="00DD52D4" w14:paraId="0F85740F" w14:textId="121882A3">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 xml:space="preserve">Acuerdo de Nivel de Servicio que mide el </w:t>
            </w:r>
            <w:del w:author="Luz Angela Montana Rivera" w:date="2024-09-19T14:50:00Z" w16du:dateUtc="2024-09-19T19:50:00Z" w:id="1739">
              <w:r w:rsidRPr="007A1DBC" w:rsidDel="00D16D4E">
                <w:rPr>
                  <w:rFonts w:ascii="Verdana" w:hAnsi="Verdana" w:eastAsia="Times New Roman" w:cs="Arial"/>
                  <w:sz w:val="22"/>
                  <w:lang w:val="es-ES_tradnl" w:eastAsia="es-CO"/>
                </w:rPr>
                <w:delText xml:space="preserve">promedio del </w:delText>
              </w:r>
            </w:del>
            <w:r w:rsidRPr="007A1DBC">
              <w:rPr>
                <w:rFonts w:ascii="Verdana" w:hAnsi="Verdana" w:eastAsia="Times New Roman" w:cs="Arial"/>
                <w:sz w:val="22"/>
                <w:lang w:val="es-ES_tradnl" w:eastAsia="es-CO"/>
              </w:rPr>
              <w:t>nivel de satisfacción de los ciudadanos con el servicio.</w:t>
            </w:r>
          </w:p>
          <w:p w:rsidRPr="007A1DBC" w:rsidR="00DD52D4" w:rsidP="1061F338" w:rsidRDefault="00DD52D4" w14:paraId="0DC21C79" w14:textId="4CB4816C">
            <w:pPr>
              <w:jc w:val="left"/>
              <w:rPr>
                <w:rFonts w:ascii="Verdana" w:hAnsi="Verdana" w:eastAsia="Times New Roman" w:cs="Arial"/>
                <w:sz w:val="22"/>
                <w:lang w:eastAsia="es-CO"/>
              </w:rPr>
            </w:pPr>
            <w:r w:rsidRPr="007A1DBC">
              <w:rPr>
                <w:rFonts w:ascii="Verdana" w:hAnsi="Verdana" w:eastAsia="Times New Roman" w:cs="Arial"/>
                <w:sz w:val="22"/>
                <w:lang w:eastAsia="es-CO"/>
              </w:rPr>
              <w:t>El Acuerdo de Nivel de Servicio se puede medir a partir del promedio de calificación entre 1 y 5 o como resultado promedio de la calificación</w:t>
            </w:r>
            <w:ins w:author="Luz Angela Montana Rivera" w:date="2024-09-19T14:51:00Z" w16du:dateUtc="2024-09-19T19:51:00Z" w:id="1740">
              <w:r w:rsidR="00F42643">
                <w:rPr>
                  <w:rFonts w:ascii="Verdana" w:hAnsi="Verdana" w:eastAsia="Times New Roman" w:cs="Arial"/>
                  <w:sz w:val="22"/>
                  <w:lang w:eastAsia="es-CO"/>
                </w:rPr>
                <w:t xml:space="preserve"> o la metodología recomendada por el Proveedor</w:t>
              </w:r>
            </w:ins>
            <w:r w:rsidRPr="007A1DBC">
              <w:rPr>
                <w:rFonts w:ascii="Verdana" w:hAnsi="Verdana" w:eastAsia="Times New Roman" w:cs="Arial"/>
                <w:sz w:val="22"/>
                <w:lang w:eastAsia="es-CO"/>
              </w:rPr>
              <w:t>. La Entidad define la opción para aplicación del Indicador o KPI</w:t>
            </w:r>
            <w:ins w:author="Luz Angela Montana Rivera" w:date="2024-09-19T14:51:00Z" w16du:dateUtc="2024-09-19T19:51:00Z" w:id="1741">
              <w:r w:rsidR="00F42643">
                <w:rPr>
                  <w:rFonts w:ascii="Verdana" w:hAnsi="Verdana" w:eastAsia="Times New Roman" w:cs="Arial"/>
                  <w:sz w:val="22"/>
                  <w:lang w:eastAsia="es-CO"/>
                </w:rPr>
                <w:t xml:space="preserve"> y su forma de cálculo</w:t>
              </w:r>
            </w:ins>
            <w:r w:rsidRPr="007A1DBC">
              <w:rPr>
                <w:rFonts w:ascii="Verdana" w:hAnsi="Verdana" w:eastAsia="Times New Roman" w:cs="Arial"/>
                <w:sz w:val="22"/>
                <w:lang w:eastAsia="es-CO"/>
              </w:rPr>
              <w:t>. Este indicador puede tener ajustes de acuerdo con lo acordado entre las partes, pero en ningún caso el rango de descuentos puede superar el 9%.</w:t>
            </w:r>
          </w:p>
        </w:tc>
      </w:tr>
      <w:tr w:rsidRPr="007A1DBC" w:rsidR="00DD52D4" w:rsidTr="1061F338" w14:paraId="69A3825C" w14:textId="77777777">
        <w:tc>
          <w:tcPr>
            <w:tcW w:w="2263" w:type="dxa"/>
          </w:tcPr>
          <w:p w:rsidRPr="007A1DBC" w:rsidR="00DD52D4" w:rsidRDefault="00DD52D4" w14:paraId="0A5321DE" w14:textId="77777777">
            <w:pPr>
              <w:jc w:val="left"/>
              <w:rPr>
                <w:rFonts w:ascii="Verdana" w:hAnsi="Verdana" w:eastAsia="Times New Roman" w:cs="Arial"/>
                <w:sz w:val="22"/>
                <w:lang w:eastAsia="es-CO"/>
              </w:rPr>
            </w:pPr>
            <w:r w:rsidRPr="007A1DBC">
              <w:rPr>
                <w:rFonts w:ascii="Verdana" w:hAnsi="Verdana" w:eastAsia="Times New Roman" w:cs="Arial"/>
                <w:color w:val="auto"/>
                <w:sz w:val="22"/>
                <w:lang w:eastAsia="es-CO"/>
              </w:rPr>
              <w:t>Servicios que Aplica el ANS</w:t>
            </w:r>
          </w:p>
        </w:tc>
        <w:tc>
          <w:tcPr>
            <w:tcW w:w="10626" w:type="dxa"/>
            <w:gridSpan w:val="3"/>
          </w:tcPr>
          <w:p w:rsidRPr="007A1DBC" w:rsidR="00DD52D4" w:rsidRDefault="00DD52D4" w14:paraId="3247054F" w14:textId="77777777">
            <w:pPr>
              <w:rPr>
                <w:rFonts w:ascii="Verdana" w:hAnsi="Verdana" w:eastAsia="Times New Roman" w:cs="Arial"/>
                <w:sz w:val="22"/>
                <w:lang w:eastAsia="es-CO"/>
              </w:rPr>
            </w:pPr>
            <w:r w:rsidRPr="007A1DBC">
              <w:rPr>
                <w:rFonts w:ascii="Verdana" w:hAnsi="Verdana" w:eastAsia="Times New Roman" w:cs="Arial"/>
                <w:sz w:val="22"/>
                <w:lang w:eastAsia="es-CO"/>
              </w:rPr>
              <w:t>Todos los servicios que permitan medir el nivel de satisfacción de los ciudadanos</w:t>
            </w:r>
          </w:p>
        </w:tc>
      </w:tr>
      <w:tr w:rsidRPr="007A1DBC" w:rsidR="00DD52D4" w:rsidTr="1061F338" w14:paraId="3F3F2A23" w14:textId="77777777">
        <w:tc>
          <w:tcPr>
            <w:tcW w:w="2263" w:type="dxa"/>
            <w:vMerge w:val="restart"/>
          </w:tcPr>
          <w:p w:rsidRPr="007A1DBC" w:rsidR="00DD52D4" w:rsidRDefault="00DD52D4" w14:paraId="40CCFB62" w14:textId="77777777">
            <w:pPr>
              <w:rPr>
                <w:rFonts w:ascii="Verdana" w:hAnsi="Verdana" w:cs="Arial"/>
                <w:sz w:val="22"/>
                <w:lang w:val="es-MX"/>
              </w:rPr>
            </w:pPr>
            <w:r w:rsidRPr="007A1DBC">
              <w:rPr>
                <w:rFonts w:ascii="Verdana" w:hAnsi="Verdana" w:cs="Arial"/>
                <w:sz w:val="22"/>
                <w:lang w:val="es-MX"/>
              </w:rPr>
              <w:t>Platino</w:t>
            </w:r>
          </w:p>
        </w:tc>
        <w:tc>
          <w:tcPr>
            <w:tcW w:w="1701" w:type="dxa"/>
          </w:tcPr>
          <w:p w:rsidRPr="007A1DBC" w:rsidR="00DD52D4" w:rsidRDefault="00DD52D4" w14:paraId="12D4B107" w14:textId="77777777">
            <w:pPr>
              <w:jc w:val="left"/>
              <w:rPr>
                <w:rFonts w:ascii="Verdana" w:hAnsi="Verdana" w:eastAsia="Times New Roman" w:cs="Arial"/>
                <w:b/>
                <w:bCs/>
                <w:sz w:val="22"/>
                <w:lang w:val="es-ES_tradnl" w:eastAsia="es-CO"/>
              </w:rPr>
            </w:pPr>
            <w:r w:rsidRPr="007A1DBC">
              <w:rPr>
                <w:rFonts w:ascii="Verdana" w:hAnsi="Verdana" w:eastAsia="Times New Roman" w:cs="Arial"/>
                <w:b/>
                <w:bCs/>
                <w:sz w:val="22"/>
                <w:lang w:val="es-ES_tradnl" w:eastAsia="es-CO"/>
              </w:rPr>
              <w:t>Opción 1</w:t>
            </w:r>
          </w:p>
          <w:p w:rsidRPr="007A1DBC" w:rsidR="00DD52D4" w:rsidRDefault="00DD52D4" w14:paraId="04980588"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Promedio de calificación del servicio&gt;4,5</w:t>
            </w:r>
          </w:p>
        </w:tc>
        <w:tc>
          <w:tcPr>
            <w:tcW w:w="3402" w:type="dxa"/>
          </w:tcPr>
          <w:p w:rsidRPr="007A1DBC" w:rsidR="00DD52D4" w:rsidRDefault="00DD52D4" w14:paraId="5718D76B"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4 &lt;= s &lt; 4,5: 3% de descuento</w:t>
            </w:r>
          </w:p>
          <w:p w:rsidRPr="007A1DBC" w:rsidR="00DD52D4" w:rsidRDefault="00DD52D4" w14:paraId="6F0D19BB"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3,8 &lt;= s &lt; 4: 5% de descuento</w:t>
            </w:r>
          </w:p>
          <w:p w:rsidRPr="007A1DBC" w:rsidR="00DD52D4" w:rsidRDefault="00DD52D4" w14:paraId="64A1106B"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3,6 &lt;= s &lt; 3,8: 7% de descuento</w:t>
            </w:r>
          </w:p>
          <w:p w:rsidRPr="007A1DBC" w:rsidR="00DD52D4" w:rsidRDefault="00DD52D4" w14:paraId="11FFD1E2" w14:textId="77777777">
            <w:pPr>
              <w:jc w:val="center"/>
              <w:rPr>
                <w:rFonts w:ascii="Verdana" w:hAnsi="Verdana" w:eastAsia="Times New Roman"/>
                <w:sz w:val="22"/>
                <w:lang w:val="" w:eastAsia="es-CO"/>
              </w:rPr>
            </w:pPr>
            <w:r w:rsidRPr="007A1DBC">
              <w:rPr>
                <w:rFonts w:ascii="Verdana" w:hAnsi="Verdana" w:eastAsia="Times New Roman" w:cs="Arial"/>
                <w:sz w:val="22"/>
                <w:lang w:val="es-ES_tradnl" w:eastAsia="es-CO"/>
              </w:rPr>
              <w:t>s &lt;3,6%: 9% de descuento</w:t>
            </w:r>
          </w:p>
        </w:tc>
        <w:tc>
          <w:tcPr>
            <w:tcW w:w="5523" w:type="dxa"/>
            <w:vMerge w:val="restart"/>
          </w:tcPr>
          <w:p w:rsidRPr="007A1DBC" w:rsidR="00DD52D4" w:rsidRDefault="00DD52D4" w14:paraId="1E238BFE" w14:textId="77777777">
            <w:pPr>
              <w:spacing w:after="200"/>
              <w:jc w:val="left"/>
              <w:rPr>
                <w:rFonts w:ascii="Verdana" w:hAnsi="Verdana" w:eastAsia="Times New Roman" w:cs="Arial"/>
                <w:sz w:val="22"/>
                <w:lang w:eastAsia="es-CO"/>
              </w:rPr>
            </w:pPr>
            <w:r w:rsidRPr="007A1DBC">
              <w:rPr>
                <w:rFonts w:ascii="Verdana" w:hAnsi="Verdana" w:eastAsia="Times New Roman" w:cs="Arial"/>
                <w:sz w:val="22"/>
                <w:lang w:eastAsia="es-CO"/>
              </w:rPr>
              <w:t> </w:t>
            </w:r>
            <w:r w:rsidRPr="007A1DBC">
              <w:rPr>
                <w:rFonts w:ascii="Verdana" w:hAnsi="Verdana" w:eastAsia="Times New Roman" w:cs="Arial"/>
                <w:b/>
                <w:bCs/>
                <w:sz w:val="22"/>
                <w:lang w:val="es-ES_tradnl" w:eastAsia="es-CO"/>
              </w:rPr>
              <w:t>OPCION 1</w:t>
            </w:r>
          </w:p>
          <w:p w:rsidRPr="007A1DBC" w:rsidR="00DD52D4" w:rsidRDefault="00DD52D4" w14:paraId="54BE4E4A" w14:textId="77777777">
            <w:pPr>
              <w:spacing w:after="200"/>
              <w:jc w:val="left"/>
              <w:rPr>
                <w:rFonts w:ascii="Verdana" w:hAnsi="Verdana" w:eastAsia="Times New Roman"/>
                <w:sz w:val="22"/>
                <w:lang w:val="" w:eastAsia="es-CO"/>
              </w:rPr>
            </w:pPr>
            <m:oMathPara>
              <m:oMath>
                <m:r>
                  <w:rPr>
                    <w:rFonts w:ascii="Cambria Math" w:hAnsi="Cambria Math" w:eastAsia="Times New Roman"/>
                    <w:sz w:val="22"/>
                    <w:lang w:val="" w:eastAsia="es-CO"/>
                  </w:rPr>
                  <m:t>s</m:t>
                </m:r>
                <m:r>
                  <m:rPr>
                    <m:sty m:val="p"/>
                  </m:rPr>
                  <w:rPr>
                    <w:rFonts w:ascii="Cambria Math" w:hAnsi="Cambria Math" w:eastAsia="Times New Roman"/>
                    <w:sz w:val="22"/>
                    <w:lang w:val="" w:eastAsia="es-CO"/>
                  </w:rPr>
                  <m:t> = </m:t>
                </m:r>
                <m:f>
                  <m:fPr>
                    <m:ctrlPr>
                      <w:rPr>
                        <w:rFonts w:ascii="Cambria Math" w:hAnsi="Cambria Math" w:eastAsia="Times New Roman"/>
                        <w:sz w:val="22"/>
                        <w:lang w:val="" w:eastAsia="es-CO"/>
                      </w:rPr>
                    </m:ctrlPr>
                  </m:fPr>
                  <m:num>
                    <m:nary>
                      <m:naryPr>
                        <m:chr m:val="∑"/>
                        <m:limLoc m:val="undOvr"/>
                        <m:ctrlPr>
                          <w:rPr>
                            <w:rFonts w:ascii="Cambria Math" w:hAnsi="Cambria Math" w:eastAsia="Times New Roman"/>
                            <w:sz w:val="22"/>
                            <w:lang w:val="" w:eastAsia="es-CO"/>
                          </w:rPr>
                        </m:ctrlPr>
                      </m:naryPr>
                      <m:sub>
                        <m:r>
                          <w:rPr>
                            <w:rFonts w:ascii="Cambria Math" w:hAnsi="Cambria Math" w:eastAsia="Times New Roman"/>
                            <w:sz w:val="22"/>
                            <w:lang w:val="" w:eastAsia="es-CO"/>
                          </w:rPr>
                          <m:t>i</m:t>
                        </m:r>
                        <m:r>
                          <m:rPr>
                            <m:sty m:val="p"/>
                          </m:rPr>
                          <w:rPr>
                            <w:rFonts w:ascii="Cambria Math" w:hAnsi="Cambria Math" w:eastAsia="Times New Roman"/>
                            <w:sz w:val="22"/>
                            <w:lang w:val="" w:eastAsia="es-CO"/>
                          </w:rPr>
                          <m:t>=1</m:t>
                        </m:r>
                      </m:sub>
                      <m:sup>
                        <m:r>
                          <w:rPr>
                            <w:rFonts w:ascii="Cambria Math" w:hAnsi="Cambria Math" w:eastAsia="Times New Roman"/>
                            <w:sz w:val="22"/>
                            <w:lang w:val="" w:eastAsia="es-CO"/>
                          </w:rPr>
                          <m:t>n</m:t>
                        </m:r>
                      </m:sup>
                      <m:e>
                        <m:r>
                          <w:rPr>
                            <w:rFonts w:ascii="Cambria Math" w:hAnsi="Cambria Math" w:eastAsia="Times New Roman"/>
                            <w:sz w:val="22"/>
                            <w:lang w:val="" w:eastAsia="es-CO"/>
                          </w:rPr>
                          <m:t>resultado</m:t>
                        </m:r>
                        <m:r>
                          <m:rPr>
                            <m:sty m:val="p"/>
                          </m:rPr>
                          <w:rPr>
                            <w:rFonts w:ascii="Cambria Math" w:hAnsi="Cambria Math" w:eastAsia="Times New Roman"/>
                            <w:sz w:val="22"/>
                            <w:lang w:val="" w:eastAsia="es-CO"/>
                          </w:rPr>
                          <m:t> </m:t>
                        </m:r>
                        <m:r>
                          <w:rPr>
                            <w:rFonts w:ascii="Cambria Math" w:hAnsi="Cambria Math" w:eastAsia="Times New Roman"/>
                            <w:sz w:val="22"/>
                            <w:lang w:val="" w:eastAsia="es-CO"/>
                          </w:rPr>
                          <m:t>nivel</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m:t>
                        </m:r>
                        <m:r>
                          <m:rPr>
                            <m:sty m:val="p"/>
                          </m:rPr>
                          <w:rPr>
                            <w:rFonts w:ascii="Cambria Math" w:hAnsi="Cambria Math" w:eastAsia="Times New Roman"/>
                            <w:sz w:val="22"/>
                            <w:lang w:val="" w:eastAsia="es-CO"/>
                          </w:rPr>
                          <m:t> </m:t>
                        </m:r>
                        <m:r>
                          <w:rPr>
                            <w:rFonts w:ascii="Cambria Math" w:hAnsi="Cambria Math" w:eastAsia="Times New Roman"/>
                            <w:sz w:val="22"/>
                            <w:lang w:val="" w:eastAsia="es-CO"/>
                          </w:rPr>
                          <m:t>satisfac</m:t>
                        </m:r>
                        <m:sSub>
                          <m:sSubPr>
                            <m:ctrlPr>
                              <w:rPr>
                                <w:rFonts w:ascii="Cambria Math" w:hAnsi="Cambria Math" w:eastAsia="Times New Roman"/>
                                <w:sz w:val="22"/>
                                <w:lang w:val="" w:eastAsia="es-CO"/>
                              </w:rPr>
                            </m:ctrlPr>
                          </m:sSubPr>
                          <m:e>
                            <m:r>
                              <w:rPr>
                                <w:rFonts w:ascii="Cambria Math" w:hAnsi="Cambria Math" w:eastAsia="Times New Roman"/>
                                <w:sz w:val="22"/>
                                <w:lang w:val="" w:eastAsia="es-CO"/>
                              </w:rPr>
                              <m:t>ci</m:t>
                            </m:r>
                            <m:r>
                              <m:rPr>
                                <m:sty m:val="p"/>
                              </m:rPr>
                              <w:rPr>
                                <w:rFonts w:ascii="Cambria Math" w:hAnsi="Cambria Math" w:eastAsia="Times New Roman"/>
                                <w:sz w:val="22"/>
                                <w:lang w:val="" w:eastAsia="es-CO"/>
                              </w:rPr>
                              <m:t>ó</m:t>
                            </m:r>
                            <m:r>
                              <w:rPr>
                                <w:rFonts w:ascii="Cambria Math" w:hAnsi="Cambria Math" w:eastAsia="Times New Roman"/>
                                <w:sz w:val="22"/>
                                <w:lang w:val="" w:eastAsia="es-CO"/>
                              </w:rPr>
                              <m:t>n</m:t>
                            </m:r>
                          </m:e>
                          <m:sub>
                            <m:r>
                              <w:rPr>
                                <w:rFonts w:ascii="Cambria Math" w:hAnsi="Cambria Math" w:eastAsia="Times New Roman"/>
                                <w:sz w:val="22"/>
                                <w:lang w:val="" w:eastAsia="es-CO"/>
                              </w:rPr>
                              <m:t>i</m:t>
                            </m:r>
                          </m:sub>
                        </m:sSub>
                      </m:e>
                    </m:nary>
                  </m:num>
                  <m:den>
                    <m:r>
                      <w:rPr>
                        <w:rFonts w:ascii="Cambria Math" w:hAnsi="Cambria Math" w:eastAsia="Times New Roman"/>
                        <w:sz w:val="22"/>
                        <w:lang w:val="" w:eastAsia="es-CO"/>
                      </w:rPr>
                      <m:t>n</m:t>
                    </m:r>
                  </m:den>
                </m:f>
              </m:oMath>
            </m:oMathPara>
          </w:p>
          <w:p w:rsidRPr="007A1DBC" w:rsidR="00DD52D4" w:rsidRDefault="00DD52D4" w14:paraId="23CE3D82"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 xml:space="preserve">Siendo </w:t>
            </w:r>
          </w:p>
          <w:p w:rsidRPr="007A1DBC" w:rsidR="00DD52D4" w:rsidRDefault="00DD52D4" w14:paraId="3A1A68C9" w14:textId="77777777">
            <w:pPr>
              <w:jc w:val="left"/>
              <w:rPr>
                <w:rFonts w:ascii="Verdana" w:hAnsi="Verdana" w:eastAsia="Times New Roman" w:cs="Calibri"/>
                <w:color w:val="auto"/>
                <w:sz w:val="22"/>
                <w:lang w:eastAsia="es-CO"/>
              </w:rPr>
            </w:pPr>
            <w:r w:rsidRPr="007A1DBC">
              <w:rPr>
                <w:rFonts w:ascii="Verdana" w:hAnsi="Verdana" w:eastAsia="Times New Roman" w:cs="Calibri"/>
                <w:color w:val="auto"/>
                <w:sz w:val="22"/>
                <w:lang w:eastAsia="es-CO"/>
              </w:rPr>
              <w:t> </w:t>
            </w:r>
          </w:p>
          <w:p w:rsidRPr="007A1DBC" w:rsidR="00DD52D4" w:rsidRDefault="00DD52D4" w14:paraId="2232C894" w14:textId="77777777">
            <w:pPr>
              <w:jc w:val="left"/>
              <w:rPr>
                <w:rFonts w:ascii="Verdana" w:hAnsi="Verdana" w:eastAsia="Times New Roman" w:cs="Arial"/>
                <w:sz w:val="22"/>
                <w:lang w:eastAsia="es-CO"/>
              </w:rPr>
            </w:pPr>
            <w:r w:rsidRPr="007A1DBC">
              <w:rPr>
                <w:rFonts w:ascii="Verdana" w:hAnsi="Verdana" w:eastAsia="Times New Roman" w:cs="Arial"/>
                <w:sz w:val="22"/>
                <w:lang w:val="es-ES_tradnl" w:eastAsia="es-CO"/>
              </w:rPr>
              <w:t>n= n</w:t>
            </w:r>
            <w:r w:rsidRPr="007A1DBC">
              <w:rPr>
                <w:rFonts w:ascii="Verdana" w:hAnsi="Verdana" w:eastAsia="Times New Roman" w:cs="Arial"/>
                <w:sz w:val="22"/>
                <w:lang w:eastAsia="es-CO"/>
              </w:rPr>
              <w:t>ú</w:t>
            </w:r>
            <w:r w:rsidRPr="007A1DBC">
              <w:rPr>
                <w:rFonts w:ascii="Verdana" w:hAnsi="Verdana" w:eastAsia="Times New Roman" w:cs="Arial"/>
                <w:sz w:val="22"/>
                <w:lang w:val="es-ES_tradnl" w:eastAsia="es-CO"/>
              </w:rPr>
              <w:t xml:space="preserve">mero de evaluaciones del nivel de satisfacción de los ciudadanos con el servicio. </w:t>
            </w:r>
          </w:p>
          <w:p w:rsidRPr="007A1DBC" w:rsidR="00DD52D4" w:rsidRDefault="00DD52D4" w14:paraId="11459C47" w14:textId="77777777">
            <w:pPr>
              <w:jc w:val="left"/>
              <w:rPr>
                <w:rFonts w:ascii="Verdana" w:hAnsi="Verdana" w:eastAsia="Times New Roman"/>
                <w:sz w:val="22"/>
                <w:lang w:eastAsia="es-CO"/>
              </w:rPr>
            </w:pPr>
            <m:oMath>
              <m:r>
                <w:rPr>
                  <w:rFonts w:ascii="Cambria Math" w:hAnsi="Cambria Math" w:eastAsia="Times New Roman"/>
                  <w:sz w:val="22"/>
                  <w:lang w:eastAsia="es-CO"/>
                </w:rPr>
                <m:t>resultado</m:t>
              </m:r>
              <m:r>
                <m:rPr>
                  <m:sty m:val="p"/>
                </m:rPr>
                <w:rPr>
                  <w:rFonts w:ascii="Cambria Math" w:hAnsi="Cambria Math" w:eastAsia="Times New Roman"/>
                  <w:sz w:val="22"/>
                  <w:lang w:eastAsia="es-CO"/>
                </w:rPr>
                <m:t> </m:t>
              </m:r>
              <m:r>
                <w:rPr>
                  <w:rFonts w:ascii="Cambria Math" w:hAnsi="Cambria Math" w:eastAsia="Times New Roman"/>
                  <w:sz w:val="22"/>
                  <w:lang w:eastAsia="es-CO"/>
                </w:rPr>
                <m:t>nivel</m:t>
              </m:r>
              <m:r>
                <m:rPr>
                  <m:sty m:val="p"/>
                </m:rPr>
                <w:rPr>
                  <w:rFonts w:ascii="Cambria Math" w:hAnsi="Cambria Math" w:eastAsia="Times New Roman"/>
                  <w:sz w:val="22"/>
                  <w:lang w:eastAsia="es-CO"/>
                </w:rPr>
                <m:t> </m:t>
              </m:r>
              <m:r>
                <w:rPr>
                  <w:rFonts w:ascii="Cambria Math" w:hAnsi="Cambria Math" w:eastAsia="Times New Roman"/>
                  <w:sz w:val="22"/>
                  <w:lang w:eastAsia="es-CO"/>
                </w:rPr>
                <m:t>de</m:t>
              </m:r>
              <m:r>
                <m:rPr>
                  <m:sty m:val="p"/>
                </m:rPr>
                <w:rPr>
                  <w:rFonts w:ascii="Cambria Math" w:hAnsi="Cambria Math" w:eastAsia="Times New Roman"/>
                  <w:sz w:val="22"/>
                  <w:lang w:eastAsia="es-CO"/>
                </w:rPr>
                <m:t> </m:t>
              </m:r>
              <m:r>
                <w:rPr>
                  <w:rFonts w:ascii="Cambria Math" w:hAnsi="Cambria Math" w:eastAsia="Times New Roman"/>
                  <w:sz w:val="22"/>
                  <w:lang w:eastAsia="es-CO"/>
                </w:rPr>
                <m:t>satisfac</m:t>
              </m:r>
              <m:sSub>
                <m:sSubPr>
                  <m:ctrlPr>
                    <w:rPr>
                      <w:rFonts w:ascii="Cambria Math" w:hAnsi="Cambria Math" w:eastAsia="Times New Roman"/>
                      <w:sz w:val="22"/>
                      <w:lang w:eastAsia="es-CO"/>
                    </w:rPr>
                  </m:ctrlPr>
                </m:sSubPr>
                <m:e>
                  <m:r>
                    <w:rPr>
                      <w:rFonts w:ascii="Cambria Math" w:hAnsi="Cambria Math" w:eastAsia="Times New Roman"/>
                      <w:sz w:val="22"/>
                      <w:lang w:eastAsia="es-CO"/>
                    </w:rPr>
                    <m:t>ci</m:t>
                  </m:r>
                  <m:r>
                    <m:rPr>
                      <m:sty m:val="p"/>
                    </m:rPr>
                    <w:rPr>
                      <w:rFonts w:ascii="Cambria Math" w:hAnsi="Cambria Math" w:eastAsia="Times New Roman"/>
                      <w:sz w:val="22"/>
                      <w:lang w:eastAsia="es-CO"/>
                    </w:rPr>
                    <m:t>ó</m:t>
                  </m:r>
                  <m:r>
                    <w:rPr>
                      <w:rFonts w:ascii="Cambria Math" w:hAnsi="Cambria Math" w:eastAsia="Times New Roman"/>
                      <w:sz w:val="22"/>
                      <w:lang w:eastAsia="es-CO"/>
                    </w:rPr>
                    <m:t>n</m:t>
                  </m:r>
                </m:e>
                <m:sub>
                  <m:r>
                    <w:rPr>
                      <w:rFonts w:ascii="Cambria Math" w:hAnsi="Cambria Math" w:eastAsia="Times New Roman"/>
                      <w:sz w:val="22"/>
                      <w:lang w:eastAsia="es-CO"/>
                    </w:rPr>
                    <m:t>i</m:t>
                  </m:r>
                </m:sub>
              </m:sSub>
              <m:r>
                <m:rPr>
                  <m:sty m:val="p"/>
                </m:rPr>
                <w:rPr>
                  <w:rFonts w:ascii="Cambria Math" w:hAnsi="Cambria Math" w:eastAsia="Times New Roman"/>
                  <w:sz w:val="22"/>
                  <w:lang w:eastAsia="es-CO"/>
                </w:rPr>
                <m:t>=  </m:t>
              </m:r>
            </m:oMath>
            <w:r w:rsidRPr="007A1DBC">
              <w:rPr>
                <w:rFonts w:ascii="Verdana" w:hAnsi="Verdana" w:eastAsia="Times New Roman" w:cs="Arial"/>
                <w:sz w:val="22"/>
                <w:lang w:val="es-ES_tradnl" w:eastAsia="es-CO"/>
              </w:rPr>
              <w:t xml:space="preserve">satisfacción de los ciudadanos con el servicio en la evaluación </w:t>
            </w:r>
            <w:r w:rsidRPr="007A1DBC">
              <w:rPr>
                <w:rFonts w:ascii="Verdana" w:hAnsi="Verdana" w:eastAsia="Times New Roman" w:cs="Arial"/>
                <w:i/>
                <w:iCs/>
                <w:sz w:val="22"/>
                <w:lang w:val="es-ES_tradnl" w:eastAsia="es-CO"/>
              </w:rPr>
              <w:t>i.</w:t>
            </w:r>
          </w:p>
          <w:p w:rsidRPr="007A1DBC" w:rsidR="00DD52D4" w:rsidRDefault="00DD52D4" w14:paraId="36890059"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 </w:t>
            </w:r>
          </w:p>
          <w:p w:rsidRPr="007A1DBC" w:rsidR="00DD52D4" w:rsidRDefault="00DD52D4" w14:paraId="40DF24C8"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Para calcular el indicador, el Proveedor plantea una metodología para recoger la calificación, que debe normalizar a una escala de 1 a 5 donde 1 es el menor nivel de satisfacción y 5 es el máximo nivel de satisfacción.</w:t>
            </w:r>
          </w:p>
          <w:p w:rsidRPr="007A1DBC" w:rsidR="00DD52D4" w:rsidRDefault="00DD52D4" w14:paraId="4B92ED50"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5EA6FC0A" w14:textId="77777777">
            <w:pPr>
              <w:jc w:val="left"/>
              <w:rPr>
                <w:rFonts w:ascii="Verdana" w:hAnsi="Verdana" w:eastAsia="Times New Roman" w:cs="Arial"/>
                <w:sz w:val="22"/>
                <w:lang w:eastAsia="es-CO"/>
              </w:rPr>
            </w:pPr>
            <w:r w:rsidRPr="007A1DBC">
              <w:rPr>
                <w:rFonts w:ascii="Verdana" w:hAnsi="Verdana" w:eastAsia="Times New Roman" w:cs="Arial"/>
                <w:sz w:val="22"/>
                <w:lang w:val="es-ES_tradnl" w:eastAsia="es-CO"/>
              </w:rPr>
              <w:t>Medición mensual</w:t>
            </w:r>
          </w:p>
          <w:p w:rsidRPr="007A1DBC" w:rsidR="00DD52D4" w:rsidRDefault="00DD52D4" w14:paraId="471FEDA4"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 </w:t>
            </w:r>
          </w:p>
          <w:p w:rsidRPr="007A1DBC" w:rsidR="00DD52D4" w:rsidRDefault="00DD52D4" w14:paraId="2EEC7689"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 </w:t>
            </w:r>
          </w:p>
          <w:p w:rsidRPr="007A1DBC" w:rsidR="00DD52D4" w:rsidRDefault="00DD52D4" w14:paraId="408C23F6"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 </w:t>
            </w:r>
          </w:p>
          <w:p w:rsidRPr="007A1DBC" w:rsidR="00DD52D4" w:rsidRDefault="00DD52D4" w14:paraId="5B4C6510" w14:textId="77777777">
            <w:pPr>
              <w:jc w:val="left"/>
              <w:rPr>
                <w:rFonts w:ascii="Verdana" w:hAnsi="Verdana" w:eastAsia="Times New Roman" w:cs="Arial"/>
                <w:sz w:val="22"/>
                <w:lang w:val="es-ES_tradnl" w:eastAsia="es-CO"/>
              </w:rPr>
            </w:pPr>
            <w:r w:rsidRPr="007A1DBC">
              <w:rPr>
                <w:rFonts w:ascii="Verdana" w:hAnsi="Verdana" w:eastAsia="Times New Roman" w:cs="Arial"/>
                <w:b/>
                <w:bCs/>
                <w:sz w:val="22"/>
                <w:lang w:val="es-ES_tradnl" w:eastAsia="es-CO"/>
              </w:rPr>
              <w:t>OPCION 2</w:t>
            </w:r>
          </w:p>
          <w:p w:rsidRPr="007A1DBC" w:rsidR="00DD52D4" w:rsidRDefault="00DD52D4" w14:paraId="1CCE08B5"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 </w:t>
            </w:r>
          </w:p>
          <w:p w:rsidRPr="007A1DBC" w:rsidR="00DD52D4" w:rsidRDefault="00585F53" w14:paraId="2730BED4" w14:textId="77777777">
            <w:pPr>
              <w:jc w:val="left"/>
              <w:rPr>
                <w:rFonts w:ascii="Verdana" w:hAnsi="Verdana" w:eastAsia="Times New Roman"/>
                <w:sz w:val="22"/>
                <w:lang w:val="" w:eastAsia="es-CO"/>
              </w:rPr>
            </w:pPr>
            <m:oMathPara>
              <m:oMath>
                <m:d>
                  <m:dPr>
                    <m:begChr m:val=""/>
                    <m:endChr m:val=""/>
                    <m:ctrlPr>
                      <w:rPr>
                        <w:rFonts w:ascii="Cambria Math" w:hAnsi="Cambria Math" w:eastAsia="Times New Roman"/>
                        <w:sz w:val="22"/>
                        <w:lang w:val="" w:eastAsia="es-CO"/>
                      </w:rPr>
                    </m:ctrlPr>
                  </m:dPr>
                  <m:e>
                    <m:r>
                      <w:rPr>
                        <w:rFonts w:ascii="Cambria Math" w:hAnsi="Cambria Math" w:eastAsia="Times New Roman"/>
                        <w:sz w:val="22"/>
                        <w:lang w:val="" w:eastAsia="es-CO"/>
                      </w:rPr>
                      <m:t>s</m:t>
                    </m:r>
                    <m:r>
                      <m:rPr>
                        <m:sty m:val="p"/>
                      </m:rPr>
                      <w:rPr>
                        <w:rFonts w:ascii="Cambria Math" w:hAnsi="Cambria Math" w:eastAsia="Times New Roman"/>
                        <w:sz w:val="22"/>
                        <w:lang w:val="" w:eastAsia="es-CO"/>
                      </w:rPr>
                      <m:t>=</m:t>
                    </m:r>
                    <m:f>
                      <m:fPr>
                        <m:ctrlPr>
                          <w:rPr>
                            <w:rFonts w:ascii="Cambria Math" w:hAnsi="Cambria Math" w:eastAsia="Times New Roman"/>
                            <w:sz w:val="22"/>
                            <w:lang w:val="" w:eastAsia="es-CO"/>
                          </w:rPr>
                        </m:ctrlPr>
                      </m:fPr>
                      <m:num>
                        <m:nary>
                          <m:naryPr>
                            <m:chr m:val="∑"/>
                            <m:ctrlPr>
                              <w:rPr>
                                <w:rFonts w:ascii="Cambria Math" w:hAnsi="Cambria Math" w:eastAsia="Times New Roman"/>
                                <w:sz w:val="22"/>
                                <w:lang w:val="" w:eastAsia="es-CO"/>
                              </w:rPr>
                            </m:ctrlPr>
                          </m:naryPr>
                          <m:sub>
                            <m:r>
                              <w:rPr>
                                <w:rFonts w:ascii="Cambria Math" w:hAnsi="Cambria Math" w:eastAsia="Times New Roman"/>
                                <w:sz w:val="22"/>
                                <w:lang w:val="" w:eastAsia="es-CO"/>
                              </w:rPr>
                              <m:t>i</m:t>
                            </m:r>
                            <m:r>
                              <m:rPr>
                                <m:sty m:val="p"/>
                              </m:rPr>
                              <w:rPr>
                                <w:rFonts w:ascii="Cambria Math" w:hAnsi="Cambria Math" w:eastAsia="Times New Roman"/>
                                <w:sz w:val="22"/>
                                <w:lang w:val="" w:eastAsia="es-CO"/>
                              </w:rPr>
                              <m:t>=1</m:t>
                            </m:r>
                          </m:sub>
                          <m:sup>
                            <m:r>
                              <w:rPr>
                                <w:rFonts w:ascii="Cambria Math" w:hAnsi="Cambria Math" w:eastAsia="Times New Roman"/>
                                <w:sz w:val="22"/>
                                <w:lang w:val="" w:eastAsia="es-CO"/>
                              </w:rPr>
                              <m:t>n</m:t>
                            </m:r>
                          </m:sup>
                          <m:e>
                            <m:r>
                              <w:rPr>
                                <w:rFonts w:ascii="Cambria Math" w:hAnsi="Cambria Math" w:eastAsia="Times New Roman"/>
                                <w:sz w:val="22"/>
                                <w:lang w:val="" w:eastAsia="es-CO"/>
                              </w:rPr>
                              <m:t>Resultado</m:t>
                            </m:r>
                            <m:r>
                              <m:rPr>
                                <m:sty m:val="p"/>
                              </m:rPr>
                              <w:rPr>
                                <w:rFonts w:ascii="Cambria Math" w:hAnsi="Cambria Math" w:eastAsia="Times New Roman"/>
                                <w:sz w:val="22"/>
                                <w:lang w:val="" w:eastAsia="es-CO"/>
                              </w:rPr>
                              <m:t> </m:t>
                            </m:r>
                            <m:r>
                              <w:rPr>
                                <w:rFonts w:ascii="Cambria Math" w:hAnsi="Cambria Math" w:eastAsia="Times New Roman"/>
                                <w:sz w:val="22"/>
                                <w:lang w:val="" w:eastAsia="es-CO"/>
                              </w:rPr>
                              <m:t>evaluaci</m:t>
                            </m:r>
                            <m:r>
                              <m:rPr>
                                <m:sty m:val="p"/>
                              </m:rPr>
                              <w:rPr>
                                <w:rFonts w:ascii="Cambria Math" w:hAnsi="Cambria Math" w:eastAsia="Times New Roman"/>
                                <w:sz w:val="22"/>
                                <w:lang w:val="" w:eastAsia="es-CO"/>
                              </w:rPr>
                              <m:t>ó</m:t>
                            </m:r>
                            <m:r>
                              <w:rPr>
                                <w:rFonts w:ascii="Cambria Math" w:hAnsi="Cambria Math" w:eastAsia="Times New Roman"/>
                                <w:sz w:val="22"/>
                                <w:lang w:val="" w:eastAsia="es-CO"/>
                              </w:rPr>
                              <m:t>n</m:t>
                            </m:r>
                          </m:e>
                        </m:nary>
                      </m:num>
                      <m:den>
                        <m:r>
                          <w:rPr>
                            <w:rFonts w:ascii="Cambria Math" w:hAnsi="Cambria Math" w:eastAsia="Times New Roman"/>
                            <w:sz w:val="22"/>
                            <w:lang w:val="" w:eastAsia="es-CO"/>
                          </w:rPr>
                          <m:t>n</m:t>
                        </m:r>
                      </m:den>
                    </m:f>
                  </m:e>
                </m:d>
              </m:oMath>
            </m:oMathPara>
          </w:p>
          <w:p w:rsidRPr="007A1DBC" w:rsidR="00DD52D4" w:rsidRDefault="00DD52D4" w14:paraId="141591E7"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 </w:t>
            </w:r>
          </w:p>
          <w:p w:rsidRPr="007A1DBC" w:rsidR="00DD52D4" w:rsidRDefault="00DD52D4" w14:paraId="1A8AF7F4" w14:textId="77777777">
            <w:pPr>
              <w:jc w:val="left"/>
              <w:rPr>
                <w:rFonts w:ascii="Verdana" w:hAnsi="Verdana" w:eastAsia="Times New Roman" w:cs="Arial"/>
                <w:sz w:val="22"/>
                <w:lang w:eastAsia="es-CO"/>
              </w:rPr>
            </w:pPr>
            <w:r w:rsidRPr="007A1DBC">
              <w:rPr>
                <w:rFonts w:ascii="Verdana" w:hAnsi="Verdana" w:eastAsia="Times New Roman" w:cs="Arial"/>
                <w:sz w:val="22"/>
                <w:lang w:val="pt-BR" w:eastAsia="es-CO"/>
              </w:rPr>
              <w:t>n = N</w:t>
            </w:r>
            <w:r w:rsidRPr="007A1DBC">
              <w:rPr>
                <w:rFonts w:ascii="Verdana" w:hAnsi="Verdana" w:eastAsia="Times New Roman" w:cs="Arial"/>
                <w:sz w:val="22"/>
                <w:lang w:eastAsia="es-CO"/>
              </w:rPr>
              <w:t>ú</w:t>
            </w:r>
            <w:r w:rsidRPr="007A1DBC">
              <w:rPr>
                <w:rFonts w:ascii="Verdana" w:hAnsi="Verdana" w:eastAsia="Times New Roman" w:cs="Arial"/>
                <w:sz w:val="22"/>
                <w:lang w:val="pt-BR" w:eastAsia="es-CO"/>
              </w:rPr>
              <w:t>mero total de evaluaciones realizadas</w:t>
            </w:r>
          </w:p>
          <w:p w:rsidRPr="007A1DBC" w:rsidR="00DD52D4" w:rsidRDefault="00DD52D4" w14:paraId="6057057C"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57A4895" w14:textId="77777777">
            <w:pPr>
              <w:rPr>
                <w:rFonts w:ascii="Verdana" w:hAnsi="Verdana" w:cs="Arial"/>
                <w:sz w:val="22"/>
                <w:lang w:val="es-MX"/>
              </w:rPr>
            </w:pPr>
            <w:r w:rsidRPr="007A1DBC">
              <w:rPr>
                <w:rFonts w:ascii="Verdana" w:hAnsi="Verdana" w:eastAsia="Times New Roman" w:cs="Arial"/>
                <w:sz w:val="22"/>
                <w:lang w:val="es-ES_tradnl" w:eastAsia="es-CO"/>
              </w:rPr>
              <w:t> </w:t>
            </w:r>
          </w:p>
        </w:tc>
      </w:tr>
      <w:tr w:rsidRPr="007A1DBC" w:rsidR="00DD52D4" w:rsidTr="1061F338" w14:paraId="1D784CA8" w14:textId="77777777">
        <w:tc>
          <w:tcPr>
            <w:tcW w:w="2263" w:type="dxa"/>
            <w:vMerge/>
          </w:tcPr>
          <w:p w:rsidRPr="007A1DBC" w:rsidR="00DD52D4" w:rsidRDefault="00DD52D4" w14:paraId="7540486B" w14:textId="77777777">
            <w:pPr>
              <w:rPr>
                <w:rFonts w:ascii="Verdana" w:hAnsi="Verdana" w:cs="Arial"/>
                <w:sz w:val="22"/>
                <w:lang w:val="es-MX"/>
              </w:rPr>
            </w:pPr>
          </w:p>
        </w:tc>
        <w:tc>
          <w:tcPr>
            <w:tcW w:w="1701" w:type="dxa"/>
          </w:tcPr>
          <w:p w:rsidRPr="007A1DBC" w:rsidR="00DD52D4" w:rsidRDefault="00DD52D4" w14:paraId="3E272A8E" w14:textId="77777777">
            <w:pPr>
              <w:jc w:val="left"/>
              <w:rPr>
                <w:rFonts w:ascii="Verdana" w:hAnsi="Verdana" w:eastAsia="Times New Roman" w:cs="Arial"/>
                <w:b/>
                <w:bCs/>
                <w:sz w:val="22"/>
                <w:lang w:val="es-ES_tradnl" w:eastAsia="es-CO"/>
              </w:rPr>
            </w:pPr>
            <w:r w:rsidRPr="007A1DBC">
              <w:rPr>
                <w:rFonts w:ascii="Verdana" w:hAnsi="Verdana" w:eastAsia="Times New Roman" w:cs="Arial"/>
                <w:b/>
                <w:bCs/>
                <w:sz w:val="22"/>
                <w:lang w:val="es-ES_tradnl" w:eastAsia="es-CO"/>
              </w:rPr>
              <w:t>Opción 2</w:t>
            </w:r>
          </w:p>
          <w:p w:rsidRPr="007A1DBC" w:rsidR="00DD52D4" w:rsidRDefault="00DD52D4" w14:paraId="7F9862D2"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Resultado evaluación &gt;90%</w:t>
            </w:r>
          </w:p>
        </w:tc>
        <w:tc>
          <w:tcPr>
            <w:tcW w:w="3402" w:type="dxa"/>
          </w:tcPr>
          <w:p w:rsidRPr="007A1DBC" w:rsidR="00DD52D4" w:rsidRDefault="00DD52D4" w14:paraId="14141F4F"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85% &lt;= s &lt; 90%: 3% de descuento</w:t>
            </w:r>
          </w:p>
          <w:p w:rsidRPr="007A1DBC" w:rsidR="00DD52D4" w:rsidRDefault="00DD52D4" w14:paraId="6301C754"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80% &lt;= s &lt; 85%: 5% de descuento</w:t>
            </w:r>
          </w:p>
          <w:p w:rsidRPr="007A1DBC" w:rsidR="00DD52D4" w:rsidRDefault="00DD52D4" w14:paraId="5648D31B"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75% &lt;= s &lt; 80%: 7% de descuento</w:t>
            </w:r>
          </w:p>
          <w:p w:rsidRPr="007A1DBC" w:rsidR="00DD52D4" w:rsidRDefault="00DD52D4" w14:paraId="42D79ABC"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s &lt;75%: 9% de descuento </w:t>
            </w:r>
          </w:p>
        </w:tc>
        <w:tc>
          <w:tcPr>
            <w:tcW w:w="5523" w:type="dxa"/>
            <w:vMerge/>
          </w:tcPr>
          <w:p w:rsidRPr="007A1DBC" w:rsidR="00DD52D4" w:rsidRDefault="00DD52D4" w14:paraId="6457F5A9" w14:textId="77777777">
            <w:pPr>
              <w:rPr>
                <w:rFonts w:ascii="Verdana" w:hAnsi="Verdana" w:cs="Arial"/>
                <w:sz w:val="22"/>
                <w:lang w:val="es-MX"/>
              </w:rPr>
            </w:pPr>
          </w:p>
        </w:tc>
      </w:tr>
      <w:tr w:rsidRPr="007A1DBC" w:rsidR="00DD52D4" w:rsidTr="1061F338" w14:paraId="580BA85B" w14:textId="77777777">
        <w:tc>
          <w:tcPr>
            <w:tcW w:w="2263" w:type="dxa"/>
            <w:vMerge w:val="restart"/>
          </w:tcPr>
          <w:p w:rsidRPr="007A1DBC" w:rsidR="00DD52D4" w:rsidRDefault="00DD52D4" w14:paraId="2B2190F7" w14:textId="77777777">
            <w:pPr>
              <w:rPr>
                <w:rFonts w:ascii="Verdana" w:hAnsi="Verdana" w:cs="Arial"/>
                <w:sz w:val="22"/>
                <w:lang w:val="es-MX"/>
              </w:rPr>
            </w:pPr>
            <w:r w:rsidRPr="007A1DBC">
              <w:rPr>
                <w:rFonts w:ascii="Verdana" w:hAnsi="Verdana" w:cs="Arial"/>
                <w:sz w:val="22"/>
                <w:lang w:val="es-MX"/>
              </w:rPr>
              <w:t>Oro</w:t>
            </w:r>
          </w:p>
        </w:tc>
        <w:tc>
          <w:tcPr>
            <w:tcW w:w="1701" w:type="dxa"/>
          </w:tcPr>
          <w:p w:rsidRPr="007A1DBC" w:rsidR="00DD52D4" w:rsidRDefault="00DD52D4" w14:paraId="41C31598" w14:textId="77777777">
            <w:pPr>
              <w:jc w:val="left"/>
              <w:rPr>
                <w:rFonts w:ascii="Verdana" w:hAnsi="Verdana" w:eastAsia="Times New Roman" w:cs="Arial"/>
                <w:b/>
                <w:bCs/>
                <w:sz w:val="22"/>
                <w:lang w:val="es-ES_tradnl" w:eastAsia="es-CO"/>
              </w:rPr>
            </w:pPr>
            <w:r w:rsidRPr="007A1DBC">
              <w:rPr>
                <w:rFonts w:ascii="Verdana" w:hAnsi="Verdana" w:eastAsia="Times New Roman" w:cs="Arial"/>
                <w:b/>
                <w:bCs/>
                <w:sz w:val="22"/>
                <w:lang w:val="es-ES_tradnl" w:eastAsia="es-CO"/>
              </w:rPr>
              <w:t>Opción 1</w:t>
            </w:r>
          </w:p>
          <w:p w:rsidRPr="007A1DBC" w:rsidR="00DD52D4" w:rsidRDefault="00DD52D4" w14:paraId="74203518"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Promedio de calificación del servicio&gt;4,0</w:t>
            </w:r>
          </w:p>
        </w:tc>
        <w:tc>
          <w:tcPr>
            <w:tcW w:w="3402" w:type="dxa"/>
          </w:tcPr>
          <w:p w:rsidRPr="007A1DBC" w:rsidR="00DD52D4" w:rsidRDefault="00DD52D4" w14:paraId="12A1C17F"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3,6 &lt;= s &lt; 4: 3% de descuento</w:t>
            </w:r>
          </w:p>
          <w:p w:rsidRPr="007A1DBC" w:rsidR="00DD52D4" w:rsidRDefault="00DD52D4" w14:paraId="6288EEA4"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3,4 &lt;= s &lt; 3,6: 5% de descuento</w:t>
            </w:r>
          </w:p>
          <w:p w:rsidRPr="007A1DBC" w:rsidR="00DD52D4" w:rsidRDefault="00DD52D4" w14:paraId="3A37EAB0"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3,2 &lt;= s &lt; 3,4: 7% de descuento</w:t>
            </w:r>
          </w:p>
          <w:p w:rsidRPr="007A1DBC" w:rsidR="00DD52D4" w:rsidRDefault="00DD52D4" w14:paraId="0E332500"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s &lt;3,2: 9% de descuento</w:t>
            </w:r>
          </w:p>
        </w:tc>
        <w:tc>
          <w:tcPr>
            <w:tcW w:w="5523" w:type="dxa"/>
            <w:vMerge/>
          </w:tcPr>
          <w:p w:rsidRPr="007A1DBC" w:rsidR="00DD52D4" w:rsidRDefault="00DD52D4" w14:paraId="5B1F3A47" w14:textId="77777777">
            <w:pPr>
              <w:jc w:val="left"/>
              <w:rPr>
                <w:rFonts w:ascii="Verdana" w:hAnsi="Verdana" w:cs="Arial"/>
                <w:sz w:val="22"/>
                <w:lang w:val="es-MX"/>
              </w:rPr>
            </w:pPr>
          </w:p>
        </w:tc>
      </w:tr>
      <w:tr w:rsidRPr="007A1DBC" w:rsidR="00DD52D4" w:rsidTr="1061F338" w14:paraId="14650684" w14:textId="77777777">
        <w:tc>
          <w:tcPr>
            <w:tcW w:w="2263" w:type="dxa"/>
            <w:vMerge/>
          </w:tcPr>
          <w:p w:rsidRPr="007A1DBC" w:rsidR="00DD52D4" w:rsidRDefault="00DD52D4" w14:paraId="5246A0D8" w14:textId="77777777">
            <w:pPr>
              <w:rPr>
                <w:rFonts w:ascii="Verdana" w:hAnsi="Verdana" w:cs="Arial"/>
                <w:sz w:val="22"/>
                <w:lang w:val="es-MX"/>
              </w:rPr>
            </w:pPr>
          </w:p>
        </w:tc>
        <w:tc>
          <w:tcPr>
            <w:tcW w:w="1701" w:type="dxa"/>
          </w:tcPr>
          <w:p w:rsidRPr="007A1DBC" w:rsidR="00DD52D4" w:rsidRDefault="00DD52D4" w14:paraId="7A956CFC" w14:textId="77777777">
            <w:pPr>
              <w:jc w:val="left"/>
              <w:rPr>
                <w:rFonts w:ascii="Verdana" w:hAnsi="Verdana" w:eastAsia="Times New Roman" w:cs="Arial"/>
                <w:b/>
                <w:bCs/>
                <w:sz w:val="22"/>
                <w:lang w:val="es-ES_tradnl" w:eastAsia="es-CO"/>
              </w:rPr>
            </w:pPr>
            <w:r w:rsidRPr="007A1DBC">
              <w:rPr>
                <w:rFonts w:ascii="Verdana" w:hAnsi="Verdana" w:eastAsia="Times New Roman" w:cs="Arial"/>
                <w:b/>
                <w:bCs/>
                <w:sz w:val="22"/>
                <w:lang w:val="es-ES_tradnl" w:eastAsia="es-CO"/>
              </w:rPr>
              <w:t>Opción 2</w:t>
            </w:r>
          </w:p>
          <w:p w:rsidRPr="007A1DBC" w:rsidR="00DD52D4" w:rsidRDefault="00DD52D4" w14:paraId="5182FCAD"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Resultado evaluación &gt;85%</w:t>
            </w:r>
          </w:p>
        </w:tc>
        <w:tc>
          <w:tcPr>
            <w:tcW w:w="3402" w:type="dxa"/>
          </w:tcPr>
          <w:p w:rsidRPr="007A1DBC" w:rsidR="00DD52D4" w:rsidRDefault="00DD52D4" w14:paraId="29245FBA"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80% &lt;= s &lt; 85%: 3% de descuento</w:t>
            </w:r>
          </w:p>
          <w:p w:rsidRPr="007A1DBC" w:rsidR="00DD52D4" w:rsidRDefault="00DD52D4" w14:paraId="7379251B"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75% &lt;= s &lt; 80%: 5% de descuento</w:t>
            </w:r>
          </w:p>
          <w:p w:rsidRPr="007A1DBC" w:rsidR="00DD52D4" w:rsidRDefault="00DD52D4" w14:paraId="0991620A"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70% &lt;= s &lt; 75%: 7% de descuento</w:t>
            </w:r>
          </w:p>
          <w:p w:rsidRPr="007A1DBC" w:rsidR="00DD52D4" w:rsidRDefault="00DD52D4" w14:paraId="296ADC65"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s &lt;70%: 9% de descuento</w:t>
            </w:r>
          </w:p>
          <w:p w:rsidRPr="007A1DBC" w:rsidR="00DD52D4" w:rsidRDefault="00DD52D4" w14:paraId="0395E277" w14:textId="77777777">
            <w:pPr>
              <w:jc w:val="center"/>
              <w:rPr>
                <w:rFonts w:ascii="Verdana" w:hAnsi="Verdana" w:eastAsia="Times New Roman"/>
                <w:sz w:val="22"/>
                <w:lang w:val="" w:eastAsia="es-CO"/>
              </w:rPr>
            </w:pPr>
          </w:p>
        </w:tc>
        <w:tc>
          <w:tcPr>
            <w:tcW w:w="5523" w:type="dxa"/>
            <w:vMerge/>
          </w:tcPr>
          <w:p w:rsidRPr="007A1DBC" w:rsidR="00DD52D4" w:rsidRDefault="00DD52D4" w14:paraId="281DA58E" w14:textId="77777777">
            <w:pPr>
              <w:jc w:val="left"/>
              <w:rPr>
                <w:rFonts w:ascii="Verdana" w:hAnsi="Verdana" w:cs="Arial"/>
                <w:sz w:val="22"/>
                <w:lang w:val="es-MX"/>
              </w:rPr>
            </w:pPr>
          </w:p>
        </w:tc>
      </w:tr>
      <w:tr w:rsidRPr="007A1DBC" w:rsidR="00DD52D4" w:rsidTr="1061F338" w14:paraId="1B971FF5" w14:textId="77777777">
        <w:tc>
          <w:tcPr>
            <w:tcW w:w="2263" w:type="dxa"/>
            <w:vMerge w:val="restart"/>
          </w:tcPr>
          <w:p w:rsidRPr="007A1DBC" w:rsidR="00DD52D4" w:rsidRDefault="00DD52D4" w14:paraId="02B7A5D6" w14:textId="77777777">
            <w:pPr>
              <w:rPr>
                <w:rFonts w:ascii="Verdana" w:hAnsi="Verdana" w:cs="Arial"/>
                <w:sz w:val="22"/>
                <w:lang w:val="es-MX"/>
              </w:rPr>
            </w:pPr>
            <w:r w:rsidRPr="007A1DBC">
              <w:rPr>
                <w:rFonts w:ascii="Verdana" w:hAnsi="Verdana" w:cs="Arial"/>
                <w:sz w:val="22"/>
                <w:lang w:val="es-MX"/>
              </w:rPr>
              <w:t>Plata</w:t>
            </w:r>
          </w:p>
        </w:tc>
        <w:tc>
          <w:tcPr>
            <w:tcW w:w="1701" w:type="dxa"/>
          </w:tcPr>
          <w:p w:rsidRPr="007A1DBC" w:rsidR="00DD52D4" w:rsidRDefault="00DD52D4" w14:paraId="5A61B8D7" w14:textId="77777777">
            <w:pPr>
              <w:jc w:val="left"/>
              <w:rPr>
                <w:rFonts w:ascii="Verdana" w:hAnsi="Verdana" w:eastAsia="Times New Roman" w:cs="Arial"/>
                <w:b/>
                <w:bCs/>
                <w:sz w:val="22"/>
                <w:lang w:val="es-ES_tradnl" w:eastAsia="es-CO"/>
              </w:rPr>
            </w:pPr>
            <w:r w:rsidRPr="007A1DBC">
              <w:rPr>
                <w:rFonts w:ascii="Verdana" w:hAnsi="Verdana" w:eastAsia="Times New Roman" w:cs="Arial"/>
                <w:b/>
                <w:bCs/>
                <w:sz w:val="22"/>
                <w:lang w:val="es-ES_tradnl" w:eastAsia="es-CO"/>
              </w:rPr>
              <w:t>Opción 1</w:t>
            </w:r>
          </w:p>
          <w:p w:rsidRPr="007A1DBC" w:rsidR="00DD52D4" w:rsidRDefault="00DD52D4" w14:paraId="71FCEF7D"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Promedio de calificación del servicio&gt;3,5</w:t>
            </w:r>
          </w:p>
        </w:tc>
        <w:tc>
          <w:tcPr>
            <w:tcW w:w="3402" w:type="dxa"/>
          </w:tcPr>
          <w:p w:rsidRPr="007A1DBC" w:rsidR="00DD52D4" w:rsidRDefault="00DD52D4" w14:paraId="0F7C8806"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3,3 &lt;= s &lt; 3,5: 3% de descuento</w:t>
            </w:r>
          </w:p>
          <w:p w:rsidRPr="007A1DBC" w:rsidR="00DD52D4" w:rsidRDefault="00DD52D4" w14:paraId="377AFA2A"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3,0 &lt;= s &lt; 3,3: 5% de descuento</w:t>
            </w:r>
          </w:p>
          <w:p w:rsidRPr="007A1DBC" w:rsidR="00DD52D4" w:rsidRDefault="00DD52D4" w14:paraId="03DBE8A4"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2,7 &lt;= s &lt; 3,0: 7% de descuento</w:t>
            </w:r>
          </w:p>
          <w:p w:rsidRPr="007A1DBC" w:rsidR="00DD52D4" w:rsidRDefault="00DD52D4" w14:paraId="267884B7"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s &lt;2,7: 9% de descuento</w:t>
            </w:r>
          </w:p>
        </w:tc>
        <w:tc>
          <w:tcPr>
            <w:tcW w:w="5523" w:type="dxa"/>
            <w:vMerge/>
          </w:tcPr>
          <w:p w:rsidRPr="007A1DBC" w:rsidR="00DD52D4" w:rsidRDefault="00DD52D4" w14:paraId="78882F9A" w14:textId="77777777">
            <w:pPr>
              <w:rPr>
                <w:rFonts w:ascii="Verdana" w:hAnsi="Verdana" w:cs="Arial"/>
                <w:sz w:val="22"/>
                <w:lang w:val="es-MX"/>
              </w:rPr>
            </w:pPr>
          </w:p>
        </w:tc>
      </w:tr>
      <w:tr w:rsidRPr="007A1DBC" w:rsidR="00DD52D4" w:rsidTr="1061F338" w14:paraId="0D401A43" w14:textId="77777777">
        <w:tc>
          <w:tcPr>
            <w:tcW w:w="2263" w:type="dxa"/>
            <w:vMerge/>
          </w:tcPr>
          <w:p w:rsidRPr="007A1DBC" w:rsidR="00DD52D4" w:rsidRDefault="00DD52D4" w14:paraId="0FB1BAF8" w14:textId="77777777">
            <w:pPr>
              <w:rPr>
                <w:rFonts w:ascii="Verdana" w:hAnsi="Verdana" w:cs="Arial"/>
                <w:sz w:val="22"/>
                <w:lang w:val="es-MX"/>
              </w:rPr>
            </w:pPr>
          </w:p>
        </w:tc>
        <w:tc>
          <w:tcPr>
            <w:tcW w:w="1701" w:type="dxa"/>
          </w:tcPr>
          <w:p w:rsidRPr="007A1DBC" w:rsidR="00DD52D4" w:rsidRDefault="00DD52D4" w14:paraId="305E8214" w14:textId="77777777">
            <w:pPr>
              <w:jc w:val="left"/>
              <w:rPr>
                <w:rFonts w:ascii="Verdana" w:hAnsi="Verdana" w:eastAsia="Times New Roman" w:cs="Arial"/>
                <w:b/>
                <w:bCs/>
                <w:sz w:val="22"/>
                <w:lang w:val="es-ES_tradnl" w:eastAsia="es-CO"/>
              </w:rPr>
            </w:pPr>
            <w:r w:rsidRPr="007A1DBC">
              <w:rPr>
                <w:rFonts w:ascii="Verdana" w:hAnsi="Verdana" w:eastAsia="Times New Roman" w:cs="Arial"/>
                <w:b/>
                <w:bCs/>
                <w:sz w:val="22"/>
                <w:lang w:val="es-ES_tradnl" w:eastAsia="es-CO"/>
              </w:rPr>
              <w:t>Opción 2</w:t>
            </w:r>
          </w:p>
          <w:p w:rsidRPr="007A1DBC" w:rsidR="00DD52D4" w:rsidRDefault="00DD52D4" w14:paraId="34B105C5" w14:textId="77777777">
            <w:pPr>
              <w:jc w:val="left"/>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Resultado evaluación &gt;80%</w:t>
            </w:r>
          </w:p>
        </w:tc>
        <w:tc>
          <w:tcPr>
            <w:tcW w:w="3402" w:type="dxa"/>
          </w:tcPr>
          <w:p w:rsidRPr="007A1DBC" w:rsidR="00DD52D4" w:rsidRDefault="00DD52D4" w14:paraId="06371B81"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75% &lt;= s &lt; 80%: 3% de descuento</w:t>
            </w:r>
          </w:p>
          <w:p w:rsidRPr="007A1DBC" w:rsidR="00DD52D4" w:rsidRDefault="00DD52D4" w14:paraId="0B26DB8A"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70% &lt;= s &lt; 75%: 5% de descuento</w:t>
            </w:r>
          </w:p>
          <w:p w:rsidRPr="007A1DBC" w:rsidR="00DD52D4" w:rsidRDefault="00DD52D4" w14:paraId="6CC0EF08"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65% &lt;= s &lt; 70%: 7% de descuento</w:t>
            </w:r>
          </w:p>
          <w:p w:rsidRPr="007A1DBC" w:rsidR="00DD52D4" w:rsidRDefault="00DD52D4" w14:paraId="409F050F"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s &lt;65%: 9% de descuento</w:t>
            </w:r>
          </w:p>
        </w:tc>
        <w:tc>
          <w:tcPr>
            <w:tcW w:w="5523" w:type="dxa"/>
            <w:vMerge/>
          </w:tcPr>
          <w:p w:rsidRPr="007A1DBC" w:rsidR="00DD52D4" w:rsidRDefault="00DD52D4" w14:paraId="2F91F3BB" w14:textId="77777777">
            <w:pPr>
              <w:rPr>
                <w:rFonts w:ascii="Verdana" w:hAnsi="Verdana" w:cs="Arial"/>
                <w:sz w:val="22"/>
                <w:lang w:val="es-MX"/>
              </w:rPr>
            </w:pPr>
          </w:p>
        </w:tc>
      </w:tr>
      <w:tr w:rsidRPr="007A1DBC" w:rsidR="00DD52D4" w:rsidTr="1061F338" w14:paraId="2732C1AE" w14:textId="77777777">
        <w:tc>
          <w:tcPr>
            <w:tcW w:w="2263" w:type="dxa"/>
            <w:vMerge w:val="restart"/>
          </w:tcPr>
          <w:p w:rsidRPr="007A1DBC" w:rsidR="00DD52D4" w:rsidRDefault="00DD52D4" w14:paraId="6F3C4132" w14:textId="77777777">
            <w:pPr>
              <w:rPr>
                <w:rFonts w:ascii="Verdana" w:hAnsi="Verdana" w:cs="Arial"/>
                <w:sz w:val="22"/>
                <w:lang w:val="es-MX"/>
              </w:rPr>
            </w:pPr>
            <w:r w:rsidRPr="007A1DBC">
              <w:rPr>
                <w:rFonts w:ascii="Verdana" w:hAnsi="Verdana" w:cs="Arial"/>
                <w:sz w:val="22"/>
                <w:lang w:val="es-MX"/>
              </w:rPr>
              <w:t>Bronce</w:t>
            </w:r>
          </w:p>
        </w:tc>
        <w:tc>
          <w:tcPr>
            <w:tcW w:w="1701" w:type="dxa"/>
          </w:tcPr>
          <w:p w:rsidRPr="007A1DBC" w:rsidR="00DD52D4" w:rsidRDefault="00DD52D4" w14:paraId="759E1897" w14:textId="77777777">
            <w:pPr>
              <w:jc w:val="left"/>
              <w:rPr>
                <w:rFonts w:ascii="Verdana" w:hAnsi="Verdana" w:eastAsia="Times New Roman" w:cs="Arial"/>
                <w:b/>
                <w:bCs/>
                <w:sz w:val="22"/>
                <w:lang w:val="es-ES_tradnl" w:eastAsia="es-CO"/>
              </w:rPr>
            </w:pPr>
            <w:r w:rsidRPr="007A1DBC">
              <w:rPr>
                <w:rFonts w:ascii="Verdana" w:hAnsi="Verdana" w:eastAsia="Times New Roman" w:cs="Arial"/>
                <w:b/>
                <w:bCs/>
                <w:sz w:val="22"/>
                <w:lang w:val="es-ES_tradnl" w:eastAsia="es-CO"/>
              </w:rPr>
              <w:t>Opción 1</w:t>
            </w:r>
          </w:p>
          <w:p w:rsidRPr="007A1DBC" w:rsidR="00DD52D4" w:rsidRDefault="00DD52D4" w14:paraId="4D225B9B" w14:textId="77777777">
            <w:pPr>
              <w:jc w:val="left"/>
              <w:rPr>
                <w:rFonts w:ascii="Verdana" w:hAnsi="Verdana" w:eastAsia="Times New Roman" w:cs="Arial"/>
                <w:b/>
                <w:bCs/>
                <w:sz w:val="22"/>
                <w:lang w:val="es-ES_tradnl" w:eastAsia="es-CO"/>
              </w:rPr>
            </w:pPr>
            <w:r w:rsidRPr="007A1DBC">
              <w:rPr>
                <w:rFonts w:ascii="Verdana" w:hAnsi="Verdana" w:eastAsia="Times New Roman" w:cs="Arial"/>
                <w:sz w:val="22"/>
                <w:lang w:val="es-ES_tradnl" w:eastAsia="es-CO"/>
              </w:rPr>
              <w:t>Promedio de calificación del servicio&gt;3,0</w:t>
            </w:r>
          </w:p>
        </w:tc>
        <w:tc>
          <w:tcPr>
            <w:tcW w:w="3402" w:type="dxa"/>
          </w:tcPr>
          <w:p w:rsidRPr="007A1DBC" w:rsidR="00DD52D4" w:rsidRDefault="00DD52D4" w14:paraId="3A2121CD"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s &lt;3,0: 3% de descuento</w:t>
            </w:r>
          </w:p>
        </w:tc>
        <w:tc>
          <w:tcPr>
            <w:tcW w:w="5523" w:type="dxa"/>
            <w:vMerge/>
          </w:tcPr>
          <w:p w:rsidRPr="007A1DBC" w:rsidR="00DD52D4" w:rsidRDefault="00DD52D4" w14:paraId="241A7CCE" w14:textId="77777777">
            <w:pPr>
              <w:rPr>
                <w:rFonts w:ascii="Verdana" w:hAnsi="Verdana" w:cs="Arial"/>
                <w:sz w:val="22"/>
                <w:lang w:val="es-MX"/>
              </w:rPr>
            </w:pPr>
          </w:p>
        </w:tc>
      </w:tr>
      <w:tr w:rsidRPr="007A1DBC" w:rsidR="00DD52D4" w:rsidTr="1061F338" w14:paraId="0E3AA6D6" w14:textId="77777777">
        <w:tc>
          <w:tcPr>
            <w:tcW w:w="2263" w:type="dxa"/>
            <w:vMerge/>
          </w:tcPr>
          <w:p w:rsidRPr="007A1DBC" w:rsidR="00DD52D4" w:rsidRDefault="00DD52D4" w14:paraId="613CF7B1" w14:textId="77777777">
            <w:pPr>
              <w:rPr>
                <w:rFonts w:ascii="Verdana" w:hAnsi="Verdana" w:cs="Arial"/>
                <w:sz w:val="22"/>
                <w:lang w:val="es-MX"/>
              </w:rPr>
            </w:pPr>
          </w:p>
        </w:tc>
        <w:tc>
          <w:tcPr>
            <w:tcW w:w="1701" w:type="dxa"/>
          </w:tcPr>
          <w:p w:rsidRPr="007A1DBC" w:rsidR="00DD52D4" w:rsidRDefault="00DD52D4" w14:paraId="7AF72613" w14:textId="77777777">
            <w:pPr>
              <w:jc w:val="left"/>
              <w:rPr>
                <w:rFonts w:ascii="Verdana" w:hAnsi="Verdana" w:eastAsia="Times New Roman" w:cs="Arial"/>
                <w:b/>
                <w:bCs/>
                <w:sz w:val="22"/>
                <w:lang w:val="es-ES_tradnl" w:eastAsia="es-CO"/>
              </w:rPr>
            </w:pPr>
            <w:r w:rsidRPr="007A1DBC">
              <w:rPr>
                <w:rFonts w:ascii="Verdana" w:hAnsi="Verdana" w:eastAsia="Times New Roman" w:cs="Arial"/>
                <w:b/>
                <w:bCs/>
                <w:sz w:val="22"/>
                <w:lang w:val="es-ES_tradnl" w:eastAsia="es-CO"/>
              </w:rPr>
              <w:t>Opción 2</w:t>
            </w:r>
          </w:p>
          <w:p w:rsidRPr="007A1DBC" w:rsidR="00DD52D4" w:rsidRDefault="00DD52D4" w14:paraId="767CB2DE" w14:textId="77777777">
            <w:pPr>
              <w:jc w:val="left"/>
              <w:rPr>
                <w:rFonts w:ascii="Verdana" w:hAnsi="Verdana" w:eastAsia="Times New Roman" w:cs="Arial"/>
                <w:b/>
                <w:bCs/>
                <w:sz w:val="22"/>
                <w:lang w:val="es-ES_tradnl" w:eastAsia="es-CO"/>
              </w:rPr>
            </w:pPr>
            <w:r w:rsidRPr="007A1DBC">
              <w:rPr>
                <w:rFonts w:ascii="Verdana" w:hAnsi="Verdana" w:eastAsia="Times New Roman" w:cs="Arial"/>
                <w:sz w:val="22"/>
                <w:lang w:val="es-ES_tradnl" w:eastAsia="es-CO"/>
              </w:rPr>
              <w:t>Resultado evaluación &gt;75%</w:t>
            </w:r>
          </w:p>
        </w:tc>
        <w:tc>
          <w:tcPr>
            <w:tcW w:w="3402" w:type="dxa"/>
          </w:tcPr>
          <w:p w:rsidRPr="007A1DBC" w:rsidR="00DD52D4" w:rsidRDefault="00DD52D4" w14:paraId="28E6D42E"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s &lt;75%: 3% de descuento</w:t>
            </w:r>
          </w:p>
        </w:tc>
        <w:tc>
          <w:tcPr>
            <w:tcW w:w="5523" w:type="dxa"/>
            <w:vMerge/>
          </w:tcPr>
          <w:p w:rsidRPr="007A1DBC" w:rsidR="00DD52D4" w:rsidRDefault="00DD52D4" w14:paraId="3A66A0FC" w14:textId="77777777">
            <w:pPr>
              <w:rPr>
                <w:rFonts w:ascii="Verdana" w:hAnsi="Verdana" w:cs="Arial"/>
                <w:sz w:val="22"/>
                <w:lang w:val="es-MX"/>
              </w:rPr>
            </w:pPr>
          </w:p>
        </w:tc>
      </w:tr>
    </w:tbl>
    <w:p w:rsidRPr="007A1DBC" w:rsidR="00DD52D4" w:rsidP="00DD52D4" w:rsidRDefault="00DD52D4" w14:paraId="7B1F178F" w14:textId="77777777">
      <w:pPr>
        <w:jc w:val="left"/>
        <w:rPr>
          <w:rFonts w:ascii="Verdana" w:hAnsi="Verdana" w:cs="Arial"/>
          <w:sz w:val="22"/>
          <w:lang w:val="es-MX"/>
        </w:rPr>
      </w:pPr>
    </w:p>
    <w:p w:rsidRPr="007A1DBC" w:rsidR="00DD52D4" w:rsidP="00DD52D4" w:rsidRDefault="00DD52D4" w14:paraId="72D7D583" w14:textId="77777777">
      <w:pPr>
        <w:spacing w:after="160" w:line="259" w:lineRule="auto"/>
        <w:jc w:val="left"/>
        <w:rPr>
          <w:rFonts w:ascii="Verdana" w:hAnsi="Verdana" w:cs="Arial"/>
          <w:sz w:val="22"/>
          <w:lang w:val="es-MX"/>
        </w:rPr>
      </w:pPr>
      <w:r w:rsidRPr="007A1DBC">
        <w:rPr>
          <w:rFonts w:ascii="Verdana" w:hAnsi="Verdana" w:cs="Arial"/>
          <w:sz w:val="22"/>
          <w:lang w:val="es-MX"/>
        </w:rPr>
        <w:br w:type="page"/>
      </w:r>
    </w:p>
    <w:p w:rsidRPr="007A1DBC" w:rsidR="00DD52D4" w:rsidP="00DD52D4" w:rsidRDefault="00DD52D4" w14:paraId="5D26F980" w14:textId="77777777">
      <w:pPr>
        <w:jc w:val="left"/>
        <w:rPr>
          <w:rFonts w:ascii="Verdana" w:hAnsi="Verdana" w:cs="Arial"/>
          <w:sz w:val="22"/>
          <w:lang w:val="es-MX"/>
        </w:rPr>
      </w:pPr>
    </w:p>
    <w:tbl>
      <w:tblPr>
        <w:tblW w:w="134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12"/>
        <w:gridCol w:w="1478"/>
        <w:gridCol w:w="2068"/>
        <w:gridCol w:w="8304"/>
      </w:tblGrid>
      <w:tr w:rsidRPr="007A1DBC" w:rsidR="00DD52D4" w14:paraId="48BF7250" w14:textId="77777777">
        <w:tc>
          <w:tcPr>
            <w:tcW w:w="1645" w:type="dxa"/>
          </w:tcPr>
          <w:p w:rsidRPr="007A1DBC" w:rsidR="00DD52D4" w:rsidRDefault="00DD52D4" w14:paraId="3B3E8788" w14:textId="77777777">
            <w:pPr>
              <w:jc w:val="center"/>
              <w:rPr>
                <w:rFonts w:ascii="Verdana" w:hAnsi="Verdana" w:cs="Arial"/>
                <w:b/>
                <w:bCs/>
                <w:sz w:val="22"/>
                <w:lang w:val="es-MX"/>
              </w:rPr>
            </w:pPr>
            <w:r w:rsidRPr="007A1DBC">
              <w:rPr>
                <w:rFonts w:ascii="Verdana" w:hAnsi="Verdana" w:cs="Arial"/>
                <w:b/>
                <w:bCs/>
                <w:sz w:val="22"/>
                <w:lang w:val="es-MX"/>
              </w:rPr>
              <w:t>Indicador o KPI</w:t>
            </w:r>
          </w:p>
        </w:tc>
        <w:tc>
          <w:tcPr>
            <w:tcW w:w="11817" w:type="dxa"/>
            <w:gridSpan w:val="3"/>
          </w:tcPr>
          <w:p w:rsidRPr="007A1DBC" w:rsidR="00DD52D4" w:rsidRDefault="00DD52D4" w14:paraId="68E232B0" w14:textId="77777777">
            <w:pPr>
              <w:jc w:val="center"/>
              <w:rPr>
                <w:rFonts w:ascii="Verdana" w:hAnsi="Verdana" w:cs="Arial"/>
                <w:b/>
                <w:bCs/>
                <w:sz w:val="22"/>
                <w:lang w:val="es-MX"/>
              </w:rPr>
            </w:pPr>
            <w:r w:rsidRPr="007A1DBC">
              <w:rPr>
                <w:rFonts w:ascii="Verdana" w:hAnsi="Verdana" w:cs="Arial"/>
                <w:b/>
                <w:bCs/>
                <w:sz w:val="22"/>
                <w:lang w:val="es-MX"/>
              </w:rPr>
              <w:t>DESCRIPCIÓN</w:t>
            </w:r>
          </w:p>
        </w:tc>
      </w:tr>
      <w:tr w:rsidRPr="007A1DBC" w:rsidR="00DD52D4" w14:paraId="67D895F9" w14:textId="77777777">
        <w:tc>
          <w:tcPr>
            <w:tcW w:w="1645" w:type="dxa"/>
          </w:tcPr>
          <w:p w:rsidRPr="007A1DBC" w:rsidR="00DD52D4" w:rsidRDefault="00DD52D4" w14:paraId="739141DF" w14:textId="77777777">
            <w:pPr>
              <w:pStyle w:val="Titulo-40"/>
              <w:rPr>
                <w:rFonts w:ascii="Verdana" w:hAnsi="Verdana"/>
                <w:sz w:val="22"/>
                <w:szCs w:val="22"/>
              </w:rPr>
            </w:pPr>
            <w:bookmarkStart w:name="_Toc178066840" w:id="1742"/>
            <w:r w:rsidRPr="007A1DBC">
              <w:rPr>
                <w:rFonts w:ascii="Verdana" w:hAnsi="Verdana"/>
                <w:sz w:val="22"/>
                <w:szCs w:val="22"/>
              </w:rPr>
              <w:t>Precisión error crítico de usuario: “ecu”</w:t>
            </w:r>
            <w:bookmarkEnd w:id="1742"/>
          </w:p>
        </w:tc>
        <w:tc>
          <w:tcPr>
            <w:tcW w:w="11817" w:type="dxa"/>
            <w:gridSpan w:val="3"/>
          </w:tcPr>
          <w:p w:rsidRPr="007A1DBC" w:rsidR="00DD52D4" w:rsidRDefault="00DD52D4" w14:paraId="26990DE9" w14:textId="77777777">
            <w:pPr>
              <w:rPr>
                <w:rFonts w:ascii="Verdana" w:hAnsi="Verdana" w:eastAsia="Times New Roman" w:cs="Arial"/>
                <w:sz w:val="22"/>
                <w:lang w:eastAsia="es-CO"/>
              </w:rPr>
            </w:pPr>
            <w:r w:rsidRPr="007A1DBC">
              <w:rPr>
                <w:rFonts w:ascii="Verdana" w:hAnsi="Verdana" w:eastAsia="Times New Roman" w:cs="Arial"/>
                <w:sz w:val="22"/>
                <w:lang w:eastAsia="es-CO"/>
              </w:rPr>
              <w:t>Mide el porcentaje de error crítico de agente que afecta directamente al usuario final. Un error crítico de agente corresponde al error generado por una mala información del agente y que afecta directamente al usuario final</w:t>
            </w:r>
          </w:p>
          <w:p w:rsidRPr="007A1DBC" w:rsidR="00DD52D4" w:rsidRDefault="00DD52D4" w14:paraId="58B76DE6" w14:textId="77777777">
            <w:pPr>
              <w:rPr>
                <w:rFonts w:ascii="Verdana" w:hAnsi="Verdana" w:cs="Arial"/>
                <w:sz w:val="22"/>
              </w:rPr>
            </w:pPr>
          </w:p>
          <w:p w:rsidRPr="007A1DBC" w:rsidR="00DD52D4" w:rsidRDefault="00DD52D4" w14:paraId="0FFFEA9F" w14:textId="77777777">
            <w:pPr>
              <w:rPr>
                <w:rFonts w:ascii="Verdana" w:hAnsi="Verdana" w:cs="Arial"/>
                <w:sz w:val="22"/>
                <w:lang w:val="es-MX"/>
              </w:rPr>
            </w:pPr>
            <w:r w:rsidRPr="007A1DBC">
              <w:rPr>
                <w:rFonts w:ascii="Verdana" w:hAnsi="Verdana" w:cs="Arial"/>
                <w:sz w:val="22"/>
              </w:rPr>
              <w:t xml:space="preserve">Tenga en cuenta que en la formula del indicador se establece transacciones monitoreada </w:t>
            </w:r>
            <w:r w:rsidRPr="007A1DBC">
              <w:rPr>
                <w:rFonts w:ascii="Verdana" w:hAnsi="Verdana" w:cs="Arial"/>
                <w:sz w:val="22"/>
                <w:u w:val="single"/>
              </w:rPr>
              <w:t>SIN</w:t>
            </w:r>
            <w:r w:rsidRPr="007A1DBC">
              <w:rPr>
                <w:rFonts w:ascii="Verdana" w:hAnsi="Verdana" w:cs="Arial"/>
                <w:sz w:val="22"/>
              </w:rPr>
              <w:t xml:space="preserve"> error critico de usuario</w:t>
            </w:r>
          </w:p>
        </w:tc>
      </w:tr>
      <w:tr w:rsidRPr="007A1DBC" w:rsidR="00DD52D4" w14:paraId="3293D457" w14:textId="77777777">
        <w:tc>
          <w:tcPr>
            <w:tcW w:w="1645" w:type="dxa"/>
          </w:tcPr>
          <w:p w:rsidRPr="007A1DBC" w:rsidR="00DD52D4" w:rsidRDefault="00DD52D4" w14:paraId="7AFE64D8" w14:textId="77777777">
            <w:pPr>
              <w:jc w:val="left"/>
              <w:rPr>
                <w:rFonts w:ascii="Verdana" w:hAnsi="Verdana" w:eastAsia="Times New Roman" w:cs="Arial"/>
                <w:sz w:val="22"/>
                <w:lang w:eastAsia="es-CO"/>
              </w:rPr>
            </w:pPr>
            <w:r w:rsidRPr="007A1DBC">
              <w:rPr>
                <w:rFonts w:ascii="Verdana" w:hAnsi="Verdana" w:eastAsia="Times New Roman" w:cs="Arial"/>
                <w:color w:val="auto"/>
                <w:sz w:val="22"/>
                <w:lang w:eastAsia="es-CO"/>
              </w:rPr>
              <w:t>Servicios que Aplica el ANS</w:t>
            </w:r>
          </w:p>
        </w:tc>
        <w:tc>
          <w:tcPr>
            <w:tcW w:w="11817" w:type="dxa"/>
            <w:gridSpan w:val="3"/>
          </w:tcPr>
          <w:p w:rsidRPr="007A1DBC" w:rsidR="00DD52D4" w:rsidRDefault="00DD52D4" w14:paraId="0C6FA82F" w14:textId="77777777">
            <w:pPr>
              <w:rPr>
                <w:rFonts w:ascii="Verdana" w:hAnsi="Verdana" w:eastAsia="Times New Roman" w:cs="Arial"/>
                <w:sz w:val="22"/>
                <w:lang w:eastAsia="es-CO"/>
              </w:rPr>
            </w:pPr>
            <w:r w:rsidRPr="007A1DBC">
              <w:rPr>
                <w:rFonts w:ascii="Verdana" w:hAnsi="Verdana" w:eastAsia="Times New Roman" w:cs="Arial"/>
                <w:sz w:val="22"/>
                <w:lang w:eastAsia="es-CO"/>
              </w:rPr>
              <w:t>25, 26, 27, 28, 29, 30, 31, 32</w:t>
            </w:r>
          </w:p>
        </w:tc>
      </w:tr>
      <w:tr w:rsidRPr="007A1DBC" w:rsidR="00DD52D4" w14:paraId="2D6ED6F7" w14:textId="77777777">
        <w:tc>
          <w:tcPr>
            <w:tcW w:w="1645" w:type="dxa"/>
          </w:tcPr>
          <w:p w:rsidRPr="007A1DBC" w:rsidR="00DD52D4" w:rsidRDefault="00DD52D4" w14:paraId="6C45C919" w14:textId="77777777">
            <w:pPr>
              <w:rPr>
                <w:rFonts w:ascii="Verdana" w:hAnsi="Verdana" w:cs="Arial"/>
                <w:sz w:val="22"/>
                <w:lang w:val="es-MX"/>
              </w:rPr>
            </w:pPr>
            <w:r w:rsidRPr="007A1DBC">
              <w:rPr>
                <w:rFonts w:ascii="Verdana" w:hAnsi="Verdana" w:cs="Arial"/>
                <w:sz w:val="22"/>
                <w:lang w:val="es-MX"/>
              </w:rPr>
              <w:t>Platino</w:t>
            </w:r>
          </w:p>
        </w:tc>
        <w:tc>
          <w:tcPr>
            <w:tcW w:w="1158" w:type="dxa"/>
          </w:tcPr>
          <w:p w:rsidRPr="007A1DBC" w:rsidR="00DD52D4" w:rsidRDefault="00DD52D4" w14:paraId="4C40A676" w14:textId="77777777">
            <w:pPr>
              <w:rPr>
                <w:rFonts w:ascii="Verdana" w:hAnsi="Verdana" w:eastAsia="Times New Roman" w:cs="Arial"/>
                <w:sz w:val="22"/>
                <w:lang w:eastAsia="es-CO"/>
              </w:rPr>
            </w:pPr>
            <w:r w:rsidRPr="007A1DBC">
              <w:rPr>
                <w:rFonts w:ascii="Verdana" w:hAnsi="Verdana" w:eastAsia="Times New Roman" w:cs="Arial"/>
                <w:sz w:val="22"/>
                <w:lang w:val="es-ES_tradnl" w:eastAsia="es-CO"/>
              </w:rPr>
              <w:t>ecu</w:t>
            </w:r>
            <w:r w:rsidRPr="007A1DBC">
              <w:rPr>
                <w:rFonts w:ascii="Verdana" w:hAnsi="Verdana" w:eastAsia="Times New Roman" w:cs="Arial"/>
                <w:sz w:val="22"/>
                <w:lang w:eastAsia="es-CO"/>
              </w:rPr>
              <w:t>&gt;=98%</w:t>
            </w:r>
          </w:p>
        </w:tc>
        <w:tc>
          <w:tcPr>
            <w:tcW w:w="2189" w:type="dxa"/>
          </w:tcPr>
          <w:p w:rsidRPr="007A1DBC" w:rsidR="00DD52D4" w:rsidRDefault="00DD52D4" w14:paraId="673EE9BC"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95% &lt;= ecu &lt; 98%: 3% de descuento</w:t>
            </w:r>
          </w:p>
          <w:p w:rsidRPr="007A1DBC" w:rsidR="00DD52D4" w:rsidRDefault="00DD52D4" w14:paraId="7399CE93"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92%&lt;= ecu &lt; 95%: 5% de descuento</w:t>
            </w:r>
          </w:p>
          <w:p w:rsidRPr="007A1DBC" w:rsidR="00DD52D4" w:rsidRDefault="00DD52D4" w14:paraId="6E96D237"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89%&lt;= ecu &lt; 92%: 7% de descuento</w:t>
            </w:r>
          </w:p>
          <w:p w:rsidRPr="007A1DBC" w:rsidR="00DD52D4" w:rsidRDefault="00DD52D4" w14:paraId="2B0B68B7" w14:textId="77777777">
            <w:pPr>
              <w:jc w:val="center"/>
              <w:rPr>
                <w:rFonts w:ascii="Verdana" w:hAnsi="Verdana" w:eastAsia="Times New Roman"/>
                <w:sz w:val="22"/>
                <w:lang w:val="" w:eastAsia="es-CO"/>
              </w:rPr>
            </w:pPr>
            <w:r w:rsidRPr="007A1DBC">
              <w:rPr>
                <w:rFonts w:ascii="Verdana" w:hAnsi="Verdana" w:eastAsia="Times New Roman" w:cs="Arial"/>
                <w:sz w:val="22"/>
                <w:lang w:val="es-ES_tradnl" w:eastAsia="es-CO"/>
              </w:rPr>
              <w:t>ecu &lt; 89%: 9% de descuento</w:t>
            </w:r>
          </w:p>
        </w:tc>
        <w:tc>
          <w:tcPr>
            <w:tcW w:w="8470" w:type="dxa"/>
            <w:vMerge w:val="restart"/>
          </w:tcPr>
          <w:p w:rsidRPr="007A1DBC" w:rsidR="00DD52D4" w:rsidRDefault="00DD52D4" w14:paraId="6FBCFB23" w14:textId="77777777">
            <w:pPr>
              <w:jc w:val="left"/>
              <w:rPr>
                <w:rFonts w:ascii="Verdana" w:hAnsi="Verdana" w:eastAsia="Times New Roman"/>
                <w:sz w:val="22"/>
                <w:lang w:val="" w:eastAsia="es-CO"/>
              </w:rPr>
            </w:pPr>
            <m:oMathPara>
              <m:oMath>
                <m:r>
                  <w:rPr>
                    <w:rFonts w:ascii="Cambria Math" w:hAnsi="Cambria Math" w:eastAsia="Times New Roman"/>
                    <w:sz w:val="22"/>
                    <w:lang w:val="" w:eastAsia="es-CO"/>
                  </w:rPr>
                  <m:t>ecu</m:t>
                </m:r>
                <m:r>
                  <m:rPr>
                    <m:sty m:val="p"/>
                  </m:rPr>
                  <w:rPr>
                    <w:rFonts w:ascii="Cambria Math" w:hAnsi="Cambria Math" w:eastAsia="Times New Roman"/>
                    <w:sz w:val="22"/>
                    <w:lang w:val="" w:eastAsia="es-CO"/>
                  </w:rPr>
                  <m:t>=</m:t>
                </m:r>
                <m:f>
                  <m:fPr>
                    <m:ctrlPr>
                      <w:rPr>
                        <w:rFonts w:ascii="Cambria Math" w:hAnsi="Cambria Math" w:eastAsia="Times New Roman"/>
                        <w:sz w:val="22"/>
                        <w:lang w:val="" w:eastAsia="es-CO"/>
                      </w:rPr>
                    </m:ctrlPr>
                  </m:fPr>
                  <m:num>
                    <m:r>
                      <w:rPr>
                        <w:rFonts w:ascii="Cambria Math" w:hAnsi="Cambria Math" w:eastAsia="Times New Roman"/>
                        <w:sz w:val="22"/>
                        <w:lang w:val="" w:eastAsia="es-CO"/>
                      </w:rPr>
                      <m:t>TMSECU</m:t>
                    </m:r>
                  </m:num>
                  <m:den>
                    <m:r>
                      <w:rPr>
                        <w:rFonts w:ascii="Cambria Math" w:hAnsi="Cambria Math" w:eastAsia="Times New Roman"/>
                        <w:sz w:val="22"/>
                        <w:lang w:val="" w:eastAsia="es-CO"/>
                      </w:rPr>
                      <m:t>TM</m:t>
                    </m:r>
                  </m:den>
                </m:f>
                <m:r>
                  <m:rPr>
                    <m:sty m:val="p"/>
                  </m:rPr>
                  <w:rPr>
                    <w:rFonts w:ascii="Cambria Math" w:hAnsi="Cambria Math" w:eastAsia="Times New Roman"/>
                    <w:sz w:val="22"/>
                    <w:lang w:val="" w:eastAsia="es-CO"/>
                  </w:rPr>
                  <m:t>*100%</m:t>
                </m:r>
              </m:oMath>
            </m:oMathPara>
          </w:p>
          <w:p w:rsidRPr="007A1DBC" w:rsidR="00DD52D4" w:rsidRDefault="00DD52D4" w14:paraId="3FFB5292"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279B7140" w14:textId="77777777">
            <w:pPr>
              <w:jc w:val="left"/>
              <w:rPr>
                <w:rFonts w:ascii="Verdana" w:hAnsi="Verdana" w:eastAsia="Times New Roman"/>
                <w:sz w:val="22"/>
                <w:lang w:val="" w:eastAsia="es-CO"/>
              </w:rPr>
            </w:pPr>
            <m:oMathPara>
              <m:oMath>
                <m:r>
                  <w:rPr>
                    <w:rFonts w:ascii="Cambria Math" w:hAnsi="Cambria Math" w:eastAsia="Times New Roman"/>
                    <w:sz w:val="22"/>
                    <w:lang w:val="" w:eastAsia="es-CO"/>
                  </w:rPr>
                  <m:t>TMSECU</m:t>
                </m:r>
                <m:r>
                  <m:rPr>
                    <m:sty m:val="p"/>
                  </m:rPr>
                  <w:rPr>
                    <w:rFonts w:ascii="Cambria Math" w:hAnsi="Cambria Math" w:eastAsia="Times New Roman"/>
                    <w:sz w:val="22"/>
                    <w:lang w:val="" w:eastAsia="es-CO"/>
                  </w:rPr>
                  <m:t>≡</m:t>
                </m:r>
                <m:r>
                  <w:rPr>
                    <w:rFonts w:ascii="Cambria Math" w:hAnsi="Cambria Math" w:eastAsia="Times New Roman"/>
                    <w:sz w:val="22"/>
                    <w:lang w:val="" w:eastAsia="es-CO"/>
                  </w:rPr>
                  <m:t>Cantidad</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m:t>
                </m:r>
                <m:r>
                  <m:rPr>
                    <m:sty m:val="p"/>
                  </m:rPr>
                  <w:rPr>
                    <w:rFonts w:ascii="Cambria Math" w:hAnsi="Cambria Math" w:eastAsia="Times New Roman"/>
                    <w:sz w:val="22"/>
                    <w:lang w:val="" w:eastAsia="es-CO"/>
                  </w:rPr>
                  <m:t> </m:t>
                </m:r>
                <m:r>
                  <w:rPr>
                    <w:rFonts w:ascii="Cambria Math" w:hAnsi="Cambria Math" w:eastAsia="Times New Roman"/>
                    <w:sz w:val="22"/>
                    <w:lang w:val="" w:eastAsia="es-CO"/>
                  </w:rPr>
                  <m:t>transacciones</m:t>
                </m:r>
                <m:r>
                  <m:rPr>
                    <m:sty m:val="p"/>
                  </m:rPr>
                  <w:rPr>
                    <w:rFonts w:ascii="Cambria Math" w:hAnsi="Cambria Math" w:eastAsia="Times New Roman"/>
                    <w:sz w:val="22"/>
                    <w:lang w:val="" w:eastAsia="es-CO"/>
                  </w:rPr>
                  <m:t> </m:t>
                </m:r>
                <m:r>
                  <w:rPr>
                    <w:rFonts w:ascii="Cambria Math" w:hAnsi="Cambria Math" w:eastAsia="Times New Roman"/>
                    <w:sz w:val="22"/>
                    <w:lang w:val="" w:eastAsia="es-CO"/>
                  </w:rPr>
                  <m:t>monitoreadas</m:t>
                </m:r>
                <m:r>
                  <m:rPr>
                    <m:sty m:val="p"/>
                  </m:rPr>
                  <w:rPr>
                    <w:rFonts w:ascii="Cambria Math" w:hAnsi="Cambria Math" w:eastAsia="Times New Roman"/>
                    <w:sz w:val="22"/>
                    <w:lang w:val="" w:eastAsia="es-CO"/>
                  </w:rPr>
                  <m:t> </m:t>
                </m:r>
                <m:r>
                  <w:rPr>
                    <w:rFonts w:ascii="Cambria Math" w:hAnsi="Cambria Math" w:eastAsia="Times New Roman"/>
                    <w:sz w:val="22"/>
                    <w:lang w:val="" w:eastAsia="es-CO"/>
                  </w:rPr>
                  <m:t>SIN</m:t>
                </m:r>
                <m:r>
                  <m:rPr>
                    <m:sty m:val="p"/>
                  </m:rPr>
                  <w:rPr>
                    <w:rFonts w:ascii="Cambria Math" w:hAnsi="Cambria Math" w:eastAsia="Times New Roman"/>
                    <w:sz w:val="22"/>
                    <w:lang w:val="" w:eastAsia="es-CO"/>
                  </w:rPr>
                  <m:t> </m:t>
                </m:r>
                <m:r>
                  <w:rPr>
                    <w:rFonts w:ascii="Cambria Math" w:hAnsi="Cambria Math" w:eastAsia="Times New Roman"/>
                    <w:sz w:val="22"/>
                    <w:lang w:val="" w:eastAsia="es-CO"/>
                  </w:rPr>
                  <m:t>error</m:t>
                </m:r>
                <m:r>
                  <m:rPr>
                    <m:sty m:val="p"/>
                  </m:rPr>
                  <w:rPr>
                    <w:rFonts w:ascii="Cambria Math" w:hAnsi="Cambria Math" w:eastAsia="Times New Roman"/>
                    <w:sz w:val="22"/>
                    <w:lang w:val="" w:eastAsia="es-CO"/>
                  </w:rPr>
                  <m:t> </m:t>
                </m:r>
                <m:r>
                  <w:rPr>
                    <w:rFonts w:ascii="Cambria Math" w:hAnsi="Cambria Math" w:eastAsia="Times New Roman"/>
                    <w:sz w:val="22"/>
                    <w:lang w:val="" w:eastAsia="es-CO"/>
                  </w:rPr>
                  <m:t>cr</m:t>
                </m:r>
                <m:r>
                  <m:rPr>
                    <m:sty m:val="p"/>
                  </m:rPr>
                  <w:rPr>
                    <w:rFonts w:ascii="Cambria Math" w:hAnsi="Cambria Math" w:eastAsia="Times New Roman"/>
                    <w:sz w:val="22"/>
                    <w:lang w:val="" w:eastAsia="es-CO"/>
                  </w:rPr>
                  <m:t>í</m:t>
                </m:r>
                <m:r>
                  <w:rPr>
                    <w:rFonts w:ascii="Cambria Math" w:hAnsi="Cambria Math" w:eastAsia="Times New Roman"/>
                    <w:sz w:val="22"/>
                    <w:lang w:val="" w:eastAsia="es-CO"/>
                  </w:rPr>
                  <m:t>tico</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m:t>
                </m:r>
                <m:r>
                  <m:rPr>
                    <m:sty m:val="p"/>
                  </m:rPr>
                  <w:rPr>
                    <w:rFonts w:ascii="Cambria Math" w:hAnsi="Cambria Math" w:eastAsia="Times New Roman"/>
                    <w:sz w:val="22"/>
                    <w:lang w:val="" w:eastAsia="es-CO"/>
                  </w:rPr>
                  <m:t> </m:t>
                </m:r>
                <m:r>
                  <w:rPr>
                    <w:rFonts w:ascii="Cambria Math" w:hAnsi="Cambria Math" w:eastAsia="Times New Roman"/>
                    <w:sz w:val="22"/>
                    <w:lang w:val="" w:eastAsia="es-CO"/>
                  </w:rPr>
                  <m:t>usuario</m:t>
                </m:r>
              </m:oMath>
            </m:oMathPara>
          </w:p>
          <w:p w:rsidRPr="007A1DBC" w:rsidR="00DD52D4" w:rsidRDefault="00DD52D4" w14:paraId="11545F4C" w14:textId="77777777">
            <w:pPr>
              <w:jc w:val="left"/>
              <w:rPr>
                <w:rFonts w:ascii="Verdana" w:hAnsi="Verdana" w:eastAsia="Times New Roman"/>
                <w:sz w:val="22"/>
                <w:lang w:val="" w:eastAsia="es-CO"/>
              </w:rPr>
            </w:pPr>
            <m:oMathPara>
              <m:oMath>
                <m:r>
                  <w:rPr>
                    <w:rFonts w:ascii="Cambria Math" w:hAnsi="Cambria Math" w:eastAsia="Times New Roman"/>
                    <w:sz w:val="22"/>
                    <w:lang w:val="" w:eastAsia="es-CO"/>
                  </w:rPr>
                  <m:t>TM</m:t>
                </m:r>
                <m:r>
                  <m:rPr>
                    <m:sty m:val="p"/>
                  </m:rPr>
                  <w:rPr>
                    <w:rFonts w:ascii="Cambria Math" w:hAnsi="Cambria Math" w:eastAsia="Times New Roman"/>
                    <w:sz w:val="22"/>
                    <w:lang w:val="" w:eastAsia="es-CO"/>
                  </w:rPr>
                  <m:t>≡</m:t>
                </m:r>
                <m:r>
                  <w:rPr>
                    <w:rFonts w:ascii="Cambria Math" w:hAnsi="Cambria Math" w:eastAsia="Times New Roman"/>
                    <w:sz w:val="22"/>
                    <w:lang w:val="" w:eastAsia="es-CO"/>
                  </w:rPr>
                  <m:t>Cantidad</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m:t>
                </m:r>
                <m:r>
                  <m:rPr>
                    <m:sty m:val="p"/>
                  </m:rPr>
                  <w:rPr>
                    <w:rFonts w:ascii="Cambria Math" w:hAnsi="Cambria Math" w:eastAsia="Times New Roman"/>
                    <w:sz w:val="22"/>
                    <w:lang w:val="" w:eastAsia="es-CO"/>
                  </w:rPr>
                  <m:t> </m:t>
                </m:r>
                <m:r>
                  <w:rPr>
                    <w:rFonts w:ascii="Cambria Math" w:hAnsi="Cambria Math" w:eastAsia="Times New Roman"/>
                    <w:sz w:val="22"/>
                    <w:lang w:val="" w:eastAsia="es-CO"/>
                  </w:rPr>
                  <m:t>transacciones</m:t>
                </m:r>
                <m:r>
                  <m:rPr>
                    <m:sty m:val="p"/>
                  </m:rPr>
                  <w:rPr>
                    <w:rFonts w:ascii="Cambria Math" w:hAnsi="Cambria Math" w:eastAsia="Times New Roman"/>
                    <w:sz w:val="22"/>
                    <w:lang w:val="" w:eastAsia="es-CO"/>
                  </w:rPr>
                  <m:t> </m:t>
                </m:r>
                <m:r>
                  <w:rPr>
                    <w:rFonts w:ascii="Cambria Math" w:hAnsi="Cambria Math" w:eastAsia="Times New Roman"/>
                    <w:sz w:val="22"/>
                    <w:lang w:val="" w:eastAsia="es-CO"/>
                  </w:rPr>
                  <m:t>monitoreadas</m:t>
                </m:r>
              </m:oMath>
            </m:oMathPara>
          </w:p>
          <w:p w:rsidRPr="007A1DBC" w:rsidR="00DD52D4" w:rsidRDefault="00DD52D4" w14:paraId="6CD89F2E"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4D5F86DF"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La cantidad de transacciones monitoreadas resulta de la fórmula para el cálculo de la muestra de poblaciones finitas con un nivel de confianza del (i) 98% para nivel de servicio plata y bronce y (ii) 99,9% para nivel de servicio oro y platino; y un margen de error del 5%. La Entidad y el Proveedor deben acordar un método aleatorio para escoger las transacciones monitoreadas.</w:t>
            </w:r>
          </w:p>
          <w:p w:rsidRPr="007A1DBC" w:rsidR="00DD52D4" w:rsidRDefault="00DD52D4" w14:paraId="64C5E6B6"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Para operaciones cuyo ratio de líder de calidad sea 1, las partes pueden acordar el nivel de confianza</w:t>
            </w:r>
          </w:p>
          <w:p w:rsidRPr="007A1DBC" w:rsidR="00DD52D4" w:rsidRDefault="00DD52D4" w14:paraId="1730BBD2" w14:textId="77777777">
            <w:pPr>
              <w:jc w:val="left"/>
              <w:rPr>
                <w:rFonts w:ascii="Verdana" w:hAnsi="Verdana" w:eastAsia="Times New Roman"/>
                <w:sz w:val="22"/>
                <w:lang w:val="" w:eastAsia="es-CO"/>
              </w:rPr>
            </w:pPr>
            <m:oMathPara>
              <m:oMath>
                <m:r>
                  <w:rPr>
                    <w:rFonts w:ascii="Cambria Math" w:hAnsi="Cambria Math" w:eastAsia="Times New Roman"/>
                    <w:sz w:val="22"/>
                    <w:lang w:val="" w:eastAsia="es-CO"/>
                  </w:rPr>
                  <m:t>n</m:t>
                </m:r>
                <m:r>
                  <m:rPr>
                    <m:sty m:val="p"/>
                  </m:rPr>
                  <w:rPr>
                    <w:rFonts w:ascii="Cambria Math" w:hAnsi="Cambria Math" w:eastAsia="Times New Roman"/>
                    <w:sz w:val="22"/>
                    <w:lang w:val="" w:eastAsia="es-CO"/>
                  </w:rPr>
                  <m:t>=</m:t>
                </m:r>
                <m:f>
                  <m:fPr>
                    <m:ctrlPr>
                      <w:rPr>
                        <w:rFonts w:ascii="Cambria Math" w:hAnsi="Cambria Math" w:eastAsia="Times New Roman"/>
                        <w:sz w:val="22"/>
                        <w:lang w:val="" w:eastAsia="es-CO"/>
                      </w:rPr>
                    </m:ctrlPr>
                  </m:fPr>
                  <m:num>
                    <m:r>
                      <w:rPr>
                        <w:rFonts w:ascii="Cambria Math" w:hAnsi="Cambria Math" w:eastAsia="Times New Roman"/>
                        <w:sz w:val="22"/>
                        <w:lang w:val="" w:eastAsia="es-CO"/>
                      </w:rPr>
                      <m:t>N</m:t>
                    </m:r>
                    <m:r>
                      <m:rPr>
                        <m:sty m:val="p"/>
                      </m:rPr>
                      <w:rPr>
                        <w:rFonts w:ascii="Cambria Math" w:hAnsi="Cambria Math" w:eastAsia="Times New Roman"/>
                        <w:sz w:val="22"/>
                        <w:lang w:val="" w:eastAsia="es-CO"/>
                      </w:rPr>
                      <m:t>∙</m:t>
                    </m:r>
                    <m:sSup>
                      <m:sSupPr>
                        <m:ctrlPr>
                          <w:rPr>
                            <w:rFonts w:ascii="Cambria Math" w:hAnsi="Cambria Math" w:eastAsia="Times New Roman"/>
                            <w:sz w:val="22"/>
                            <w:lang w:val="" w:eastAsia="es-CO"/>
                          </w:rPr>
                        </m:ctrlPr>
                      </m:sSupPr>
                      <m:e>
                        <m:r>
                          <w:rPr>
                            <w:rFonts w:ascii="Cambria Math" w:hAnsi="Cambria Math" w:eastAsia="Times New Roman"/>
                            <w:sz w:val="22"/>
                            <w:lang w:val="" w:eastAsia="es-CO"/>
                          </w:rPr>
                          <m:t>Z</m:t>
                        </m:r>
                      </m:e>
                      <m:sup>
                        <m:r>
                          <m:rPr>
                            <m:sty m:val="p"/>
                          </m:rPr>
                          <w:rPr>
                            <w:rFonts w:ascii="Cambria Math" w:hAnsi="Cambria Math" w:eastAsia="Times New Roman"/>
                            <w:sz w:val="22"/>
                            <w:lang w:val="" w:eastAsia="es-CO"/>
                          </w:rPr>
                          <m:t>2</m:t>
                        </m:r>
                      </m:sup>
                    </m:sSup>
                    <m:r>
                      <m:rPr>
                        <m:sty m:val="p"/>
                      </m:rPr>
                      <w:rPr>
                        <w:rFonts w:ascii="Cambria Math" w:hAnsi="Cambria Math" w:eastAsia="Times New Roman"/>
                        <w:sz w:val="22"/>
                        <w:lang w:val="" w:eastAsia="es-CO"/>
                      </w:rPr>
                      <m:t>∙</m:t>
                    </m:r>
                    <m:r>
                      <w:rPr>
                        <w:rFonts w:ascii="Cambria Math" w:hAnsi="Cambria Math" w:eastAsia="Times New Roman"/>
                        <w:sz w:val="22"/>
                        <w:lang w:val="" w:eastAsia="es-CO"/>
                      </w:rPr>
                      <m:t>p</m:t>
                    </m:r>
                    <m:r>
                      <m:rPr>
                        <m:sty m:val="p"/>
                      </m:rPr>
                      <w:rPr>
                        <w:rFonts w:ascii="Cambria Math" w:hAnsi="Cambria Math" w:eastAsia="Times New Roman"/>
                        <w:sz w:val="22"/>
                        <w:lang w:val="" w:eastAsia="es-CO"/>
                      </w:rPr>
                      <m:t>∙</m:t>
                    </m:r>
                    <m:d>
                      <m:dPr>
                        <m:ctrlPr>
                          <w:rPr>
                            <w:rFonts w:ascii="Cambria Math" w:hAnsi="Cambria Math" w:eastAsia="Times New Roman"/>
                            <w:sz w:val="22"/>
                            <w:lang w:val="" w:eastAsia="es-CO"/>
                          </w:rPr>
                        </m:ctrlPr>
                      </m:dPr>
                      <m:e>
                        <m:r>
                          <m:rPr>
                            <m:sty m:val="p"/>
                          </m:rPr>
                          <w:rPr>
                            <w:rFonts w:ascii="Cambria Math" w:hAnsi="Cambria Math" w:eastAsia="Times New Roman"/>
                            <w:sz w:val="22"/>
                            <w:lang w:val="" w:eastAsia="es-CO"/>
                          </w:rPr>
                          <m:t>1-</m:t>
                        </m:r>
                        <m:r>
                          <w:rPr>
                            <w:rFonts w:ascii="Cambria Math" w:hAnsi="Cambria Math" w:eastAsia="Times New Roman"/>
                            <w:sz w:val="22"/>
                            <w:lang w:val="" w:eastAsia="es-CO"/>
                          </w:rPr>
                          <m:t>p</m:t>
                        </m:r>
                      </m:e>
                    </m:d>
                  </m:num>
                  <m:den>
                    <m:d>
                      <m:dPr>
                        <m:ctrlPr>
                          <w:rPr>
                            <w:rFonts w:ascii="Cambria Math" w:hAnsi="Cambria Math" w:eastAsia="Times New Roman"/>
                            <w:sz w:val="22"/>
                            <w:lang w:val="" w:eastAsia="es-CO"/>
                          </w:rPr>
                        </m:ctrlPr>
                      </m:dPr>
                      <m:e>
                        <m:r>
                          <w:rPr>
                            <w:rFonts w:ascii="Cambria Math" w:hAnsi="Cambria Math" w:eastAsia="Times New Roman"/>
                            <w:sz w:val="22"/>
                            <w:lang w:val="" w:eastAsia="es-CO"/>
                          </w:rPr>
                          <m:t>N</m:t>
                        </m:r>
                        <m:r>
                          <m:rPr>
                            <m:sty m:val="p"/>
                          </m:rPr>
                          <w:rPr>
                            <w:rFonts w:ascii="Cambria Math" w:hAnsi="Cambria Math" w:eastAsia="Times New Roman"/>
                            <w:sz w:val="22"/>
                            <w:lang w:val="" w:eastAsia="es-CO"/>
                          </w:rPr>
                          <m:t>-1</m:t>
                        </m:r>
                      </m:e>
                    </m:d>
                    <m:r>
                      <m:rPr>
                        <m:sty m:val="p"/>
                      </m:rPr>
                      <w:rPr>
                        <w:rFonts w:ascii="Cambria Math" w:hAnsi="Cambria Math" w:eastAsia="Times New Roman"/>
                        <w:sz w:val="22"/>
                        <w:lang w:val="" w:eastAsia="es-CO"/>
                      </w:rPr>
                      <m:t>∙</m:t>
                    </m:r>
                    <m:sSup>
                      <m:sSupPr>
                        <m:ctrlPr>
                          <w:rPr>
                            <w:rFonts w:ascii="Cambria Math" w:hAnsi="Cambria Math" w:eastAsia="Times New Roman"/>
                            <w:sz w:val="22"/>
                            <w:lang w:val="" w:eastAsia="es-CO"/>
                          </w:rPr>
                        </m:ctrlPr>
                      </m:sSupPr>
                      <m:e>
                        <m:r>
                          <w:rPr>
                            <w:rFonts w:ascii="Cambria Math" w:hAnsi="Cambria Math" w:eastAsia="Times New Roman"/>
                            <w:sz w:val="22"/>
                            <w:lang w:val="" w:eastAsia="es-CO"/>
                          </w:rPr>
                          <m:t>e</m:t>
                        </m:r>
                      </m:e>
                      <m:sup>
                        <m:r>
                          <m:rPr>
                            <m:sty m:val="p"/>
                          </m:rPr>
                          <w:rPr>
                            <w:rFonts w:ascii="Cambria Math" w:hAnsi="Cambria Math" w:eastAsia="Times New Roman"/>
                            <w:sz w:val="22"/>
                            <w:lang w:val="" w:eastAsia="es-CO"/>
                          </w:rPr>
                          <m:t>2</m:t>
                        </m:r>
                      </m:sup>
                    </m:sSup>
                    <m:r>
                      <m:rPr>
                        <m:sty m:val="p"/>
                      </m:rPr>
                      <w:rPr>
                        <w:rFonts w:ascii="Cambria Math" w:hAnsi="Cambria Math" w:eastAsia="Times New Roman"/>
                        <w:sz w:val="22"/>
                        <w:lang w:val="" w:eastAsia="es-CO"/>
                      </w:rPr>
                      <m:t>+</m:t>
                    </m:r>
                    <m:sSup>
                      <m:sSupPr>
                        <m:ctrlPr>
                          <w:rPr>
                            <w:rFonts w:ascii="Cambria Math" w:hAnsi="Cambria Math" w:eastAsia="Times New Roman"/>
                            <w:sz w:val="22"/>
                            <w:lang w:val="" w:eastAsia="es-CO"/>
                          </w:rPr>
                        </m:ctrlPr>
                      </m:sSupPr>
                      <m:e>
                        <m:r>
                          <w:rPr>
                            <w:rFonts w:ascii="Cambria Math" w:hAnsi="Cambria Math" w:eastAsia="Times New Roman"/>
                            <w:sz w:val="22"/>
                            <w:lang w:val="" w:eastAsia="es-CO"/>
                          </w:rPr>
                          <m:t>Z</m:t>
                        </m:r>
                      </m:e>
                      <m:sup>
                        <m:r>
                          <m:rPr>
                            <m:sty m:val="p"/>
                          </m:rPr>
                          <w:rPr>
                            <w:rFonts w:ascii="Cambria Math" w:hAnsi="Cambria Math" w:eastAsia="Times New Roman"/>
                            <w:sz w:val="22"/>
                            <w:lang w:val="" w:eastAsia="es-CO"/>
                          </w:rPr>
                          <m:t>2</m:t>
                        </m:r>
                      </m:sup>
                    </m:sSup>
                    <m:r>
                      <m:rPr>
                        <m:sty m:val="p"/>
                      </m:rPr>
                      <w:rPr>
                        <w:rFonts w:ascii="Cambria Math" w:hAnsi="Cambria Math" w:eastAsia="Times New Roman"/>
                        <w:sz w:val="22"/>
                        <w:lang w:val="" w:eastAsia="es-CO"/>
                      </w:rPr>
                      <m:t>∙</m:t>
                    </m:r>
                    <m:r>
                      <w:rPr>
                        <w:rFonts w:ascii="Cambria Math" w:hAnsi="Cambria Math" w:eastAsia="Times New Roman"/>
                        <w:sz w:val="22"/>
                        <w:lang w:val="" w:eastAsia="es-CO"/>
                      </w:rPr>
                      <m:t>p</m:t>
                    </m:r>
                    <m:r>
                      <m:rPr>
                        <m:sty m:val="p"/>
                      </m:rPr>
                      <w:rPr>
                        <w:rFonts w:ascii="Cambria Math" w:hAnsi="Cambria Math" w:eastAsia="Times New Roman"/>
                        <w:sz w:val="22"/>
                        <w:lang w:val="" w:eastAsia="es-CO"/>
                      </w:rPr>
                      <m:t>∙</m:t>
                    </m:r>
                    <m:d>
                      <m:dPr>
                        <m:ctrlPr>
                          <w:rPr>
                            <w:rFonts w:ascii="Cambria Math" w:hAnsi="Cambria Math" w:eastAsia="Times New Roman"/>
                            <w:sz w:val="22"/>
                            <w:lang w:val="" w:eastAsia="es-CO"/>
                          </w:rPr>
                        </m:ctrlPr>
                      </m:dPr>
                      <m:e>
                        <m:r>
                          <m:rPr>
                            <m:sty m:val="p"/>
                          </m:rPr>
                          <w:rPr>
                            <w:rFonts w:ascii="Cambria Math" w:hAnsi="Cambria Math" w:eastAsia="Times New Roman"/>
                            <w:sz w:val="22"/>
                            <w:lang w:val="" w:eastAsia="es-CO"/>
                          </w:rPr>
                          <m:t>1-</m:t>
                        </m:r>
                        <m:r>
                          <w:rPr>
                            <w:rFonts w:ascii="Cambria Math" w:hAnsi="Cambria Math" w:eastAsia="Times New Roman"/>
                            <w:sz w:val="22"/>
                            <w:lang w:val="" w:eastAsia="es-CO"/>
                          </w:rPr>
                          <m:t>p</m:t>
                        </m:r>
                      </m:e>
                    </m:d>
                  </m:den>
                </m:f>
                <m:r>
                  <m:rPr>
                    <m:sty m:val="p"/>
                  </m:rPr>
                  <w:rPr>
                    <w:rFonts w:ascii="Cambria Math" w:hAnsi="Cambria Math" w:eastAsia="Times New Roman"/>
                    <w:sz w:val="22"/>
                    <w:lang w:val="" w:eastAsia="es-CO"/>
                  </w:rPr>
                  <m:t>=</m:t>
                </m:r>
              </m:oMath>
            </m:oMathPara>
          </w:p>
          <w:p w:rsidRPr="007A1DBC" w:rsidR="00DD52D4" w:rsidRDefault="00DD52D4" w14:paraId="43A229C0"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3F288903"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xml:space="preserve">Para nivel de servicio plata (Z=2,06, p=0,5): </w:t>
            </w:r>
          </w:p>
          <w:p w:rsidRPr="007A1DBC" w:rsidR="00DD52D4" w:rsidRDefault="00DD52D4" w14:paraId="111CFEE6" w14:textId="77777777">
            <w:pPr>
              <w:jc w:val="left"/>
              <w:rPr>
                <w:rFonts w:ascii="Verdana" w:hAnsi="Verdana" w:eastAsia="Times New Roman" w:cs="Arial"/>
                <w:sz w:val="22"/>
                <w:lang w:eastAsia="es-CO"/>
              </w:rPr>
            </w:pPr>
            <w:r w:rsidRPr="007A1DBC">
              <w:rPr>
                <w:rFonts w:ascii="Verdana" w:hAnsi="Verdana" w:eastAsia="Times New Roman" w:cs="Arial"/>
                <w:sz w:val="22"/>
                <w:u w:val="single"/>
                <w:lang w:eastAsia="es-CO"/>
              </w:rPr>
              <w:t> </w:t>
            </w:r>
          </w:p>
          <w:p w:rsidRPr="007A1DBC" w:rsidR="00DD52D4" w:rsidRDefault="00DD52D4" w14:paraId="206B89FC" w14:textId="77777777">
            <w:pPr>
              <w:jc w:val="left"/>
              <w:rPr>
                <w:rFonts w:ascii="Verdana" w:hAnsi="Verdana" w:eastAsia="Times New Roman"/>
                <w:sz w:val="22"/>
                <w:lang w:val="" w:eastAsia="es-CO"/>
              </w:rPr>
            </w:pPr>
            <m:oMathPara>
              <m:oMath>
                <m:r>
                  <w:rPr>
                    <w:rFonts w:ascii="Cambria Math" w:hAnsi="Cambria Math" w:eastAsia="Times New Roman"/>
                    <w:sz w:val="22"/>
                    <w:lang w:val="" w:eastAsia="es-CO"/>
                  </w:rPr>
                  <m:t>n</m:t>
                </m:r>
                <m:r>
                  <m:rPr>
                    <m:sty m:val="p"/>
                  </m:rPr>
                  <w:rPr>
                    <w:rFonts w:ascii="Cambria Math" w:hAnsi="Cambria Math" w:eastAsia="Times New Roman"/>
                    <w:sz w:val="22"/>
                    <w:lang w:val="" w:eastAsia="es-CO"/>
                  </w:rPr>
                  <m:t>=</m:t>
                </m:r>
                <m:f>
                  <m:fPr>
                    <m:ctrlPr>
                      <w:rPr>
                        <w:rFonts w:ascii="Cambria Math" w:hAnsi="Cambria Math" w:eastAsia="Times New Roman"/>
                        <w:sz w:val="22"/>
                        <w:lang w:val="" w:eastAsia="es-CO"/>
                      </w:rPr>
                    </m:ctrlPr>
                  </m:fPr>
                  <m:num>
                    <m:r>
                      <w:rPr>
                        <w:rFonts w:ascii="Cambria Math" w:hAnsi="Cambria Math" w:eastAsia="Times New Roman"/>
                        <w:sz w:val="22"/>
                        <w:lang w:val="" w:eastAsia="es-CO"/>
                      </w:rPr>
                      <m:t>N</m:t>
                    </m:r>
                    <m:r>
                      <m:rPr>
                        <m:sty m:val="p"/>
                      </m:rPr>
                      <w:rPr>
                        <w:rFonts w:ascii="Cambria Math" w:hAnsi="Cambria Math" w:eastAsia="Times New Roman"/>
                        <w:sz w:val="22"/>
                        <w:lang w:val="" w:eastAsia="es-CO"/>
                      </w:rPr>
                      <m:t>×1,06</m:t>
                    </m:r>
                  </m:num>
                  <m:den>
                    <m:r>
                      <m:rPr>
                        <m:sty m:val="p"/>
                      </m:rPr>
                      <w:rPr>
                        <w:rFonts w:ascii="Cambria Math" w:hAnsi="Cambria Math" w:eastAsia="Times New Roman"/>
                        <w:sz w:val="22"/>
                        <w:lang w:val="" w:eastAsia="es-CO"/>
                      </w:rPr>
                      <m:t>0,0025×</m:t>
                    </m:r>
                    <m:d>
                      <m:dPr>
                        <m:ctrlPr>
                          <w:rPr>
                            <w:rFonts w:ascii="Cambria Math" w:hAnsi="Cambria Math" w:eastAsia="Times New Roman"/>
                            <w:sz w:val="22"/>
                            <w:lang w:val="" w:eastAsia="es-CO"/>
                          </w:rPr>
                        </m:ctrlPr>
                      </m:dPr>
                      <m:e>
                        <m:r>
                          <w:rPr>
                            <w:rFonts w:ascii="Cambria Math" w:hAnsi="Cambria Math" w:eastAsia="Times New Roman"/>
                            <w:sz w:val="22"/>
                            <w:lang w:val="" w:eastAsia="es-CO"/>
                          </w:rPr>
                          <m:t>N</m:t>
                        </m:r>
                        <m:r>
                          <m:rPr>
                            <m:sty m:val="p"/>
                          </m:rPr>
                          <w:rPr>
                            <w:rFonts w:ascii="Cambria Math" w:hAnsi="Cambria Math" w:eastAsia="Times New Roman"/>
                            <w:sz w:val="22"/>
                            <w:lang w:val="" w:eastAsia="es-CO"/>
                          </w:rPr>
                          <m:t>-1</m:t>
                        </m:r>
                      </m:e>
                    </m:d>
                    <m:r>
                      <m:rPr>
                        <m:sty m:val="p"/>
                      </m:rPr>
                      <w:rPr>
                        <w:rFonts w:ascii="Cambria Math" w:hAnsi="Cambria Math" w:eastAsia="Times New Roman"/>
                        <w:sz w:val="22"/>
                        <w:lang w:val="" w:eastAsia="es-CO"/>
                      </w:rPr>
                      <m:t>+1,06</m:t>
                    </m:r>
                  </m:den>
                </m:f>
              </m:oMath>
            </m:oMathPara>
          </w:p>
          <w:p w:rsidRPr="007A1DBC" w:rsidR="00DD52D4" w:rsidRDefault="00DD52D4" w14:paraId="58994683"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B32F1C0"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xml:space="preserve">Para nivel de servicio oro (Z=3,07, p=0,5): </w:t>
            </w:r>
          </w:p>
          <w:p w:rsidRPr="007A1DBC" w:rsidR="00DD52D4" w:rsidRDefault="00DD52D4" w14:paraId="3C710447"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56BDF41B" w14:textId="77777777">
            <w:pPr>
              <w:jc w:val="left"/>
              <w:rPr>
                <w:rFonts w:ascii="Verdana" w:hAnsi="Verdana" w:eastAsia="Times New Roman"/>
                <w:sz w:val="22"/>
                <w:lang w:val="" w:eastAsia="es-CO"/>
              </w:rPr>
            </w:pPr>
            <m:oMathPara>
              <m:oMath>
                <m:r>
                  <w:rPr>
                    <w:rFonts w:ascii="Cambria Math" w:hAnsi="Cambria Math" w:eastAsia="Times New Roman"/>
                    <w:sz w:val="22"/>
                    <w:lang w:val="" w:eastAsia="es-CO"/>
                  </w:rPr>
                  <m:t>n</m:t>
                </m:r>
                <m:r>
                  <m:rPr>
                    <m:sty m:val="p"/>
                  </m:rPr>
                  <w:rPr>
                    <w:rFonts w:ascii="Cambria Math" w:hAnsi="Cambria Math" w:eastAsia="Times New Roman"/>
                    <w:sz w:val="22"/>
                    <w:lang w:val="" w:eastAsia="es-CO"/>
                  </w:rPr>
                  <m:t>=</m:t>
                </m:r>
                <m:f>
                  <m:fPr>
                    <m:ctrlPr>
                      <w:rPr>
                        <w:rFonts w:ascii="Cambria Math" w:hAnsi="Cambria Math" w:eastAsia="Times New Roman"/>
                        <w:sz w:val="22"/>
                        <w:lang w:val="" w:eastAsia="es-CO"/>
                      </w:rPr>
                    </m:ctrlPr>
                  </m:fPr>
                  <m:num>
                    <m:r>
                      <w:rPr>
                        <w:rFonts w:ascii="Cambria Math" w:hAnsi="Cambria Math" w:eastAsia="Times New Roman"/>
                        <w:sz w:val="22"/>
                        <w:lang w:val="" w:eastAsia="es-CO"/>
                      </w:rPr>
                      <m:t>N</m:t>
                    </m:r>
                    <m:r>
                      <m:rPr>
                        <m:sty m:val="p"/>
                      </m:rPr>
                      <w:rPr>
                        <w:rFonts w:ascii="Cambria Math" w:hAnsi="Cambria Math" w:eastAsia="Times New Roman"/>
                        <w:sz w:val="22"/>
                        <w:lang w:val="" w:eastAsia="es-CO"/>
                      </w:rPr>
                      <m:t>×2,37</m:t>
                    </m:r>
                  </m:num>
                  <m:den>
                    <m:r>
                      <m:rPr>
                        <m:sty m:val="p"/>
                      </m:rPr>
                      <w:rPr>
                        <w:rFonts w:ascii="Cambria Math" w:hAnsi="Cambria Math" w:eastAsia="Times New Roman"/>
                        <w:sz w:val="22"/>
                        <w:lang w:val="" w:eastAsia="es-CO"/>
                      </w:rPr>
                      <m:t>0,0025×</m:t>
                    </m:r>
                    <m:d>
                      <m:dPr>
                        <m:ctrlPr>
                          <w:rPr>
                            <w:rFonts w:ascii="Cambria Math" w:hAnsi="Cambria Math" w:eastAsia="Times New Roman"/>
                            <w:sz w:val="22"/>
                            <w:lang w:val="" w:eastAsia="es-CO"/>
                          </w:rPr>
                        </m:ctrlPr>
                      </m:dPr>
                      <m:e>
                        <m:r>
                          <w:rPr>
                            <w:rFonts w:ascii="Cambria Math" w:hAnsi="Cambria Math" w:eastAsia="Times New Roman"/>
                            <w:sz w:val="22"/>
                            <w:lang w:val="" w:eastAsia="es-CO"/>
                          </w:rPr>
                          <m:t>N</m:t>
                        </m:r>
                        <m:r>
                          <m:rPr>
                            <m:sty m:val="p"/>
                          </m:rPr>
                          <w:rPr>
                            <w:rFonts w:ascii="Cambria Math" w:hAnsi="Cambria Math" w:eastAsia="Times New Roman"/>
                            <w:sz w:val="22"/>
                            <w:lang w:val="" w:eastAsia="es-CO"/>
                          </w:rPr>
                          <m:t>-1</m:t>
                        </m:r>
                      </m:e>
                    </m:d>
                    <m:r>
                      <m:rPr>
                        <m:sty m:val="p"/>
                      </m:rPr>
                      <w:rPr>
                        <w:rFonts w:ascii="Cambria Math" w:hAnsi="Cambria Math" w:eastAsia="Times New Roman"/>
                        <w:sz w:val="22"/>
                        <w:lang w:val="" w:eastAsia="es-CO"/>
                      </w:rPr>
                      <m:t>+2,37</m:t>
                    </m:r>
                  </m:den>
                </m:f>
              </m:oMath>
            </m:oMathPara>
          </w:p>
          <w:p w:rsidRPr="007A1DBC" w:rsidR="00DD52D4" w:rsidRDefault="00DD52D4" w14:paraId="504A8141"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554D8576" w14:textId="77777777">
            <w:pPr>
              <w:jc w:val="left"/>
              <w:rPr>
                <w:rFonts w:ascii="Verdana" w:hAnsi="Verdana" w:eastAsia="Times New Roman"/>
                <w:sz w:val="22"/>
                <w:lang w:val="" w:eastAsia="es-CO"/>
              </w:rPr>
            </w:pPr>
            <m:oMathPara>
              <m:oMath>
                <m:r>
                  <w:rPr>
                    <w:rFonts w:ascii="Cambria Math" w:hAnsi="Cambria Math" w:eastAsia="Times New Roman"/>
                    <w:sz w:val="22"/>
                    <w:lang w:val="" w:eastAsia="es-CO"/>
                  </w:rPr>
                  <m:t>N</m:t>
                </m:r>
                <m:r>
                  <m:rPr>
                    <m:sty m:val="p"/>
                  </m:rPr>
                  <w:rPr>
                    <w:rFonts w:ascii="Cambria Math" w:hAnsi="Cambria Math" w:eastAsia="Times New Roman"/>
                    <w:sz w:val="22"/>
                    <w:lang w:val="" w:eastAsia="es-CO"/>
                  </w:rPr>
                  <m:t>≡</m:t>
                </m:r>
                <m:r>
                  <w:rPr>
                    <w:rFonts w:ascii="Cambria Math" w:hAnsi="Cambria Math" w:eastAsia="Times New Roman"/>
                    <w:sz w:val="22"/>
                    <w:lang w:val="" w:eastAsia="es-CO"/>
                  </w:rPr>
                  <m:t>Cantidad</m:t>
                </m:r>
                <m:r>
                  <m:rPr>
                    <m:sty m:val="p"/>
                  </m:rPr>
                  <w:rPr>
                    <w:rFonts w:ascii="Cambria Math" w:hAnsi="Cambria Math" w:eastAsia="Times New Roman"/>
                    <w:sz w:val="22"/>
                    <w:lang w:val="" w:eastAsia="es-CO"/>
                  </w:rPr>
                  <m:t> </m:t>
                </m:r>
                <m:r>
                  <w:rPr>
                    <w:rFonts w:ascii="Cambria Math" w:hAnsi="Cambria Math" w:eastAsia="Times New Roman"/>
                    <w:sz w:val="22"/>
                    <w:lang w:val="" w:eastAsia="es-CO"/>
                  </w:rPr>
                  <m:t>total</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m:t>
                </m:r>
                <m:r>
                  <m:rPr>
                    <m:sty m:val="p"/>
                  </m:rPr>
                  <w:rPr>
                    <w:rFonts w:ascii="Cambria Math" w:hAnsi="Cambria Math" w:eastAsia="Times New Roman"/>
                    <w:sz w:val="22"/>
                    <w:lang w:val="" w:eastAsia="es-CO"/>
                  </w:rPr>
                  <m:t> </m:t>
                </m:r>
                <m:r>
                  <w:rPr>
                    <w:rFonts w:ascii="Cambria Math" w:hAnsi="Cambria Math" w:eastAsia="Times New Roman"/>
                    <w:sz w:val="22"/>
                    <w:lang w:val="" w:eastAsia="es-CO"/>
                  </w:rPr>
                  <m:t>transacciones</m:t>
                </m:r>
                <m:r>
                  <m:rPr>
                    <m:sty m:val="p"/>
                  </m:rPr>
                  <w:rPr>
                    <w:rFonts w:ascii="Cambria Math" w:hAnsi="Cambria Math" w:eastAsia="Times New Roman"/>
                    <w:sz w:val="22"/>
                    <w:lang w:val="" w:eastAsia="es-CO"/>
                  </w:rPr>
                  <m:t> </m:t>
                </m:r>
                <m:r>
                  <w:rPr>
                    <w:rFonts w:ascii="Cambria Math" w:hAnsi="Cambria Math" w:eastAsia="Times New Roman"/>
                    <w:sz w:val="22"/>
                    <w:lang w:val="" w:eastAsia="es-CO"/>
                  </w:rPr>
                  <m:t>durante</m:t>
                </m:r>
                <m:r>
                  <m:rPr>
                    <m:sty m:val="p"/>
                  </m:rPr>
                  <w:rPr>
                    <w:rFonts w:ascii="Cambria Math" w:hAnsi="Cambria Math" w:eastAsia="Times New Roman"/>
                    <w:sz w:val="22"/>
                    <w:lang w:val="" w:eastAsia="es-CO"/>
                  </w:rPr>
                  <m:t> </m:t>
                </m:r>
                <m:r>
                  <w:rPr>
                    <w:rFonts w:ascii="Cambria Math" w:hAnsi="Cambria Math" w:eastAsia="Times New Roman"/>
                    <w:sz w:val="22"/>
                    <w:lang w:val="" w:eastAsia="es-CO"/>
                  </w:rPr>
                  <m:t>el</m:t>
                </m:r>
                <m:r>
                  <m:rPr>
                    <m:sty m:val="p"/>
                  </m:rPr>
                  <w:rPr>
                    <w:rFonts w:ascii="Cambria Math" w:hAnsi="Cambria Math" w:eastAsia="Times New Roman"/>
                    <w:sz w:val="22"/>
                    <w:lang w:val="" w:eastAsia="es-CO"/>
                  </w:rPr>
                  <m:t> </m:t>
                </m:r>
                <m:r>
                  <w:rPr>
                    <w:rFonts w:ascii="Cambria Math" w:hAnsi="Cambria Math" w:eastAsia="Times New Roman"/>
                    <w:sz w:val="22"/>
                    <w:lang w:val="" w:eastAsia="es-CO"/>
                  </w:rPr>
                  <m:t>mes</m:t>
                </m:r>
              </m:oMath>
            </m:oMathPara>
          </w:p>
          <w:p w:rsidRPr="007A1DBC" w:rsidR="00DD52D4" w:rsidRDefault="00DD52D4" w14:paraId="1A05DA75" w14:textId="77777777">
            <w:pPr>
              <w:jc w:val="left"/>
              <w:rPr>
                <w:rFonts w:ascii="Verdana" w:hAnsi="Verdana" w:eastAsia="Times New Roman"/>
                <w:sz w:val="22"/>
                <w:lang w:val="" w:eastAsia="es-CO"/>
              </w:rPr>
            </w:pPr>
            <m:oMathPara>
              <m:oMath>
                <m:r>
                  <w:rPr>
                    <w:rFonts w:ascii="Cambria Math" w:hAnsi="Cambria Math" w:eastAsia="Times New Roman"/>
                    <w:sz w:val="22"/>
                    <w:lang w:val="" w:eastAsia="es-CO"/>
                  </w:rPr>
                  <m:t>p</m:t>
                </m:r>
                <m:r>
                  <m:rPr>
                    <m:sty m:val="p"/>
                  </m:rPr>
                  <w:rPr>
                    <w:rFonts w:ascii="Cambria Math" w:hAnsi="Cambria Math" w:eastAsia="Times New Roman"/>
                    <w:sz w:val="22"/>
                    <w:lang w:val="" w:eastAsia="es-CO"/>
                  </w:rPr>
                  <m:t>≡</m:t>
                </m:r>
                <m:r>
                  <w:rPr>
                    <w:rFonts w:ascii="Cambria Math" w:hAnsi="Cambria Math" w:eastAsia="Times New Roman"/>
                    <w:sz w:val="22"/>
                    <w:lang w:val="" w:eastAsia="es-CO"/>
                  </w:rPr>
                  <m:t>probabilidad</m:t>
                </m:r>
                <m:r>
                  <m:rPr>
                    <m:sty m:val="p"/>
                  </m:rPr>
                  <w:rPr>
                    <w:rFonts w:ascii="Cambria Math" w:hAnsi="Cambria Math" w:eastAsia="Times New Roman"/>
                    <w:sz w:val="22"/>
                    <w:lang w:val="" w:eastAsia="es-CO"/>
                  </w:rPr>
                  <m:t> </m:t>
                </m:r>
                <m:r>
                  <w:rPr>
                    <w:rFonts w:ascii="Cambria Math" w:hAnsi="Cambria Math" w:eastAsia="Times New Roman"/>
                    <w:sz w:val="22"/>
                    <w:lang w:val="" w:eastAsia="es-CO"/>
                  </w:rPr>
                  <m:t>objetivo</m:t>
                </m:r>
                <m:r>
                  <m:rPr>
                    <m:sty m:val="p"/>
                  </m:rPr>
                  <w:rPr>
                    <w:rFonts w:ascii="Cambria Math" w:hAnsi="Cambria Math" w:eastAsia="Times New Roman"/>
                    <w:sz w:val="22"/>
                    <w:lang w:val="" w:eastAsia="es-CO"/>
                  </w:rPr>
                  <m:t> (</m:t>
                </m:r>
                <m:r>
                  <w:rPr>
                    <w:rFonts w:ascii="Cambria Math" w:hAnsi="Cambria Math" w:eastAsia="Times New Roman"/>
                    <w:sz w:val="22"/>
                    <w:lang w:val="" w:eastAsia="es-CO"/>
                  </w:rPr>
                  <m:t>la</m:t>
                </m:r>
                <m:r>
                  <m:rPr>
                    <m:sty m:val="p"/>
                  </m:rPr>
                  <w:rPr>
                    <w:rFonts w:ascii="Cambria Math" w:hAnsi="Cambria Math" w:eastAsia="Times New Roman"/>
                    <w:sz w:val="22"/>
                    <w:lang w:val="" w:eastAsia="es-CO"/>
                  </w:rPr>
                  <m:t> </m:t>
                </m:r>
                <m:r>
                  <w:rPr>
                    <w:rFonts w:ascii="Cambria Math" w:hAnsi="Cambria Math" w:eastAsia="Times New Roman"/>
                    <w:sz w:val="22"/>
                    <w:lang w:val="" w:eastAsia="es-CO"/>
                  </w:rPr>
                  <m:t>muestra</m:t>
                </m:r>
                <m:r>
                  <m:rPr>
                    <m:sty m:val="p"/>
                  </m:rPr>
                  <w:rPr>
                    <w:rFonts w:ascii="Cambria Math" w:hAnsi="Cambria Math" w:eastAsia="Times New Roman"/>
                    <w:sz w:val="22"/>
                    <w:lang w:val="" w:eastAsia="es-CO"/>
                  </w:rPr>
                  <m:t> </m:t>
                </m:r>
                <m:r>
                  <w:rPr>
                    <w:rFonts w:ascii="Cambria Math" w:hAnsi="Cambria Math" w:eastAsia="Times New Roman"/>
                    <w:sz w:val="22"/>
                    <w:lang w:val="" w:eastAsia="es-CO"/>
                  </w:rPr>
                  <m:t>se</m:t>
                </m:r>
                <m:r>
                  <m:rPr>
                    <m:sty m:val="p"/>
                  </m:rPr>
                  <w:rPr>
                    <w:rFonts w:ascii="Cambria Math" w:hAnsi="Cambria Math" w:eastAsia="Times New Roman"/>
                    <w:sz w:val="22"/>
                    <w:lang w:val="" w:eastAsia="es-CO"/>
                  </w:rPr>
                  <m:t> </m:t>
                </m:r>
                <m:r>
                  <w:rPr>
                    <w:rFonts w:ascii="Cambria Math" w:hAnsi="Cambria Math" w:eastAsia="Times New Roman"/>
                    <w:sz w:val="22"/>
                    <w:lang w:val="" w:eastAsia="es-CO"/>
                  </w:rPr>
                  <m:t>maximiza</m:t>
                </m:r>
                <m:r>
                  <m:rPr>
                    <m:sty m:val="p"/>
                  </m:rPr>
                  <w:rPr>
                    <w:rFonts w:ascii="Cambria Math" w:hAnsi="Cambria Math" w:eastAsia="Times New Roman"/>
                    <w:sz w:val="22"/>
                    <w:lang w:val="" w:eastAsia="es-CO"/>
                  </w:rPr>
                  <m:t> </m:t>
                </m:r>
                <m:r>
                  <w:rPr>
                    <w:rFonts w:ascii="Cambria Math" w:hAnsi="Cambria Math" w:eastAsia="Times New Roman"/>
                    <w:sz w:val="22"/>
                    <w:lang w:val="" w:eastAsia="es-CO"/>
                  </w:rPr>
                  <m:t>si</m:t>
                </m:r>
                <m:r>
                  <m:rPr>
                    <m:sty m:val="p"/>
                  </m:rPr>
                  <w:rPr>
                    <w:rFonts w:ascii="Cambria Math" w:hAnsi="Cambria Math" w:eastAsia="Times New Roman"/>
                    <w:sz w:val="22"/>
                    <w:lang w:val="" w:eastAsia="es-CO"/>
                  </w:rPr>
                  <m:t> </m:t>
                </m:r>
                <m:r>
                  <w:rPr>
                    <w:rFonts w:ascii="Cambria Math" w:hAnsi="Cambria Math" w:eastAsia="Times New Roman"/>
                    <w:sz w:val="22"/>
                    <w:lang w:val="" w:eastAsia="es-CO"/>
                  </w:rPr>
                  <m:t>es</m:t>
                </m:r>
                <m:r>
                  <m:rPr>
                    <m:sty m:val="p"/>
                  </m:rPr>
                  <w:rPr>
                    <w:rFonts w:ascii="Cambria Math" w:hAnsi="Cambria Math" w:eastAsia="Times New Roman"/>
                    <w:sz w:val="22"/>
                    <w:lang w:val="" w:eastAsia="es-CO"/>
                  </w:rPr>
                  <m:t> 0,5)</m:t>
                </m:r>
              </m:oMath>
            </m:oMathPara>
          </w:p>
          <w:p w:rsidRPr="007A1DBC" w:rsidR="00DD52D4" w:rsidRDefault="00DD52D4" w14:paraId="6D9A8521" w14:textId="77777777">
            <w:pPr>
              <w:jc w:val="left"/>
              <w:rPr>
                <w:rFonts w:ascii="Verdana" w:hAnsi="Verdana" w:eastAsia="Times New Roman"/>
                <w:sz w:val="22"/>
                <w:lang w:val="" w:eastAsia="es-CO"/>
              </w:rPr>
            </w:pPr>
            <m:oMathPara>
              <m:oMath>
                <m:r>
                  <w:rPr>
                    <w:rFonts w:ascii="Cambria Math" w:hAnsi="Cambria Math" w:eastAsia="Times New Roman"/>
                    <w:sz w:val="22"/>
                    <w:lang w:val="" w:eastAsia="es-CO"/>
                  </w:rPr>
                  <m:t>e</m:t>
                </m:r>
                <m:r>
                  <m:rPr>
                    <m:sty m:val="p"/>
                  </m:rPr>
                  <w:rPr>
                    <w:rFonts w:ascii="Cambria Math" w:hAnsi="Cambria Math" w:eastAsia="Times New Roman"/>
                    <w:sz w:val="22"/>
                    <w:lang w:val="" w:eastAsia="es-CO"/>
                  </w:rPr>
                  <m:t>≡</m:t>
                </m:r>
                <m:r>
                  <w:rPr>
                    <w:rFonts w:ascii="Cambria Math" w:hAnsi="Cambria Math" w:eastAsia="Times New Roman"/>
                    <w:sz w:val="22"/>
                    <w:lang w:val="" w:eastAsia="es-CO"/>
                  </w:rPr>
                  <m:t>margen</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m:t>
                </m:r>
                <m:r>
                  <m:rPr>
                    <m:sty m:val="p"/>
                  </m:rPr>
                  <w:rPr>
                    <w:rFonts w:ascii="Cambria Math" w:hAnsi="Cambria Math" w:eastAsia="Times New Roman"/>
                    <w:sz w:val="22"/>
                    <w:lang w:val="" w:eastAsia="es-CO"/>
                  </w:rPr>
                  <m:t> </m:t>
                </m:r>
                <m:r>
                  <w:rPr>
                    <w:rFonts w:ascii="Cambria Math" w:hAnsi="Cambria Math" w:eastAsia="Times New Roman"/>
                    <w:sz w:val="22"/>
                    <w:lang w:val="" w:eastAsia="es-CO"/>
                  </w:rPr>
                  <m:t>error</m:t>
                </m:r>
              </m:oMath>
            </m:oMathPara>
          </w:p>
          <w:p w:rsidRPr="007A1DBC" w:rsidR="00DD52D4" w:rsidRDefault="00DD52D4" w14:paraId="5BF23FE4" w14:textId="77777777">
            <w:pPr>
              <w:jc w:val="left"/>
              <w:rPr>
                <w:rFonts w:ascii="Verdana" w:hAnsi="Verdana" w:eastAsia="Times New Roman" w:cs="Arial"/>
                <w:sz w:val="22"/>
                <w:lang w:eastAsia="es-CO"/>
              </w:rPr>
            </w:pPr>
            <w:r w:rsidRPr="007A1DBC">
              <w:rPr>
                <w:rFonts w:ascii="Verdana" w:hAnsi="Verdana" w:eastAsia="Times New Roman" w:cs="Arial"/>
                <w:sz w:val="22"/>
                <w:u w:val="single"/>
                <w:lang w:eastAsia="es-CO"/>
              </w:rPr>
              <w:t> </w:t>
            </w:r>
          </w:p>
          <w:p w:rsidRPr="007A1DBC" w:rsidR="00DD52D4" w:rsidRDefault="00DD52D4" w14:paraId="778A063C" w14:textId="77777777">
            <w:pPr>
              <w:jc w:val="left"/>
              <w:rPr>
                <w:rFonts w:ascii="Verdana" w:hAnsi="Verdana" w:eastAsia="Times New Roman" w:cs="Arial"/>
                <w:sz w:val="22"/>
                <w:lang w:eastAsia="es-CO"/>
              </w:rPr>
            </w:pPr>
            <w:r w:rsidRPr="007A1DBC">
              <w:rPr>
                <w:rFonts w:ascii="Verdana" w:hAnsi="Verdana" w:eastAsia="Times New Roman" w:cs="Arial"/>
                <w:sz w:val="22"/>
                <w:u w:val="single"/>
                <w:lang w:eastAsia="es-CO"/>
              </w:rPr>
              <w:t> </w:t>
            </w:r>
          </w:p>
          <w:p w:rsidRPr="007A1DBC" w:rsidR="00DD52D4" w:rsidRDefault="00DD52D4" w14:paraId="051E2808"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El resultado de n debe aproximarse al siguiente entero. El Proveedor debe hacer una selección aleatoria de las transacciones monitoreadas.</w:t>
            </w:r>
          </w:p>
          <w:p w:rsidRPr="007A1DBC" w:rsidR="00DD52D4" w:rsidRDefault="00DD52D4" w14:paraId="70F27486" w14:textId="77777777">
            <w:pPr>
              <w:rPr>
                <w:rFonts w:ascii="Verdana" w:hAnsi="Verdana" w:eastAsia="Times New Roman" w:cs="Arial"/>
                <w:sz w:val="22"/>
                <w:lang w:eastAsia="es-CO"/>
              </w:rPr>
            </w:pPr>
            <w:r w:rsidRPr="007A1DBC">
              <w:rPr>
                <w:rFonts w:ascii="Verdana" w:hAnsi="Verdana" w:eastAsia="Times New Roman" w:cs="Arial"/>
                <w:sz w:val="22"/>
                <w:lang w:eastAsia="es-CO"/>
              </w:rPr>
              <w:t>Al suscribir el cronograma de actividades para el inicio de ejecución de la prestación del Servicio de Centro de Contacto, la Entidad Compradora debe acordar con el Proveedor los criterios objetivos que permitan determinar si una transacción presenta error crítico de usuario.</w:t>
            </w:r>
          </w:p>
          <w:p w:rsidRPr="007A1DBC" w:rsidR="00DD52D4" w:rsidRDefault="00DD52D4" w14:paraId="206D2CAC" w14:textId="77777777">
            <w:pPr>
              <w:rPr>
                <w:rFonts w:ascii="Verdana" w:hAnsi="Verdana" w:eastAsia="Times New Roman" w:cs="Arial"/>
                <w:sz w:val="22"/>
                <w:lang w:eastAsia="es-CO"/>
              </w:rPr>
            </w:pPr>
            <w:r w:rsidRPr="007A1DBC">
              <w:rPr>
                <w:rFonts w:ascii="Verdana" w:hAnsi="Verdana" w:eastAsia="Times New Roman" w:cs="Arial"/>
                <w:sz w:val="22"/>
                <w:lang w:eastAsia="es-CO"/>
              </w:rPr>
              <w:t>El Proveedor debe sustentar la medida de este indicador con base en los criterios objetivos de calidad acordados y entregar a la Entidad el detalle de la medida.</w:t>
            </w:r>
          </w:p>
          <w:p w:rsidRPr="007A1DBC" w:rsidR="00DD52D4" w:rsidRDefault="00DD52D4" w14:paraId="17577CDB"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125DA425" w14:textId="77777777">
            <w:pPr>
              <w:rPr>
                <w:rFonts w:ascii="Verdana" w:hAnsi="Verdana" w:cs="Arial"/>
                <w:sz w:val="22"/>
                <w:lang w:val="es-MX"/>
              </w:rPr>
            </w:pPr>
            <w:r w:rsidRPr="007A1DBC">
              <w:rPr>
                <w:rFonts w:ascii="Verdana" w:hAnsi="Verdana" w:eastAsia="Times New Roman" w:cs="Arial"/>
                <w:sz w:val="22"/>
                <w:lang w:eastAsia="es-CO"/>
              </w:rPr>
              <w:t>Periodo de medición: mensual</w:t>
            </w:r>
          </w:p>
        </w:tc>
      </w:tr>
      <w:tr w:rsidRPr="007A1DBC" w:rsidR="00DD52D4" w14:paraId="6EFF2B4C" w14:textId="77777777">
        <w:tc>
          <w:tcPr>
            <w:tcW w:w="1645" w:type="dxa"/>
          </w:tcPr>
          <w:p w:rsidRPr="007A1DBC" w:rsidR="00DD52D4" w:rsidRDefault="00DD52D4" w14:paraId="10398C10" w14:textId="77777777">
            <w:pPr>
              <w:rPr>
                <w:rFonts w:ascii="Verdana" w:hAnsi="Verdana" w:cs="Arial"/>
                <w:sz w:val="22"/>
                <w:lang w:val="es-MX"/>
              </w:rPr>
            </w:pPr>
            <w:r w:rsidRPr="007A1DBC">
              <w:rPr>
                <w:rFonts w:ascii="Verdana" w:hAnsi="Verdana" w:cs="Arial"/>
                <w:sz w:val="22"/>
                <w:lang w:val="es-MX"/>
              </w:rPr>
              <w:t>Oro</w:t>
            </w:r>
          </w:p>
        </w:tc>
        <w:tc>
          <w:tcPr>
            <w:tcW w:w="1158" w:type="dxa"/>
          </w:tcPr>
          <w:p w:rsidRPr="007A1DBC" w:rsidR="00DD52D4" w:rsidRDefault="00DD52D4" w14:paraId="0ABEFC7C" w14:textId="77777777">
            <w:pPr>
              <w:rPr>
                <w:rFonts w:ascii="Verdana" w:hAnsi="Verdana" w:cs="Arial"/>
                <w:sz w:val="22"/>
                <w:lang w:val="es-MX"/>
              </w:rPr>
            </w:pPr>
            <w:r w:rsidRPr="007A1DBC">
              <w:rPr>
                <w:rFonts w:ascii="Verdana" w:hAnsi="Verdana" w:eastAsia="Times New Roman" w:cs="Arial"/>
                <w:sz w:val="22"/>
                <w:lang w:val="es-ES_tradnl" w:eastAsia="es-CO"/>
              </w:rPr>
              <w:t>ecu</w:t>
            </w:r>
            <w:r w:rsidRPr="007A1DBC">
              <w:rPr>
                <w:rFonts w:ascii="Verdana" w:hAnsi="Verdana" w:eastAsia="Times New Roman" w:cs="Arial"/>
                <w:sz w:val="22"/>
                <w:lang w:eastAsia="es-CO"/>
              </w:rPr>
              <w:t>&gt;=95%</w:t>
            </w:r>
          </w:p>
        </w:tc>
        <w:tc>
          <w:tcPr>
            <w:tcW w:w="2189" w:type="dxa"/>
          </w:tcPr>
          <w:p w:rsidRPr="007A1DBC" w:rsidR="00DD52D4" w:rsidRDefault="00DD52D4" w14:paraId="5BE8DD23"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92% &lt;= ecu &lt; 95%: 3% de descuento</w:t>
            </w:r>
          </w:p>
          <w:p w:rsidRPr="007A1DBC" w:rsidR="00DD52D4" w:rsidRDefault="00DD52D4" w14:paraId="0F787B7B"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89% &lt;= ecu &lt; 92%: 5% de descuento</w:t>
            </w:r>
          </w:p>
          <w:p w:rsidRPr="007A1DBC" w:rsidR="00DD52D4" w:rsidRDefault="00DD52D4" w14:paraId="1C25E983"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86%&lt;= ecu &lt; 89%: 7% de descuento</w:t>
            </w:r>
          </w:p>
          <w:p w:rsidRPr="007A1DBC" w:rsidR="00DD52D4" w:rsidRDefault="00DD52D4" w14:paraId="757C1988" w14:textId="77777777">
            <w:pPr>
              <w:jc w:val="center"/>
              <w:rPr>
                <w:rFonts w:ascii="Verdana" w:hAnsi="Verdana" w:eastAsia="Times New Roman"/>
                <w:sz w:val="22"/>
                <w:lang w:val="" w:eastAsia="es-CO"/>
              </w:rPr>
            </w:pPr>
            <w:r w:rsidRPr="007A1DBC">
              <w:rPr>
                <w:rFonts w:ascii="Verdana" w:hAnsi="Verdana" w:eastAsia="Times New Roman" w:cs="Arial"/>
                <w:sz w:val="22"/>
                <w:lang w:val="es-ES_tradnl" w:eastAsia="es-CO"/>
              </w:rPr>
              <w:t>ecu &lt; 86%: 9% de descuento</w:t>
            </w:r>
          </w:p>
        </w:tc>
        <w:tc>
          <w:tcPr>
            <w:tcW w:w="8470" w:type="dxa"/>
            <w:vMerge/>
          </w:tcPr>
          <w:p w:rsidRPr="007A1DBC" w:rsidR="00DD52D4" w:rsidRDefault="00DD52D4" w14:paraId="34EC7988" w14:textId="77777777">
            <w:pPr>
              <w:jc w:val="left"/>
              <w:rPr>
                <w:rFonts w:ascii="Verdana" w:hAnsi="Verdana" w:cs="Arial"/>
                <w:sz w:val="22"/>
                <w:lang w:val="es-MX"/>
              </w:rPr>
            </w:pPr>
          </w:p>
        </w:tc>
      </w:tr>
      <w:tr w:rsidRPr="007A1DBC" w:rsidR="00DD52D4" w14:paraId="6FA8940F" w14:textId="77777777">
        <w:tc>
          <w:tcPr>
            <w:tcW w:w="1645" w:type="dxa"/>
          </w:tcPr>
          <w:p w:rsidRPr="007A1DBC" w:rsidR="00DD52D4" w:rsidRDefault="00DD52D4" w14:paraId="4E2CFB18" w14:textId="77777777">
            <w:pPr>
              <w:rPr>
                <w:rFonts w:ascii="Verdana" w:hAnsi="Verdana" w:cs="Arial"/>
                <w:sz w:val="22"/>
                <w:lang w:val="es-MX"/>
              </w:rPr>
            </w:pPr>
            <w:r w:rsidRPr="007A1DBC">
              <w:rPr>
                <w:rFonts w:ascii="Verdana" w:hAnsi="Verdana" w:cs="Arial"/>
                <w:sz w:val="22"/>
                <w:lang w:val="es-MX"/>
              </w:rPr>
              <w:t>Plata</w:t>
            </w:r>
          </w:p>
        </w:tc>
        <w:tc>
          <w:tcPr>
            <w:tcW w:w="1158" w:type="dxa"/>
          </w:tcPr>
          <w:p w:rsidRPr="007A1DBC" w:rsidR="00DD52D4" w:rsidRDefault="00DD52D4" w14:paraId="2EA9A48E" w14:textId="77777777">
            <w:pPr>
              <w:rPr>
                <w:rFonts w:ascii="Verdana" w:hAnsi="Verdana" w:cs="Arial"/>
                <w:sz w:val="22"/>
                <w:lang w:val="es-MX"/>
              </w:rPr>
            </w:pPr>
            <w:r w:rsidRPr="007A1DBC">
              <w:rPr>
                <w:rFonts w:ascii="Verdana" w:hAnsi="Verdana" w:eastAsia="Times New Roman" w:cs="Arial"/>
                <w:sz w:val="22"/>
                <w:lang w:val="es-ES_tradnl" w:eastAsia="es-CO"/>
              </w:rPr>
              <w:t>ecu</w:t>
            </w:r>
            <w:r w:rsidRPr="007A1DBC">
              <w:rPr>
                <w:rFonts w:ascii="Verdana" w:hAnsi="Verdana" w:eastAsia="Times New Roman" w:cs="Arial"/>
                <w:sz w:val="22"/>
                <w:lang w:eastAsia="es-CO"/>
              </w:rPr>
              <w:t>&gt;=90%</w:t>
            </w:r>
          </w:p>
        </w:tc>
        <w:tc>
          <w:tcPr>
            <w:tcW w:w="2189" w:type="dxa"/>
          </w:tcPr>
          <w:p w:rsidRPr="007A1DBC" w:rsidR="00DD52D4" w:rsidRDefault="00DD52D4" w14:paraId="3D1AB773"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87% &lt;= ecu &lt; 90%: 3% de descuento</w:t>
            </w:r>
          </w:p>
          <w:p w:rsidRPr="007A1DBC" w:rsidR="00DD52D4" w:rsidRDefault="00DD52D4" w14:paraId="44FC84C7"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84% &lt;= ecu &lt; 87%: 5% de descuento</w:t>
            </w:r>
          </w:p>
          <w:p w:rsidRPr="007A1DBC" w:rsidR="00DD52D4" w:rsidRDefault="00DD52D4" w14:paraId="267EA381"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80%&lt;= ecu &lt; 84%: 7% de descuento</w:t>
            </w:r>
          </w:p>
          <w:p w:rsidRPr="007A1DBC" w:rsidR="00DD52D4" w:rsidRDefault="00DD52D4" w14:paraId="63536434"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ecu &lt; 80%: 9% de descuento</w:t>
            </w:r>
          </w:p>
          <w:p w:rsidRPr="007A1DBC" w:rsidR="00DD52D4" w:rsidRDefault="00DD52D4" w14:paraId="1137FEA7" w14:textId="77777777">
            <w:pPr>
              <w:jc w:val="center"/>
              <w:rPr>
                <w:rFonts w:ascii="Verdana" w:hAnsi="Verdana" w:cs="Arial"/>
                <w:sz w:val="22"/>
                <w:lang w:val="es-MX"/>
              </w:rPr>
            </w:pPr>
          </w:p>
        </w:tc>
        <w:tc>
          <w:tcPr>
            <w:tcW w:w="8470" w:type="dxa"/>
            <w:vMerge/>
          </w:tcPr>
          <w:p w:rsidRPr="007A1DBC" w:rsidR="00DD52D4" w:rsidRDefault="00DD52D4" w14:paraId="2C310564" w14:textId="77777777">
            <w:pPr>
              <w:rPr>
                <w:rFonts w:ascii="Verdana" w:hAnsi="Verdana" w:cs="Arial"/>
                <w:sz w:val="22"/>
                <w:lang w:val="es-MX"/>
              </w:rPr>
            </w:pPr>
          </w:p>
        </w:tc>
      </w:tr>
      <w:tr w:rsidRPr="007A1DBC" w:rsidR="00DD52D4" w14:paraId="7DA7082C" w14:textId="77777777">
        <w:tc>
          <w:tcPr>
            <w:tcW w:w="1645" w:type="dxa"/>
          </w:tcPr>
          <w:p w:rsidRPr="007A1DBC" w:rsidR="00DD52D4" w:rsidRDefault="00DD52D4" w14:paraId="3144EF46" w14:textId="77777777">
            <w:pPr>
              <w:rPr>
                <w:rFonts w:ascii="Verdana" w:hAnsi="Verdana" w:cs="Arial"/>
                <w:sz w:val="22"/>
                <w:lang w:val="es-MX"/>
              </w:rPr>
            </w:pPr>
            <w:r w:rsidRPr="007A1DBC">
              <w:rPr>
                <w:rFonts w:ascii="Verdana" w:hAnsi="Verdana" w:cs="Arial"/>
                <w:sz w:val="22"/>
                <w:lang w:val="es-MX"/>
              </w:rPr>
              <w:t>Bronce</w:t>
            </w:r>
          </w:p>
        </w:tc>
        <w:tc>
          <w:tcPr>
            <w:tcW w:w="1158" w:type="dxa"/>
          </w:tcPr>
          <w:p w:rsidRPr="007A1DBC" w:rsidR="00DD52D4" w:rsidRDefault="00DD52D4" w14:paraId="3C9C1298" w14:textId="77777777">
            <w:pP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ecu</w:t>
            </w:r>
            <w:r w:rsidRPr="007A1DBC">
              <w:rPr>
                <w:rFonts w:ascii="Verdana" w:hAnsi="Verdana" w:eastAsia="Times New Roman" w:cs="Arial"/>
                <w:sz w:val="22"/>
                <w:lang w:eastAsia="es-CO"/>
              </w:rPr>
              <w:t>&gt;=88%</w:t>
            </w:r>
          </w:p>
        </w:tc>
        <w:tc>
          <w:tcPr>
            <w:tcW w:w="2189" w:type="dxa"/>
          </w:tcPr>
          <w:p w:rsidRPr="007A1DBC" w:rsidR="00DD52D4" w:rsidRDefault="00DD52D4" w14:paraId="4A82139B"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85% &lt;= ecu &lt; 88%: 3% de descuento</w:t>
            </w:r>
          </w:p>
          <w:p w:rsidRPr="007A1DBC" w:rsidR="00DD52D4" w:rsidRDefault="00DD52D4" w14:paraId="7B36F899"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82% &lt;= ecu &lt; 85%: 5% de descuento</w:t>
            </w:r>
          </w:p>
          <w:p w:rsidRPr="007A1DBC" w:rsidR="00DD52D4" w:rsidRDefault="00DD52D4" w14:paraId="06EBF6E1"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79%&lt;= ecu &lt; 82%: 7% de descuento</w:t>
            </w:r>
          </w:p>
          <w:p w:rsidRPr="007A1DBC" w:rsidR="00DD52D4" w:rsidRDefault="00DD52D4" w14:paraId="256ABB6E"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ecu &lt; 79%: 9% de descuento</w:t>
            </w:r>
          </w:p>
        </w:tc>
        <w:tc>
          <w:tcPr>
            <w:tcW w:w="8470" w:type="dxa"/>
            <w:vMerge/>
          </w:tcPr>
          <w:p w:rsidRPr="007A1DBC" w:rsidR="00DD52D4" w:rsidRDefault="00DD52D4" w14:paraId="0AA52C74" w14:textId="77777777">
            <w:pPr>
              <w:rPr>
                <w:rFonts w:ascii="Verdana" w:hAnsi="Verdana" w:cs="Arial"/>
                <w:sz w:val="22"/>
                <w:lang w:val="es-MX"/>
              </w:rPr>
            </w:pPr>
          </w:p>
        </w:tc>
      </w:tr>
    </w:tbl>
    <w:p w:rsidRPr="007A1DBC" w:rsidR="00DD52D4" w:rsidP="00DD52D4" w:rsidRDefault="00DD52D4" w14:paraId="0BF17C5E" w14:textId="77777777">
      <w:pPr>
        <w:jc w:val="left"/>
        <w:rPr>
          <w:rFonts w:ascii="Verdana" w:hAnsi="Verdana" w:cs="Arial"/>
          <w:sz w:val="22"/>
          <w:lang w:val="es-MX"/>
        </w:rPr>
      </w:pPr>
    </w:p>
    <w:p w:rsidRPr="007A1DBC" w:rsidR="00DD52D4" w:rsidP="00DD52D4" w:rsidRDefault="00DD52D4" w14:paraId="4A3CE9B4" w14:textId="77777777">
      <w:pPr>
        <w:spacing w:after="160" w:line="259" w:lineRule="auto"/>
        <w:jc w:val="left"/>
        <w:rPr>
          <w:rFonts w:ascii="Verdana" w:hAnsi="Verdana" w:cs="Arial"/>
          <w:sz w:val="22"/>
          <w:lang w:val="es-MX"/>
        </w:rPr>
      </w:pPr>
      <w:r w:rsidRPr="007A1DBC">
        <w:rPr>
          <w:rFonts w:ascii="Verdana" w:hAnsi="Verdana" w:cs="Arial"/>
          <w:sz w:val="22"/>
          <w:lang w:val="es-MX"/>
        </w:rPr>
        <w:br w:type="page"/>
      </w:r>
    </w:p>
    <w:p w:rsidRPr="007A1DBC" w:rsidR="00DD52D4" w:rsidP="00DD52D4" w:rsidRDefault="00DD52D4" w14:paraId="1DDE8A24" w14:textId="77777777">
      <w:pPr>
        <w:jc w:val="left"/>
        <w:rPr>
          <w:rFonts w:ascii="Verdana" w:hAnsi="Verdana" w:cs="Arial"/>
          <w:sz w:val="22"/>
          <w:lang w:val="es-MX"/>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18"/>
        <w:gridCol w:w="1478"/>
        <w:gridCol w:w="2009"/>
        <w:gridCol w:w="7845"/>
      </w:tblGrid>
      <w:tr w:rsidRPr="007A1DBC" w:rsidR="00DD52D4" w:rsidTr="1061F338" w14:paraId="2A538D37" w14:textId="77777777">
        <w:tc>
          <w:tcPr>
            <w:tcW w:w="1665" w:type="dxa"/>
          </w:tcPr>
          <w:p w:rsidRPr="007A1DBC" w:rsidR="00DD52D4" w:rsidRDefault="00DD52D4" w14:paraId="7D664231" w14:textId="77777777">
            <w:pPr>
              <w:jc w:val="center"/>
              <w:rPr>
                <w:rFonts w:ascii="Verdana" w:hAnsi="Verdana" w:cs="Arial"/>
                <w:b/>
                <w:bCs/>
                <w:sz w:val="22"/>
                <w:lang w:val="es-MX"/>
              </w:rPr>
            </w:pPr>
            <w:r w:rsidRPr="007A1DBC">
              <w:rPr>
                <w:rFonts w:ascii="Verdana" w:hAnsi="Verdana" w:cs="Arial"/>
                <w:b/>
                <w:bCs/>
                <w:sz w:val="22"/>
                <w:lang w:val="es-MX"/>
              </w:rPr>
              <w:t>Indicador o KPI</w:t>
            </w:r>
          </w:p>
        </w:tc>
        <w:tc>
          <w:tcPr>
            <w:tcW w:w="11285" w:type="dxa"/>
            <w:gridSpan w:val="3"/>
          </w:tcPr>
          <w:p w:rsidRPr="007A1DBC" w:rsidR="00DD52D4" w:rsidRDefault="00DD52D4" w14:paraId="57065E11" w14:textId="77777777">
            <w:pPr>
              <w:jc w:val="center"/>
              <w:rPr>
                <w:rFonts w:ascii="Verdana" w:hAnsi="Verdana" w:cs="Arial"/>
                <w:b/>
                <w:bCs/>
                <w:sz w:val="22"/>
                <w:lang w:val="es-MX"/>
              </w:rPr>
            </w:pPr>
            <w:r w:rsidRPr="007A1DBC">
              <w:rPr>
                <w:rFonts w:ascii="Verdana" w:hAnsi="Verdana" w:cs="Arial"/>
                <w:b/>
                <w:bCs/>
                <w:sz w:val="22"/>
                <w:lang w:val="es-MX"/>
              </w:rPr>
              <w:t>DESCRIPCIÓN</w:t>
            </w:r>
          </w:p>
        </w:tc>
      </w:tr>
      <w:tr w:rsidRPr="007A1DBC" w:rsidR="00DD52D4" w:rsidTr="1061F338" w14:paraId="1CA3B337" w14:textId="77777777">
        <w:tc>
          <w:tcPr>
            <w:tcW w:w="1665" w:type="dxa"/>
          </w:tcPr>
          <w:p w:rsidRPr="007A1DBC" w:rsidR="00DD52D4" w:rsidP="1061F338" w:rsidRDefault="00DD52D4" w14:paraId="625D450E" w14:textId="77777777">
            <w:pPr>
              <w:pStyle w:val="Titulo-40"/>
              <w:rPr>
                <w:rFonts w:ascii="Verdana" w:hAnsi="Verdana"/>
                <w:sz w:val="22"/>
                <w:szCs w:val="22"/>
                <w:lang w:val="es-ES"/>
              </w:rPr>
            </w:pPr>
            <w:bookmarkStart w:name="_Toc178066841" w:id="1743"/>
            <w:r w:rsidRPr="007A1DBC">
              <w:rPr>
                <w:rFonts w:ascii="Verdana" w:hAnsi="Verdana"/>
                <w:sz w:val="22"/>
                <w:szCs w:val="22"/>
                <w:lang w:val="es-ES"/>
              </w:rPr>
              <w:t>Precisión error crítico de negocio: “ecn”</w:t>
            </w:r>
            <w:bookmarkEnd w:id="1743"/>
          </w:p>
        </w:tc>
        <w:tc>
          <w:tcPr>
            <w:tcW w:w="11285" w:type="dxa"/>
            <w:gridSpan w:val="3"/>
          </w:tcPr>
          <w:p w:rsidRPr="007A1DBC" w:rsidR="00DD52D4" w:rsidRDefault="00DD52D4" w14:paraId="2F2F0E44" w14:textId="77777777">
            <w:pPr>
              <w:rPr>
                <w:rFonts w:ascii="Verdana" w:hAnsi="Verdana" w:eastAsia="Times New Roman" w:cs="Arial"/>
                <w:sz w:val="22"/>
                <w:lang w:eastAsia="es-CO"/>
              </w:rPr>
            </w:pPr>
            <w:r w:rsidRPr="007A1DBC">
              <w:rPr>
                <w:rFonts w:ascii="Verdana" w:hAnsi="Verdana" w:eastAsia="Times New Roman" w:cs="Arial"/>
                <w:sz w:val="22"/>
                <w:lang w:eastAsia="es-CO"/>
              </w:rPr>
              <w:t>Acuerdo de Nivel de Servicio que mide el porcentaje de error crítico que no afecta directamente al usuario final.</w:t>
            </w:r>
          </w:p>
          <w:p w:rsidRPr="007A1DBC" w:rsidR="00DD52D4" w:rsidRDefault="00DD52D4" w14:paraId="3B431AEC" w14:textId="77777777">
            <w:pPr>
              <w:rPr>
                <w:rFonts w:ascii="Verdana" w:hAnsi="Verdana" w:eastAsia="Times New Roman" w:cs="Arial"/>
                <w:sz w:val="22"/>
                <w:lang w:val="es-MX" w:eastAsia="es-CO"/>
              </w:rPr>
            </w:pPr>
          </w:p>
          <w:p w:rsidRPr="007A1DBC" w:rsidR="00DD52D4" w:rsidRDefault="00DD52D4" w14:paraId="186CAFDF" w14:textId="77777777">
            <w:pPr>
              <w:rPr>
                <w:rFonts w:ascii="Verdana" w:hAnsi="Verdana" w:cs="Arial"/>
                <w:sz w:val="22"/>
                <w:lang w:val="es-MX"/>
              </w:rPr>
            </w:pPr>
            <w:r w:rsidRPr="007A1DBC">
              <w:rPr>
                <w:rFonts w:ascii="Verdana" w:hAnsi="Verdana" w:cs="Arial"/>
                <w:sz w:val="22"/>
              </w:rPr>
              <w:t xml:space="preserve">Tenga en cuenta que en la formula del indicador se establece transacciones monitoreada </w:t>
            </w:r>
            <w:r w:rsidRPr="007A1DBC">
              <w:rPr>
                <w:rFonts w:ascii="Verdana" w:hAnsi="Verdana" w:cs="Arial"/>
                <w:sz w:val="22"/>
                <w:u w:val="single"/>
              </w:rPr>
              <w:t>SIN</w:t>
            </w:r>
            <w:r w:rsidRPr="007A1DBC">
              <w:rPr>
                <w:rFonts w:ascii="Verdana" w:hAnsi="Verdana" w:cs="Arial"/>
                <w:sz w:val="22"/>
              </w:rPr>
              <w:t xml:space="preserve"> error critico de negocio</w:t>
            </w:r>
          </w:p>
        </w:tc>
      </w:tr>
      <w:tr w:rsidRPr="007A1DBC" w:rsidR="00DD52D4" w:rsidTr="1061F338" w14:paraId="39EB8FB5" w14:textId="77777777">
        <w:tc>
          <w:tcPr>
            <w:tcW w:w="1665" w:type="dxa"/>
          </w:tcPr>
          <w:p w:rsidRPr="007A1DBC" w:rsidR="00DD52D4" w:rsidRDefault="00DD52D4" w14:paraId="4F1EF71B" w14:textId="77777777">
            <w:pPr>
              <w:jc w:val="left"/>
              <w:rPr>
                <w:rFonts w:ascii="Verdana" w:hAnsi="Verdana" w:eastAsia="Times New Roman" w:cs="Arial"/>
                <w:sz w:val="22"/>
                <w:lang w:eastAsia="es-CO"/>
              </w:rPr>
            </w:pPr>
            <w:r w:rsidRPr="007A1DBC">
              <w:rPr>
                <w:rFonts w:ascii="Verdana" w:hAnsi="Verdana" w:eastAsia="Times New Roman" w:cs="Arial"/>
                <w:color w:val="auto"/>
                <w:sz w:val="22"/>
                <w:lang w:eastAsia="es-CO"/>
              </w:rPr>
              <w:t>Servicios que Aplica el ANS</w:t>
            </w:r>
          </w:p>
        </w:tc>
        <w:tc>
          <w:tcPr>
            <w:tcW w:w="11285" w:type="dxa"/>
            <w:gridSpan w:val="3"/>
          </w:tcPr>
          <w:p w:rsidRPr="007A1DBC" w:rsidR="00DD52D4" w:rsidRDefault="00DD52D4" w14:paraId="71FAB480" w14:textId="77777777">
            <w:pPr>
              <w:rPr>
                <w:rFonts w:ascii="Verdana" w:hAnsi="Verdana" w:eastAsia="Times New Roman" w:cs="Arial"/>
                <w:sz w:val="22"/>
                <w:lang w:eastAsia="es-CO"/>
              </w:rPr>
            </w:pPr>
            <w:r w:rsidRPr="007A1DBC">
              <w:rPr>
                <w:rFonts w:ascii="Verdana" w:hAnsi="Verdana" w:eastAsia="Times New Roman" w:cs="Arial"/>
                <w:sz w:val="22"/>
                <w:lang w:eastAsia="es-CO"/>
              </w:rPr>
              <w:t>25, 26, 27, 28, 29, 30, 31, 32</w:t>
            </w:r>
          </w:p>
        </w:tc>
      </w:tr>
      <w:tr w:rsidRPr="007A1DBC" w:rsidR="00DD52D4" w:rsidTr="1061F338" w14:paraId="364E4EF8" w14:textId="77777777">
        <w:tc>
          <w:tcPr>
            <w:tcW w:w="1665" w:type="dxa"/>
          </w:tcPr>
          <w:p w:rsidRPr="007A1DBC" w:rsidR="00DD52D4" w:rsidRDefault="00DD52D4" w14:paraId="1CF4DA50" w14:textId="77777777">
            <w:pPr>
              <w:rPr>
                <w:rFonts w:ascii="Verdana" w:hAnsi="Verdana" w:cs="Arial"/>
                <w:sz w:val="22"/>
                <w:lang w:val="es-MX"/>
              </w:rPr>
            </w:pPr>
            <w:r w:rsidRPr="007A1DBC">
              <w:rPr>
                <w:rFonts w:ascii="Verdana" w:hAnsi="Verdana" w:cs="Arial"/>
                <w:sz w:val="22"/>
                <w:lang w:val="es-MX"/>
              </w:rPr>
              <w:t>Platino</w:t>
            </w:r>
          </w:p>
        </w:tc>
        <w:tc>
          <w:tcPr>
            <w:tcW w:w="1158" w:type="dxa"/>
          </w:tcPr>
          <w:p w:rsidRPr="007A1DBC" w:rsidR="00DD52D4" w:rsidRDefault="00DD52D4" w14:paraId="7867F471" w14:textId="77777777">
            <w:pPr>
              <w:rPr>
                <w:rFonts w:ascii="Verdana" w:hAnsi="Verdana" w:eastAsia="Times New Roman" w:cs="Arial"/>
                <w:sz w:val="22"/>
                <w:lang w:eastAsia="es-CO"/>
              </w:rPr>
            </w:pPr>
            <w:r w:rsidRPr="007A1DBC">
              <w:rPr>
                <w:rFonts w:ascii="Verdana" w:hAnsi="Verdana" w:eastAsia="Times New Roman" w:cs="Arial"/>
                <w:sz w:val="22"/>
                <w:lang w:val="es-ES_tradnl" w:eastAsia="es-CO"/>
              </w:rPr>
              <w:t>ecn</w:t>
            </w:r>
            <w:r w:rsidRPr="007A1DBC">
              <w:rPr>
                <w:rFonts w:ascii="Verdana" w:hAnsi="Verdana" w:eastAsia="Times New Roman" w:cs="Arial"/>
                <w:sz w:val="22"/>
                <w:lang w:eastAsia="es-CO"/>
              </w:rPr>
              <w:t>&gt;=98%</w:t>
            </w:r>
          </w:p>
        </w:tc>
        <w:tc>
          <w:tcPr>
            <w:tcW w:w="2161" w:type="dxa"/>
          </w:tcPr>
          <w:p w:rsidRPr="007A1DBC" w:rsidR="00DD52D4" w:rsidP="1061F338" w:rsidRDefault="00DD52D4" w14:paraId="47199AE5"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95% &lt;= ecn &lt; 98%: 3% de descuento</w:t>
            </w:r>
          </w:p>
          <w:p w:rsidRPr="007A1DBC" w:rsidR="00DD52D4" w:rsidP="1061F338" w:rsidRDefault="00DD52D4" w14:paraId="3C58292B"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92%&lt;= ecn &lt; 95%: 5% de descuento</w:t>
            </w:r>
          </w:p>
          <w:p w:rsidRPr="007A1DBC" w:rsidR="00DD52D4" w:rsidP="1061F338" w:rsidRDefault="00DD52D4" w14:paraId="1D3038A1"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89%&lt;= ecn &lt; 92%: 7% de descuento</w:t>
            </w:r>
          </w:p>
          <w:p w:rsidRPr="007A1DBC" w:rsidR="00DD52D4" w:rsidRDefault="00DD52D4" w14:paraId="5DF94271" w14:textId="77777777">
            <w:pPr>
              <w:jc w:val="center"/>
              <w:rPr>
                <w:rFonts w:ascii="Verdana" w:hAnsi="Verdana" w:eastAsia="Times New Roman"/>
                <w:sz w:val="22"/>
                <w:lang w:val="" w:eastAsia="es-CO"/>
              </w:rPr>
            </w:pPr>
            <w:r w:rsidRPr="007A1DBC">
              <w:rPr>
                <w:rFonts w:ascii="Verdana" w:hAnsi="Verdana" w:eastAsia="Times New Roman" w:cs="Arial"/>
                <w:sz w:val="22"/>
                <w:lang w:val="es-ES_tradnl" w:eastAsia="es-CO"/>
              </w:rPr>
              <w:t>ecn &lt; 89%: 9% de descuento</w:t>
            </w:r>
          </w:p>
        </w:tc>
        <w:tc>
          <w:tcPr>
            <w:tcW w:w="7966" w:type="dxa"/>
            <w:vMerge w:val="restart"/>
          </w:tcPr>
          <w:p w:rsidRPr="007A1DBC" w:rsidR="00DD52D4" w:rsidRDefault="00DD52D4" w14:paraId="3E76CD9B" w14:textId="77777777">
            <w:pPr>
              <w:jc w:val="left"/>
              <w:rPr>
                <w:rFonts w:ascii="Verdana" w:hAnsi="Verdana" w:eastAsia="Times New Roman"/>
                <w:sz w:val="22"/>
                <w:lang w:val="" w:eastAsia="es-CO"/>
              </w:rPr>
            </w:pPr>
            <m:oMathPara>
              <m:oMath>
                <m:r>
                  <w:rPr>
                    <w:rFonts w:ascii="Cambria Math" w:hAnsi="Cambria Math" w:eastAsia="Times New Roman"/>
                    <w:sz w:val="22"/>
                    <w:lang w:val="" w:eastAsia="es-CO"/>
                  </w:rPr>
                  <m:t>ecn</m:t>
                </m:r>
                <m:r>
                  <m:rPr>
                    <m:sty m:val="p"/>
                  </m:rPr>
                  <w:rPr>
                    <w:rFonts w:ascii="Cambria Math" w:hAnsi="Cambria Math" w:eastAsia="Times New Roman"/>
                    <w:sz w:val="22"/>
                    <w:lang w:val="" w:eastAsia="es-CO"/>
                  </w:rPr>
                  <m:t>= </m:t>
                </m:r>
                <m:f>
                  <m:fPr>
                    <m:ctrlPr>
                      <w:rPr>
                        <w:rFonts w:ascii="Cambria Math" w:hAnsi="Cambria Math" w:eastAsia="Times New Roman"/>
                        <w:sz w:val="22"/>
                        <w:lang w:val="" w:eastAsia="es-CO"/>
                      </w:rPr>
                    </m:ctrlPr>
                  </m:fPr>
                  <m:num>
                    <m:r>
                      <w:rPr>
                        <w:rFonts w:ascii="Cambria Math" w:hAnsi="Cambria Math" w:eastAsia="Times New Roman"/>
                        <w:sz w:val="22"/>
                        <w:lang w:val="" w:eastAsia="es-CO"/>
                      </w:rPr>
                      <m:t>TMSECN</m:t>
                    </m:r>
                  </m:num>
                  <m:den>
                    <m:r>
                      <w:rPr>
                        <w:rFonts w:ascii="Cambria Math" w:hAnsi="Cambria Math" w:eastAsia="Times New Roman"/>
                        <w:sz w:val="22"/>
                        <w:lang w:val="" w:eastAsia="es-CO"/>
                      </w:rPr>
                      <m:t>TM</m:t>
                    </m:r>
                  </m:den>
                </m:f>
                <m:r>
                  <m:rPr>
                    <m:sty m:val="p"/>
                  </m:rPr>
                  <w:rPr>
                    <w:rFonts w:ascii="Cambria Math" w:hAnsi="Cambria Math" w:eastAsia="Times New Roman"/>
                    <w:sz w:val="22"/>
                    <w:lang w:val="" w:eastAsia="es-CO"/>
                  </w:rPr>
                  <m:t>*100%</m:t>
                </m:r>
              </m:oMath>
            </m:oMathPara>
          </w:p>
          <w:p w:rsidRPr="007A1DBC" w:rsidR="00DD52D4" w:rsidRDefault="00DD52D4" w14:paraId="6EBA8401"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4670C42" w14:textId="77777777">
            <w:pPr>
              <w:jc w:val="left"/>
              <w:rPr>
                <w:rFonts w:ascii="Verdana" w:hAnsi="Verdana" w:eastAsia="Times New Roman"/>
                <w:sz w:val="22"/>
                <w:lang w:val="" w:eastAsia="es-CO"/>
              </w:rPr>
            </w:pPr>
            <m:oMathPara>
              <m:oMath>
                <m:r>
                  <w:rPr>
                    <w:rFonts w:ascii="Cambria Math" w:hAnsi="Cambria Math" w:eastAsia="Times New Roman"/>
                    <w:sz w:val="22"/>
                    <w:lang w:val="" w:eastAsia="es-CO"/>
                  </w:rPr>
                  <m:t>TMSECU</m:t>
                </m:r>
                <m:r>
                  <m:rPr>
                    <m:sty m:val="p"/>
                  </m:rPr>
                  <w:rPr>
                    <w:rFonts w:ascii="Cambria Math" w:hAnsi="Cambria Math" w:eastAsia="Times New Roman"/>
                    <w:sz w:val="22"/>
                    <w:lang w:val="" w:eastAsia="es-CO"/>
                  </w:rPr>
                  <m:t>≡</m:t>
                </m:r>
                <m:r>
                  <w:rPr>
                    <w:rFonts w:ascii="Cambria Math" w:hAnsi="Cambria Math" w:eastAsia="Times New Roman"/>
                    <w:sz w:val="22"/>
                    <w:lang w:val="" w:eastAsia="es-CO"/>
                  </w:rPr>
                  <m:t>Cantidad</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m:t>
                </m:r>
                <m:r>
                  <m:rPr>
                    <m:sty m:val="p"/>
                  </m:rPr>
                  <w:rPr>
                    <w:rFonts w:ascii="Cambria Math" w:hAnsi="Cambria Math" w:eastAsia="Times New Roman"/>
                    <w:sz w:val="22"/>
                    <w:lang w:val="" w:eastAsia="es-CO"/>
                  </w:rPr>
                  <m:t> </m:t>
                </m:r>
                <m:r>
                  <w:rPr>
                    <w:rFonts w:ascii="Cambria Math" w:hAnsi="Cambria Math" w:eastAsia="Times New Roman"/>
                    <w:sz w:val="22"/>
                    <w:lang w:val="" w:eastAsia="es-CO"/>
                  </w:rPr>
                  <m:t>transacciones</m:t>
                </m:r>
                <m:r>
                  <m:rPr>
                    <m:sty m:val="p"/>
                  </m:rPr>
                  <w:rPr>
                    <w:rFonts w:ascii="Cambria Math" w:hAnsi="Cambria Math" w:eastAsia="Times New Roman"/>
                    <w:sz w:val="22"/>
                    <w:lang w:val="" w:eastAsia="es-CO"/>
                  </w:rPr>
                  <m:t> </m:t>
                </m:r>
                <m:r>
                  <w:rPr>
                    <w:rFonts w:ascii="Cambria Math" w:hAnsi="Cambria Math" w:eastAsia="Times New Roman"/>
                    <w:sz w:val="22"/>
                    <w:lang w:val="" w:eastAsia="es-CO"/>
                  </w:rPr>
                  <m:t>monitoreadas</m:t>
                </m:r>
                <m:r>
                  <m:rPr>
                    <m:sty m:val="p"/>
                  </m:rPr>
                  <w:rPr>
                    <w:rFonts w:ascii="Cambria Math" w:hAnsi="Cambria Math" w:eastAsia="Times New Roman"/>
                    <w:sz w:val="22"/>
                    <w:lang w:val="" w:eastAsia="es-CO"/>
                  </w:rPr>
                  <m:t> </m:t>
                </m:r>
                <m:r>
                  <w:rPr>
                    <w:rFonts w:ascii="Cambria Math" w:hAnsi="Cambria Math" w:eastAsia="Times New Roman"/>
                    <w:sz w:val="22"/>
                    <w:lang w:val="" w:eastAsia="es-CO"/>
                  </w:rPr>
                  <m:t>SIN</m:t>
                </m:r>
                <m:r>
                  <m:rPr>
                    <m:sty m:val="p"/>
                  </m:rPr>
                  <w:rPr>
                    <w:rFonts w:ascii="Cambria Math" w:hAnsi="Cambria Math" w:eastAsia="Times New Roman"/>
                    <w:sz w:val="22"/>
                    <w:lang w:val="" w:eastAsia="es-CO"/>
                  </w:rPr>
                  <m:t> </m:t>
                </m:r>
                <m:r>
                  <w:rPr>
                    <w:rFonts w:ascii="Cambria Math" w:hAnsi="Cambria Math" w:eastAsia="Times New Roman"/>
                    <w:sz w:val="22"/>
                    <w:lang w:val="" w:eastAsia="es-CO"/>
                  </w:rPr>
                  <m:t>error</m:t>
                </m:r>
                <m:r>
                  <m:rPr>
                    <m:sty m:val="p"/>
                  </m:rPr>
                  <w:rPr>
                    <w:rFonts w:ascii="Cambria Math" w:hAnsi="Cambria Math" w:eastAsia="Times New Roman"/>
                    <w:sz w:val="22"/>
                    <w:lang w:val="" w:eastAsia="es-CO"/>
                  </w:rPr>
                  <m:t> </m:t>
                </m:r>
                <m:r>
                  <w:rPr>
                    <w:rFonts w:ascii="Cambria Math" w:hAnsi="Cambria Math" w:eastAsia="Times New Roman"/>
                    <w:sz w:val="22"/>
                    <w:lang w:val="" w:eastAsia="es-CO"/>
                  </w:rPr>
                  <m:t>cr</m:t>
                </m:r>
                <m:r>
                  <m:rPr>
                    <m:sty m:val="p"/>
                  </m:rPr>
                  <w:rPr>
                    <w:rFonts w:ascii="Cambria Math" w:hAnsi="Cambria Math" w:eastAsia="Times New Roman"/>
                    <w:sz w:val="22"/>
                    <w:lang w:val="" w:eastAsia="es-CO"/>
                  </w:rPr>
                  <m:t>í</m:t>
                </m:r>
                <m:r>
                  <w:rPr>
                    <w:rFonts w:ascii="Cambria Math" w:hAnsi="Cambria Math" w:eastAsia="Times New Roman"/>
                    <w:sz w:val="22"/>
                    <w:lang w:val="" w:eastAsia="es-CO"/>
                  </w:rPr>
                  <m:t>tico</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m:t>
                </m:r>
                <m:r>
                  <m:rPr>
                    <m:sty m:val="p"/>
                  </m:rPr>
                  <w:rPr>
                    <w:rFonts w:ascii="Cambria Math" w:hAnsi="Cambria Math" w:eastAsia="Times New Roman"/>
                    <w:sz w:val="22"/>
                    <w:lang w:val="" w:eastAsia="es-CO"/>
                  </w:rPr>
                  <m:t> </m:t>
                </m:r>
                <m:r>
                  <w:rPr>
                    <w:rFonts w:ascii="Cambria Math" w:hAnsi="Cambria Math" w:eastAsia="Times New Roman"/>
                    <w:sz w:val="22"/>
                    <w:lang w:val="" w:eastAsia="es-CO"/>
                  </w:rPr>
                  <m:t>negocio</m:t>
                </m:r>
              </m:oMath>
            </m:oMathPara>
          </w:p>
          <w:p w:rsidRPr="007A1DBC" w:rsidR="00DD52D4" w:rsidRDefault="00DD52D4" w14:paraId="004DF70E" w14:textId="77777777">
            <w:pPr>
              <w:jc w:val="left"/>
              <w:rPr>
                <w:rFonts w:ascii="Verdana" w:hAnsi="Verdana" w:eastAsia="Times New Roman"/>
                <w:sz w:val="22"/>
                <w:lang w:val="" w:eastAsia="es-CO"/>
              </w:rPr>
            </w:pPr>
            <m:oMathPara>
              <m:oMath>
                <m:r>
                  <w:rPr>
                    <w:rFonts w:ascii="Cambria Math" w:hAnsi="Cambria Math" w:eastAsia="Times New Roman"/>
                    <w:sz w:val="22"/>
                    <w:lang w:val="" w:eastAsia="es-CO"/>
                  </w:rPr>
                  <m:t>TM</m:t>
                </m:r>
                <m:r>
                  <m:rPr>
                    <m:sty m:val="p"/>
                  </m:rPr>
                  <w:rPr>
                    <w:rFonts w:ascii="Cambria Math" w:hAnsi="Cambria Math" w:eastAsia="Times New Roman"/>
                    <w:sz w:val="22"/>
                    <w:lang w:val="" w:eastAsia="es-CO"/>
                  </w:rPr>
                  <m:t>≡</m:t>
                </m:r>
                <m:r>
                  <w:rPr>
                    <w:rFonts w:ascii="Cambria Math" w:hAnsi="Cambria Math" w:eastAsia="Times New Roman"/>
                    <w:sz w:val="22"/>
                    <w:lang w:val="" w:eastAsia="es-CO"/>
                  </w:rPr>
                  <m:t>Cantidad</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m:t>
                </m:r>
                <m:r>
                  <m:rPr>
                    <m:sty m:val="p"/>
                  </m:rPr>
                  <w:rPr>
                    <w:rFonts w:ascii="Cambria Math" w:hAnsi="Cambria Math" w:eastAsia="Times New Roman"/>
                    <w:sz w:val="22"/>
                    <w:lang w:val="" w:eastAsia="es-CO"/>
                  </w:rPr>
                  <m:t> </m:t>
                </m:r>
                <m:r>
                  <w:rPr>
                    <w:rFonts w:ascii="Cambria Math" w:hAnsi="Cambria Math" w:eastAsia="Times New Roman"/>
                    <w:sz w:val="22"/>
                    <w:lang w:val="" w:eastAsia="es-CO"/>
                  </w:rPr>
                  <m:t>transacciones</m:t>
                </m:r>
                <m:r>
                  <m:rPr>
                    <m:sty m:val="p"/>
                  </m:rPr>
                  <w:rPr>
                    <w:rFonts w:ascii="Cambria Math" w:hAnsi="Cambria Math" w:eastAsia="Times New Roman"/>
                    <w:sz w:val="22"/>
                    <w:lang w:val="" w:eastAsia="es-CO"/>
                  </w:rPr>
                  <m:t> </m:t>
                </m:r>
                <m:r>
                  <w:rPr>
                    <w:rFonts w:ascii="Cambria Math" w:hAnsi="Cambria Math" w:eastAsia="Times New Roman"/>
                    <w:sz w:val="22"/>
                    <w:lang w:val="" w:eastAsia="es-CO"/>
                  </w:rPr>
                  <m:t>monitoreadas</m:t>
                </m:r>
              </m:oMath>
            </m:oMathPara>
          </w:p>
          <w:p w:rsidRPr="007A1DBC" w:rsidR="00DD52D4" w:rsidRDefault="00DD52D4" w14:paraId="4A0B749B"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348531B5"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La cantidad de transacciones monitoreadas resulta de la fórmula para el cálculo de la muestra de poblaciones finitas descrita en el indicador “Precisión error crítico de usuario”.</w:t>
            </w:r>
          </w:p>
          <w:p w:rsidRPr="007A1DBC" w:rsidR="00DD52D4" w:rsidRDefault="00DD52D4" w14:paraId="74D0B4FB"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Al suscribir el cronograma de actividades para el inicio de ejecución de la prestación del Servicio de Centro de Contacto, la Entidad Compradora debe acordar con el Proveedor los criterios objetivos que permitan determinar si una transacción presenta error crítico de negocio.</w:t>
            </w:r>
          </w:p>
          <w:p w:rsidRPr="007A1DBC" w:rsidR="00DD52D4" w:rsidRDefault="00DD52D4" w14:paraId="05BC0549"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El Proveedor debe sustentar la medida de este indicador con base en los criterios objetivos de calidad acordados y entregar al Proveedor el detalle de la medida.</w:t>
            </w:r>
          </w:p>
          <w:p w:rsidRPr="007A1DBC" w:rsidR="00DD52D4" w:rsidRDefault="00DD52D4" w14:paraId="19237DFD"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01A51CCB" w14:textId="77777777">
            <w:pPr>
              <w:rPr>
                <w:rFonts w:ascii="Verdana" w:hAnsi="Verdana" w:cs="Arial"/>
                <w:sz w:val="22"/>
                <w:lang w:val="es-MX"/>
              </w:rPr>
            </w:pPr>
            <w:r w:rsidRPr="007A1DBC">
              <w:rPr>
                <w:rFonts w:ascii="Verdana" w:hAnsi="Verdana" w:eastAsia="Times New Roman" w:cs="Arial"/>
                <w:sz w:val="22"/>
                <w:lang w:eastAsia="es-CO"/>
              </w:rPr>
              <w:t>Medición mensual</w:t>
            </w:r>
          </w:p>
        </w:tc>
      </w:tr>
      <w:tr w:rsidRPr="007A1DBC" w:rsidR="00DD52D4" w:rsidTr="1061F338" w14:paraId="041CE4CD" w14:textId="77777777">
        <w:tc>
          <w:tcPr>
            <w:tcW w:w="1665" w:type="dxa"/>
          </w:tcPr>
          <w:p w:rsidRPr="007A1DBC" w:rsidR="00DD52D4" w:rsidRDefault="00DD52D4" w14:paraId="753854E9" w14:textId="77777777">
            <w:pPr>
              <w:rPr>
                <w:rFonts w:ascii="Verdana" w:hAnsi="Verdana" w:cs="Arial"/>
                <w:sz w:val="22"/>
                <w:lang w:val="es-MX"/>
              </w:rPr>
            </w:pPr>
            <w:r w:rsidRPr="007A1DBC">
              <w:rPr>
                <w:rFonts w:ascii="Verdana" w:hAnsi="Verdana" w:cs="Arial"/>
                <w:sz w:val="22"/>
                <w:lang w:val="es-MX"/>
              </w:rPr>
              <w:t>Oro</w:t>
            </w:r>
          </w:p>
        </w:tc>
        <w:tc>
          <w:tcPr>
            <w:tcW w:w="1158" w:type="dxa"/>
          </w:tcPr>
          <w:p w:rsidRPr="007A1DBC" w:rsidR="00DD52D4" w:rsidRDefault="00DD52D4" w14:paraId="0D1E6BA1" w14:textId="77777777">
            <w:pPr>
              <w:rPr>
                <w:rFonts w:ascii="Verdana" w:hAnsi="Verdana" w:cs="Arial"/>
                <w:sz w:val="22"/>
                <w:lang w:val="es-MX"/>
              </w:rPr>
            </w:pPr>
            <w:r w:rsidRPr="007A1DBC">
              <w:rPr>
                <w:rFonts w:ascii="Verdana" w:hAnsi="Verdana" w:eastAsia="Times New Roman" w:cs="Arial"/>
                <w:sz w:val="22"/>
                <w:lang w:val="es-ES_tradnl" w:eastAsia="es-CO"/>
              </w:rPr>
              <w:t>ecn</w:t>
            </w:r>
            <w:r w:rsidRPr="007A1DBC">
              <w:rPr>
                <w:rFonts w:ascii="Verdana" w:hAnsi="Verdana" w:eastAsia="Times New Roman" w:cs="Arial"/>
                <w:sz w:val="22"/>
                <w:lang w:eastAsia="es-CO"/>
              </w:rPr>
              <w:t>&gt;=95%</w:t>
            </w:r>
          </w:p>
        </w:tc>
        <w:tc>
          <w:tcPr>
            <w:tcW w:w="2161" w:type="dxa"/>
          </w:tcPr>
          <w:p w:rsidRPr="007A1DBC" w:rsidR="00DD52D4" w:rsidP="1061F338" w:rsidRDefault="00DD52D4" w14:paraId="6313B210"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92% &lt;= ecn &lt; 95%: 3% de descuento</w:t>
            </w:r>
          </w:p>
          <w:p w:rsidRPr="007A1DBC" w:rsidR="00DD52D4" w:rsidP="1061F338" w:rsidRDefault="00DD52D4" w14:paraId="05A300F5"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89% &lt;= ecn &lt; 92%: 5% de descuento</w:t>
            </w:r>
          </w:p>
          <w:p w:rsidRPr="007A1DBC" w:rsidR="00DD52D4" w:rsidP="1061F338" w:rsidRDefault="00DD52D4" w14:paraId="5968751E"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86%&lt;= ecn &lt; 89%: 7% de descuento</w:t>
            </w:r>
          </w:p>
          <w:p w:rsidRPr="007A1DBC" w:rsidR="00DD52D4" w:rsidRDefault="00DD52D4" w14:paraId="1761EFFE" w14:textId="77777777">
            <w:pPr>
              <w:jc w:val="center"/>
              <w:rPr>
                <w:rFonts w:ascii="Verdana" w:hAnsi="Verdana" w:eastAsia="Times New Roman"/>
                <w:sz w:val="22"/>
                <w:lang w:val="" w:eastAsia="es-CO"/>
              </w:rPr>
            </w:pPr>
            <w:r w:rsidRPr="007A1DBC">
              <w:rPr>
                <w:rFonts w:ascii="Verdana" w:hAnsi="Verdana" w:eastAsia="Times New Roman" w:cs="Arial"/>
                <w:sz w:val="22"/>
                <w:lang w:val="es-ES_tradnl" w:eastAsia="es-CO"/>
              </w:rPr>
              <w:t>ecn &lt; 86%: 9% de descuento</w:t>
            </w:r>
          </w:p>
        </w:tc>
        <w:tc>
          <w:tcPr>
            <w:tcW w:w="7966" w:type="dxa"/>
            <w:vMerge/>
          </w:tcPr>
          <w:p w:rsidRPr="007A1DBC" w:rsidR="00DD52D4" w:rsidRDefault="00DD52D4" w14:paraId="2340B2ED" w14:textId="77777777">
            <w:pPr>
              <w:jc w:val="left"/>
              <w:rPr>
                <w:rFonts w:ascii="Verdana" w:hAnsi="Verdana" w:cs="Arial"/>
                <w:sz w:val="22"/>
                <w:lang w:val="es-MX"/>
              </w:rPr>
            </w:pPr>
          </w:p>
        </w:tc>
      </w:tr>
      <w:tr w:rsidRPr="007A1DBC" w:rsidR="00DD52D4" w:rsidTr="1061F338" w14:paraId="79F06A18" w14:textId="77777777">
        <w:tc>
          <w:tcPr>
            <w:tcW w:w="1665" w:type="dxa"/>
          </w:tcPr>
          <w:p w:rsidRPr="007A1DBC" w:rsidR="00DD52D4" w:rsidRDefault="00DD52D4" w14:paraId="63823083" w14:textId="77777777">
            <w:pPr>
              <w:rPr>
                <w:rFonts w:ascii="Verdana" w:hAnsi="Verdana" w:cs="Arial"/>
                <w:sz w:val="22"/>
                <w:lang w:val="es-MX"/>
              </w:rPr>
            </w:pPr>
            <w:r w:rsidRPr="007A1DBC">
              <w:rPr>
                <w:rFonts w:ascii="Verdana" w:hAnsi="Verdana" w:cs="Arial"/>
                <w:sz w:val="22"/>
                <w:lang w:val="es-MX"/>
              </w:rPr>
              <w:t>Plata</w:t>
            </w:r>
          </w:p>
        </w:tc>
        <w:tc>
          <w:tcPr>
            <w:tcW w:w="1158" w:type="dxa"/>
          </w:tcPr>
          <w:p w:rsidRPr="007A1DBC" w:rsidR="00DD52D4" w:rsidRDefault="00DD52D4" w14:paraId="148BF998" w14:textId="77777777">
            <w:pPr>
              <w:rPr>
                <w:rFonts w:ascii="Verdana" w:hAnsi="Verdana" w:cs="Arial"/>
                <w:sz w:val="22"/>
                <w:lang w:val="es-MX"/>
              </w:rPr>
            </w:pPr>
            <w:r w:rsidRPr="007A1DBC">
              <w:rPr>
                <w:rFonts w:ascii="Verdana" w:hAnsi="Verdana" w:eastAsia="Times New Roman" w:cs="Arial"/>
                <w:sz w:val="22"/>
                <w:lang w:val="es-ES_tradnl" w:eastAsia="es-CO"/>
              </w:rPr>
              <w:t>ecn</w:t>
            </w:r>
            <w:r w:rsidRPr="007A1DBC">
              <w:rPr>
                <w:rFonts w:ascii="Verdana" w:hAnsi="Verdana" w:eastAsia="Times New Roman" w:cs="Arial"/>
                <w:sz w:val="22"/>
                <w:lang w:eastAsia="es-CO"/>
              </w:rPr>
              <w:t>&gt;=90%</w:t>
            </w:r>
          </w:p>
        </w:tc>
        <w:tc>
          <w:tcPr>
            <w:tcW w:w="2161" w:type="dxa"/>
          </w:tcPr>
          <w:p w:rsidRPr="007A1DBC" w:rsidR="00DD52D4" w:rsidP="1061F338" w:rsidRDefault="00DD52D4" w14:paraId="58F2F430"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87% &lt;= ecn &lt; 90%: 3% de descuento</w:t>
            </w:r>
          </w:p>
          <w:p w:rsidRPr="007A1DBC" w:rsidR="00DD52D4" w:rsidP="1061F338" w:rsidRDefault="00DD52D4" w14:paraId="7B8EC993"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84% &lt;= ecn &lt; 87%: 5% de descuento</w:t>
            </w:r>
          </w:p>
          <w:p w:rsidRPr="007A1DBC" w:rsidR="00DD52D4" w:rsidP="1061F338" w:rsidRDefault="00DD52D4" w14:paraId="2FD7FB13"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80%&lt;= ecn &lt; 84%: 7% de descuento</w:t>
            </w:r>
          </w:p>
          <w:p w:rsidRPr="007A1DBC" w:rsidR="00DD52D4" w:rsidP="1061F338" w:rsidRDefault="00DD52D4" w14:paraId="0BC7C652"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ecn &lt; 80%: 9% de descuento</w:t>
            </w:r>
          </w:p>
          <w:p w:rsidRPr="007A1DBC" w:rsidR="00DD52D4" w:rsidRDefault="00DD52D4" w14:paraId="0A0FF708" w14:textId="77777777">
            <w:pPr>
              <w:rPr>
                <w:rFonts w:ascii="Verdana" w:hAnsi="Verdana" w:cs="Arial"/>
                <w:sz w:val="22"/>
                <w:lang w:val="es-MX"/>
              </w:rPr>
            </w:pPr>
          </w:p>
        </w:tc>
        <w:tc>
          <w:tcPr>
            <w:tcW w:w="7966" w:type="dxa"/>
            <w:vMerge/>
          </w:tcPr>
          <w:p w:rsidRPr="007A1DBC" w:rsidR="00DD52D4" w:rsidRDefault="00DD52D4" w14:paraId="2184AD13" w14:textId="77777777">
            <w:pPr>
              <w:rPr>
                <w:rFonts w:ascii="Verdana" w:hAnsi="Verdana" w:cs="Arial"/>
                <w:sz w:val="22"/>
                <w:lang w:val="es-MX"/>
              </w:rPr>
            </w:pPr>
          </w:p>
        </w:tc>
      </w:tr>
      <w:tr w:rsidRPr="007A1DBC" w:rsidR="00DD52D4" w:rsidTr="1061F338" w14:paraId="5D0165F0" w14:textId="77777777">
        <w:tc>
          <w:tcPr>
            <w:tcW w:w="1665" w:type="dxa"/>
          </w:tcPr>
          <w:p w:rsidRPr="007A1DBC" w:rsidR="00DD52D4" w:rsidRDefault="00DD52D4" w14:paraId="172323C4" w14:textId="77777777">
            <w:pPr>
              <w:rPr>
                <w:rFonts w:ascii="Verdana" w:hAnsi="Verdana" w:cs="Arial"/>
                <w:sz w:val="22"/>
                <w:lang w:val="es-MX"/>
              </w:rPr>
            </w:pPr>
            <w:r w:rsidRPr="007A1DBC">
              <w:rPr>
                <w:rFonts w:ascii="Verdana" w:hAnsi="Verdana" w:cs="Arial"/>
                <w:sz w:val="22"/>
                <w:lang w:val="es-MX"/>
              </w:rPr>
              <w:t>Bronce</w:t>
            </w:r>
          </w:p>
        </w:tc>
        <w:tc>
          <w:tcPr>
            <w:tcW w:w="1158" w:type="dxa"/>
          </w:tcPr>
          <w:p w:rsidRPr="007A1DBC" w:rsidR="00DD52D4" w:rsidRDefault="00DD52D4" w14:paraId="3A1FD239"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ecn</w:t>
            </w:r>
            <w:r w:rsidRPr="007A1DBC">
              <w:rPr>
                <w:rFonts w:ascii="Verdana" w:hAnsi="Verdana" w:eastAsia="Times New Roman" w:cs="Arial"/>
                <w:sz w:val="22"/>
                <w:lang w:eastAsia="es-CO"/>
              </w:rPr>
              <w:t>&gt;=88%</w:t>
            </w:r>
          </w:p>
        </w:tc>
        <w:tc>
          <w:tcPr>
            <w:tcW w:w="2161" w:type="dxa"/>
          </w:tcPr>
          <w:p w:rsidRPr="007A1DBC" w:rsidR="00DD52D4" w:rsidP="1061F338" w:rsidRDefault="00DD52D4" w14:paraId="71D09B23"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85% &lt;= ecn &lt; 88%: 3% de descuento</w:t>
            </w:r>
          </w:p>
          <w:p w:rsidRPr="007A1DBC" w:rsidR="00DD52D4" w:rsidP="1061F338" w:rsidRDefault="00DD52D4" w14:paraId="6ADC8406"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82% &lt;= ecn &lt; 85%: 5% de descuento</w:t>
            </w:r>
          </w:p>
          <w:p w:rsidRPr="007A1DBC" w:rsidR="00DD52D4" w:rsidP="1061F338" w:rsidRDefault="00DD52D4" w14:paraId="28C1D331"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79%&lt;= ecn &lt; 82%: 7% de descuento</w:t>
            </w:r>
          </w:p>
          <w:p w:rsidRPr="007A1DBC" w:rsidR="00DD52D4" w:rsidP="1061F338" w:rsidRDefault="00DD52D4" w14:paraId="2ECFBFC4"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ecn &lt; 79%: 9% de descuento</w:t>
            </w:r>
          </w:p>
        </w:tc>
        <w:tc>
          <w:tcPr>
            <w:tcW w:w="7966" w:type="dxa"/>
            <w:vMerge/>
          </w:tcPr>
          <w:p w:rsidRPr="007A1DBC" w:rsidR="00DD52D4" w:rsidRDefault="00DD52D4" w14:paraId="72FC882F" w14:textId="77777777">
            <w:pPr>
              <w:rPr>
                <w:rFonts w:ascii="Verdana" w:hAnsi="Verdana" w:cs="Arial"/>
                <w:sz w:val="22"/>
                <w:lang w:val="es-MX"/>
              </w:rPr>
            </w:pPr>
          </w:p>
        </w:tc>
      </w:tr>
    </w:tbl>
    <w:p w:rsidRPr="007A1DBC" w:rsidR="00DD52D4" w:rsidP="00DD52D4" w:rsidRDefault="00DD52D4" w14:paraId="19B09390" w14:textId="77777777">
      <w:pPr>
        <w:jc w:val="left"/>
        <w:rPr>
          <w:rFonts w:ascii="Verdana" w:hAnsi="Verdana" w:cs="Arial"/>
          <w:sz w:val="22"/>
          <w:lang w:val="es-MX"/>
        </w:rPr>
      </w:pPr>
    </w:p>
    <w:p w:rsidRPr="007A1DBC" w:rsidR="00DD52D4" w:rsidP="00DD52D4" w:rsidRDefault="00DD52D4" w14:paraId="2619B9F4" w14:textId="77777777">
      <w:pPr>
        <w:spacing w:after="160" w:line="259" w:lineRule="auto"/>
        <w:jc w:val="left"/>
        <w:rPr>
          <w:rFonts w:ascii="Verdana" w:hAnsi="Verdana" w:cs="Arial"/>
          <w:sz w:val="22"/>
          <w:lang w:val="es-MX"/>
        </w:rPr>
      </w:pPr>
      <w:r w:rsidRPr="007A1DBC">
        <w:rPr>
          <w:rFonts w:ascii="Verdana" w:hAnsi="Verdana" w:cs="Arial"/>
          <w:sz w:val="22"/>
          <w:lang w:val="es-MX"/>
        </w:rPr>
        <w:br w:type="page"/>
      </w:r>
    </w:p>
    <w:p w:rsidRPr="007A1DBC" w:rsidR="00DD52D4" w:rsidP="00DD52D4" w:rsidRDefault="00DD52D4" w14:paraId="43FF99C9" w14:textId="77777777">
      <w:pPr>
        <w:jc w:val="left"/>
        <w:rPr>
          <w:rFonts w:ascii="Verdana" w:hAnsi="Verdana" w:cs="Arial"/>
          <w:sz w:val="22"/>
          <w:lang w:val="es-MX"/>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31"/>
        <w:gridCol w:w="1356"/>
        <w:gridCol w:w="1344"/>
        <w:gridCol w:w="8519"/>
      </w:tblGrid>
      <w:tr w:rsidRPr="007A1DBC" w:rsidR="00DD52D4" w:rsidTr="1061F338" w14:paraId="1A7CA198" w14:textId="77777777">
        <w:tc>
          <w:tcPr>
            <w:tcW w:w="1422" w:type="dxa"/>
          </w:tcPr>
          <w:p w:rsidRPr="007A1DBC" w:rsidR="00DD52D4" w:rsidRDefault="00DD52D4" w14:paraId="3FBB8D2F" w14:textId="77777777">
            <w:pPr>
              <w:jc w:val="center"/>
              <w:rPr>
                <w:rFonts w:ascii="Verdana" w:hAnsi="Verdana" w:cs="Arial"/>
                <w:b/>
                <w:bCs/>
                <w:sz w:val="22"/>
                <w:lang w:val="es-MX"/>
              </w:rPr>
            </w:pPr>
            <w:r w:rsidRPr="007A1DBC">
              <w:rPr>
                <w:rFonts w:ascii="Verdana" w:hAnsi="Verdana" w:cs="Arial"/>
                <w:b/>
                <w:bCs/>
                <w:sz w:val="22"/>
                <w:lang w:val="es-MX"/>
              </w:rPr>
              <w:t>Indicador o KPI</w:t>
            </w:r>
          </w:p>
        </w:tc>
        <w:tc>
          <w:tcPr>
            <w:tcW w:w="11528" w:type="dxa"/>
            <w:gridSpan w:val="3"/>
          </w:tcPr>
          <w:p w:rsidRPr="007A1DBC" w:rsidR="00DD52D4" w:rsidRDefault="00DD52D4" w14:paraId="192423C3" w14:textId="77777777">
            <w:pPr>
              <w:jc w:val="center"/>
              <w:rPr>
                <w:rFonts w:ascii="Verdana" w:hAnsi="Verdana" w:cs="Arial"/>
                <w:b/>
                <w:bCs/>
                <w:sz w:val="22"/>
                <w:lang w:val="es-MX"/>
              </w:rPr>
            </w:pPr>
            <w:r w:rsidRPr="007A1DBC">
              <w:rPr>
                <w:rFonts w:ascii="Verdana" w:hAnsi="Verdana" w:cs="Arial"/>
                <w:b/>
                <w:bCs/>
                <w:sz w:val="22"/>
                <w:lang w:val="es-MX"/>
              </w:rPr>
              <w:t>DESCRIPCIÓN</w:t>
            </w:r>
          </w:p>
        </w:tc>
      </w:tr>
      <w:tr w:rsidRPr="007A1DBC" w:rsidR="00DD52D4" w:rsidTr="1061F338" w14:paraId="561B7F84" w14:textId="77777777">
        <w:tc>
          <w:tcPr>
            <w:tcW w:w="1422" w:type="dxa"/>
          </w:tcPr>
          <w:p w:rsidRPr="007A1DBC" w:rsidR="00DD52D4" w:rsidP="1061F338" w:rsidRDefault="00DD52D4" w14:paraId="3A500F13" w14:textId="77777777">
            <w:pPr>
              <w:pStyle w:val="Titulo-40"/>
              <w:rPr>
                <w:rFonts w:ascii="Verdana" w:hAnsi="Verdana"/>
                <w:sz w:val="22"/>
                <w:szCs w:val="22"/>
                <w:lang w:val="es-ES"/>
              </w:rPr>
            </w:pPr>
            <w:bookmarkStart w:name="_Toc178066842" w:id="1744"/>
            <w:r w:rsidRPr="007A1DBC">
              <w:rPr>
                <w:rFonts w:ascii="Verdana" w:hAnsi="Verdana"/>
                <w:sz w:val="22"/>
                <w:szCs w:val="22"/>
                <w:lang w:val="es-ES"/>
              </w:rPr>
              <w:t>Auditoría efectuada por la Entidad Compradora a la medida de Precisión Error Critico de usuario “ae”</w:t>
            </w:r>
            <w:bookmarkEnd w:id="1744"/>
          </w:p>
        </w:tc>
        <w:tc>
          <w:tcPr>
            <w:tcW w:w="11528" w:type="dxa"/>
            <w:gridSpan w:val="3"/>
          </w:tcPr>
          <w:p w:rsidRPr="007A1DBC" w:rsidR="00DD52D4" w:rsidRDefault="00DD52D4" w14:paraId="2C5F10FD" w14:textId="77777777">
            <w:pPr>
              <w:rPr>
                <w:rFonts w:ascii="Verdana" w:hAnsi="Verdana" w:cs="Arial"/>
                <w:sz w:val="22"/>
                <w:lang w:val="es-MX"/>
              </w:rPr>
            </w:pPr>
            <w:r w:rsidRPr="007A1DBC">
              <w:rPr>
                <w:rFonts w:ascii="Verdana" w:hAnsi="Verdana" w:eastAsia="Times New Roman" w:cs="Arial"/>
                <w:sz w:val="22"/>
                <w:lang w:val="es-ES_tradnl" w:eastAsia="es-CO"/>
              </w:rPr>
              <w:t>Mide el porcentaje de error critico que afecta al usuario final que es detectado por la Entidad Compradora en Auditoría realizada a la muestra monitoreada por el Proveedor</w:t>
            </w:r>
          </w:p>
        </w:tc>
      </w:tr>
      <w:tr w:rsidRPr="007A1DBC" w:rsidR="00DD52D4" w:rsidTr="1061F338" w14:paraId="76A8ACCE" w14:textId="77777777">
        <w:tc>
          <w:tcPr>
            <w:tcW w:w="1422" w:type="dxa"/>
          </w:tcPr>
          <w:p w:rsidRPr="007A1DBC" w:rsidR="00DD52D4" w:rsidRDefault="00DD52D4" w14:paraId="77F7E156" w14:textId="77777777">
            <w:pPr>
              <w:rPr>
                <w:rFonts w:ascii="Verdana" w:hAnsi="Verdana" w:cs="Arial"/>
                <w:sz w:val="22"/>
                <w:lang w:val="es-MX"/>
              </w:rPr>
            </w:pPr>
            <w:r w:rsidRPr="007A1DBC">
              <w:rPr>
                <w:rFonts w:ascii="Verdana" w:hAnsi="Verdana" w:cs="Arial"/>
                <w:sz w:val="22"/>
                <w:lang w:val="es-MX"/>
              </w:rPr>
              <w:t>Platino</w:t>
            </w:r>
          </w:p>
        </w:tc>
        <w:tc>
          <w:tcPr>
            <w:tcW w:w="1059" w:type="dxa"/>
          </w:tcPr>
          <w:p w:rsidRPr="007A1DBC" w:rsidR="00DD52D4" w:rsidRDefault="00DD52D4" w14:paraId="7B8CA024" w14:textId="77777777">
            <w:pPr>
              <w:jc w:val="center"/>
              <w:rPr>
                <w:rFonts w:ascii="Verdana" w:hAnsi="Verdana" w:eastAsia="Times New Roman" w:cs="Arial"/>
                <w:sz w:val="22"/>
                <w:lang w:eastAsia="es-CO"/>
              </w:rPr>
            </w:pPr>
            <w:r w:rsidRPr="007A1DBC">
              <w:rPr>
                <w:rFonts w:ascii="Verdana" w:hAnsi="Verdana" w:eastAsia="Times New Roman" w:cs="Arial"/>
                <w:sz w:val="22"/>
                <w:lang w:val="es-ES_tradnl" w:eastAsia="es-CO"/>
              </w:rPr>
              <w:t xml:space="preserve">ae </w:t>
            </w:r>
            <w:r w:rsidRPr="007A1DBC">
              <w:rPr>
                <w:rFonts w:ascii="Verdana" w:hAnsi="Verdana" w:eastAsia="Times New Roman" w:cs="Arial"/>
                <w:sz w:val="22"/>
                <w:lang w:eastAsia="es-CO"/>
              </w:rPr>
              <w:t>&lt;= 5%</w:t>
            </w:r>
          </w:p>
          <w:p w:rsidRPr="007A1DBC" w:rsidR="00DD52D4" w:rsidRDefault="00DD52D4" w14:paraId="5CE887AD" w14:textId="77777777">
            <w:pPr>
              <w:rPr>
                <w:rFonts w:ascii="Verdana" w:hAnsi="Verdana" w:eastAsia="Times New Roman" w:cs="Arial"/>
                <w:sz w:val="22"/>
                <w:lang w:eastAsia="es-CO"/>
              </w:rPr>
            </w:pPr>
          </w:p>
        </w:tc>
        <w:tc>
          <w:tcPr>
            <w:tcW w:w="1223" w:type="dxa"/>
          </w:tcPr>
          <w:p w:rsidRPr="007A1DBC" w:rsidR="00DD52D4" w:rsidP="1061F338" w:rsidRDefault="00DD52D4" w14:paraId="5FA9E8C3"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5% &lt;= ae &lt; 10%: 3% de descuento</w:t>
            </w:r>
          </w:p>
          <w:p w:rsidRPr="007A1DBC" w:rsidR="00DD52D4" w:rsidP="1061F338" w:rsidRDefault="00DD52D4" w14:paraId="145376C8"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10%&lt;= ae &lt; 15%: 5% de descuento</w:t>
            </w:r>
          </w:p>
          <w:p w:rsidRPr="007A1DBC" w:rsidR="00DD52D4" w:rsidP="1061F338" w:rsidRDefault="00DD52D4" w14:paraId="61008662"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15%&lt;= ae &lt; 20%: 7% de descuento</w:t>
            </w:r>
          </w:p>
          <w:p w:rsidRPr="007A1DBC" w:rsidR="00DD52D4" w:rsidP="1061F338" w:rsidRDefault="00DD52D4" w14:paraId="6C30527D"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ae &gt;= 20%: 9% de descuento</w:t>
            </w:r>
          </w:p>
        </w:tc>
        <w:tc>
          <w:tcPr>
            <w:tcW w:w="9246" w:type="dxa"/>
            <w:vMerge w:val="restart"/>
          </w:tcPr>
          <w:p w:rsidRPr="007A1DBC" w:rsidR="00DD52D4" w:rsidRDefault="00DD52D4" w14:paraId="14D96D0A" w14:textId="77777777">
            <w:pPr>
              <w:jc w:val="left"/>
              <w:rPr>
                <w:rFonts w:ascii="Verdana" w:hAnsi="Verdana" w:eastAsia="Times New Roman"/>
                <w:sz w:val="22"/>
                <w:lang w:val="" w:eastAsia="es-CO"/>
              </w:rPr>
            </w:pPr>
            <m:oMathPara>
              <m:oMath>
                <m:r>
                  <w:rPr>
                    <w:rFonts w:ascii="Cambria Math" w:hAnsi="Cambria Math" w:eastAsia="Times New Roman"/>
                    <w:sz w:val="22"/>
                    <w:lang w:val="" w:eastAsia="es-CO"/>
                  </w:rPr>
                  <m:t>ae</m:t>
                </m:r>
                <m:r>
                  <m:rPr>
                    <m:sty m:val="p"/>
                  </m:rPr>
                  <w:rPr>
                    <w:rFonts w:ascii="Cambria Math" w:hAnsi="Cambria Math" w:eastAsia="Times New Roman"/>
                    <w:sz w:val="22"/>
                    <w:lang w:val="" w:eastAsia="es-CO"/>
                  </w:rPr>
                  <m:t>= </m:t>
                </m:r>
                <m:f>
                  <m:fPr>
                    <m:ctrlPr>
                      <w:rPr>
                        <w:rFonts w:ascii="Cambria Math" w:hAnsi="Cambria Math" w:eastAsia="Times New Roman"/>
                        <w:sz w:val="22"/>
                        <w:lang w:val="" w:eastAsia="es-CO"/>
                      </w:rPr>
                    </m:ctrlPr>
                  </m:fPr>
                  <m:num>
                    <m:r>
                      <w:rPr>
                        <w:rFonts w:ascii="Cambria Math" w:hAnsi="Cambria Math" w:eastAsia="Times New Roman"/>
                        <w:sz w:val="22"/>
                        <w:lang w:val="" w:eastAsia="es-CO"/>
                      </w:rPr>
                      <m:t>Te</m:t>
                    </m:r>
                    <m:r>
                      <m:rPr>
                        <m:sty m:val="p"/>
                      </m:rPr>
                      <w:rPr>
                        <w:rFonts w:ascii="Cambria Math" w:hAnsi="Cambria Math" w:eastAsia="Times New Roman"/>
                        <w:sz w:val="22"/>
                        <w:lang w:val="" w:eastAsia="es-CO"/>
                      </w:rPr>
                      <m:t>-</m:t>
                    </m:r>
                    <m:r>
                      <w:rPr>
                        <w:rFonts w:ascii="Cambria Math" w:hAnsi="Cambria Math" w:eastAsia="Times New Roman"/>
                        <w:sz w:val="22"/>
                        <w:lang w:val="" w:eastAsia="es-CO"/>
                      </w:rPr>
                      <m:t>Tp</m:t>
                    </m:r>
                  </m:num>
                  <m:den>
                    <m:r>
                      <w:rPr>
                        <w:rFonts w:ascii="Cambria Math" w:hAnsi="Cambria Math" w:eastAsia="Times New Roman"/>
                        <w:sz w:val="22"/>
                        <w:lang w:val="" w:eastAsia="es-CO"/>
                      </w:rPr>
                      <m:t>Ne</m:t>
                    </m:r>
                  </m:den>
                </m:f>
                <m:r>
                  <m:rPr>
                    <m:sty m:val="p"/>
                  </m:rPr>
                  <w:rPr>
                    <w:rFonts w:ascii="Cambria Math" w:hAnsi="Cambria Math" w:eastAsia="Times New Roman"/>
                    <w:sz w:val="22"/>
                    <w:lang w:val="" w:eastAsia="es-CO"/>
                  </w:rPr>
                  <m:t>∙100%</m:t>
                </m:r>
              </m:oMath>
            </m:oMathPara>
          </w:p>
          <w:p w:rsidRPr="007A1DBC" w:rsidR="00DD52D4" w:rsidRDefault="00DD52D4" w14:paraId="7438D433"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433191E0"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5FB6270C"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Donde:</w:t>
            </w:r>
          </w:p>
          <w:p w:rsidRPr="007A1DBC" w:rsidR="00DD52D4" w:rsidRDefault="00DD52D4" w14:paraId="6A04EE0B" w14:textId="77777777">
            <w:pPr>
              <w:jc w:val="left"/>
              <w:rPr>
                <w:rFonts w:ascii="Verdana" w:hAnsi="Verdana" w:eastAsia="Times New Roman"/>
                <w:sz w:val="22"/>
                <w:lang w:val="" w:eastAsia="es-CO"/>
              </w:rPr>
            </w:pPr>
            <m:oMathPara>
              <m:oMath>
                <m:r>
                  <w:rPr>
                    <w:rFonts w:ascii="Cambria Math" w:hAnsi="Cambria Math" w:eastAsia="Times New Roman"/>
                    <w:sz w:val="22"/>
                    <w:lang w:val="" w:eastAsia="es-CO"/>
                  </w:rPr>
                  <m:t>Te</m:t>
                </m:r>
                <m:r>
                  <m:rPr>
                    <m:sty m:val="p"/>
                  </m:rPr>
                  <w:rPr>
                    <w:rFonts w:ascii="Cambria Math" w:hAnsi="Cambria Math" w:eastAsia="Times New Roman"/>
                    <w:sz w:val="22"/>
                    <w:lang w:val="" w:eastAsia="es-CO"/>
                  </w:rPr>
                  <m:t>=</m:t>
                </m:r>
                <m:r>
                  <w:rPr>
                    <w:rFonts w:ascii="Cambria Math" w:hAnsi="Cambria Math" w:eastAsia="Times New Roman"/>
                    <w:sz w:val="22"/>
                    <w:lang w:val="" w:eastAsia="es-CO"/>
                  </w:rPr>
                  <m:t>Transacciones</m:t>
                </m:r>
                <m:r>
                  <m:rPr>
                    <m:sty m:val="p"/>
                  </m:rPr>
                  <w:rPr>
                    <w:rFonts w:ascii="Cambria Math" w:hAnsi="Cambria Math" w:eastAsia="Times New Roman"/>
                    <w:sz w:val="22"/>
                    <w:lang w:val="" w:eastAsia="es-CO"/>
                  </w:rPr>
                  <m:t> </m:t>
                </m:r>
                <m:r>
                  <w:rPr>
                    <w:rFonts w:ascii="Cambria Math" w:hAnsi="Cambria Math" w:eastAsia="Times New Roman"/>
                    <w:sz w:val="22"/>
                    <w:lang w:val="" w:eastAsia="es-CO"/>
                  </w:rPr>
                  <m:t>auditadas</m:t>
                </m:r>
                <m:r>
                  <m:rPr>
                    <m:sty m:val="p"/>
                  </m:rPr>
                  <w:rPr>
                    <w:rFonts w:ascii="Cambria Math" w:hAnsi="Cambria Math" w:eastAsia="Times New Roman"/>
                    <w:sz w:val="22"/>
                    <w:lang w:val="" w:eastAsia="es-CO"/>
                  </w:rPr>
                  <m:t> </m:t>
                </m:r>
                <m:r>
                  <w:rPr>
                    <w:rFonts w:ascii="Cambria Math" w:hAnsi="Cambria Math" w:eastAsia="Times New Roman"/>
                    <w:sz w:val="22"/>
                    <w:lang w:val="" w:eastAsia="es-CO"/>
                  </w:rPr>
                  <m:t>por</m:t>
                </m:r>
                <m:r>
                  <m:rPr>
                    <m:sty m:val="p"/>
                  </m:rPr>
                  <w:rPr>
                    <w:rFonts w:ascii="Cambria Math" w:hAnsi="Cambria Math" w:eastAsia="Times New Roman"/>
                    <w:sz w:val="22"/>
                    <w:lang w:val="" w:eastAsia="es-CO"/>
                  </w:rPr>
                  <m:t> </m:t>
                </m:r>
                <m:r>
                  <w:rPr>
                    <w:rFonts w:ascii="Cambria Math" w:hAnsi="Cambria Math" w:eastAsia="Times New Roman"/>
                    <w:sz w:val="22"/>
                    <w:lang w:val="" w:eastAsia="es-CO"/>
                  </w:rPr>
                  <m:t>la</m:t>
                </m:r>
                <m:r>
                  <m:rPr>
                    <m:sty m:val="p"/>
                  </m:rPr>
                  <w:rPr>
                    <w:rFonts w:ascii="Cambria Math" w:hAnsi="Cambria Math" w:eastAsia="Times New Roman"/>
                    <w:sz w:val="22"/>
                    <w:lang w:val="" w:eastAsia="es-CO"/>
                  </w:rPr>
                  <m:t> </m:t>
                </m:r>
                <m:r>
                  <w:rPr>
                    <w:rFonts w:ascii="Cambria Math" w:hAnsi="Cambria Math" w:eastAsia="Times New Roman"/>
                    <w:sz w:val="22"/>
                    <w:lang w:val="" w:eastAsia="es-CO"/>
                  </w:rPr>
                  <m:t>Entidad</m:t>
                </m:r>
                <m:r>
                  <m:rPr>
                    <m:sty m:val="p"/>
                  </m:rPr>
                  <w:rPr>
                    <w:rFonts w:ascii="Cambria Math" w:hAnsi="Cambria Math" w:eastAsia="Times New Roman"/>
                    <w:sz w:val="22"/>
                    <w:lang w:val="" w:eastAsia="es-CO"/>
                  </w:rPr>
                  <m:t> </m:t>
                </m:r>
                <m:r>
                  <w:rPr>
                    <w:rFonts w:ascii="Cambria Math" w:hAnsi="Cambria Math" w:eastAsia="Times New Roman"/>
                    <w:sz w:val="22"/>
                    <w:lang w:val="" w:eastAsia="es-CO"/>
                  </w:rPr>
                  <m:t>Compradora</m:t>
                </m:r>
                <m:r>
                  <m:rPr>
                    <m:sty m:val="p"/>
                  </m:rPr>
                  <w:rPr>
                    <w:rFonts w:ascii="Cambria Math" w:hAnsi="Cambria Math" w:eastAsia="Times New Roman"/>
                    <w:sz w:val="22"/>
                    <w:lang w:val="" w:eastAsia="es-CO"/>
                  </w:rPr>
                  <m:t> </m:t>
                </m:r>
                <m:r>
                  <w:rPr>
                    <w:rFonts w:ascii="Cambria Math" w:hAnsi="Cambria Math" w:eastAsia="Times New Roman"/>
                    <w:sz w:val="22"/>
                    <w:lang w:val="" w:eastAsia="es-CO"/>
                  </w:rPr>
                  <m:t>con</m:t>
                </m:r>
                <m:r>
                  <m:rPr>
                    <m:sty m:val="p"/>
                  </m:rPr>
                  <w:rPr>
                    <w:rFonts w:ascii="Cambria Math" w:hAnsi="Cambria Math" w:eastAsia="Times New Roman"/>
                    <w:sz w:val="22"/>
                    <w:lang w:val="" w:eastAsia="es-CO"/>
                  </w:rPr>
                  <m:t> </m:t>
                </m:r>
                <m:r>
                  <w:rPr>
                    <w:rFonts w:ascii="Cambria Math" w:hAnsi="Cambria Math" w:eastAsia="Times New Roman"/>
                    <w:sz w:val="22"/>
                    <w:lang w:val="" w:eastAsia="es-CO"/>
                  </w:rPr>
                  <m:t>error</m:t>
                </m:r>
                <m:r>
                  <m:rPr>
                    <m:sty m:val="p"/>
                  </m:rPr>
                  <w:rPr>
                    <w:rFonts w:ascii="Cambria Math" w:hAnsi="Cambria Math" w:eastAsia="Times New Roman"/>
                    <w:sz w:val="22"/>
                    <w:lang w:val="" w:eastAsia="es-CO"/>
                  </w:rPr>
                  <m:t> </m:t>
                </m:r>
                <m:r>
                  <w:rPr>
                    <w:rFonts w:ascii="Cambria Math" w:hAnsi="Cambria Math" w:eastAsia="Times New Roman"/>
                    <w:sz w:val="22"/>
                    <w:lang w:val="" w:eastAsia="es-CO"/>
                  </w:rPr>
                  <m:t>cr</m:t>
                </m:r>
                <m:r>
                  <m:rPr>
                    <m:sty m:val="p"/>
                  </m:rPr>
                  <w:rPr>
                    <w:rFonts w:ascii="Cambria Math" w:hAnsi="Cambria Math" w:eastAsia="Times New Roman"/>
                    <w:sz w:val="22"/>
                    <w:lang w:val="" w:eastAsia="es-CO"/>
                  </w:rPr>
                  <m:t>í</m:t>
                </m:r>
                <m:r>
                  <w:rPr>
                    <w:rFonts w:ascii="Cambria Math" w:hAnsi="Cambria Math" w:eastAsia="Times New Roman"/>
                    <w:sz w:val="22"/>
                    <w:lang w:val="" w:eastAsia="es-CO"/>
                  </w:rPr>
                  <m:t>tico</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m:t>
                </m:r>
                <m:r>
                  <m:rPr>
                    <m:sty m:val="p"/>
                  </m:rPr>
                  <w:rPr>
                    <w:rFonts w:ascii="Cambria Math" w:hAnsi="Cambria Math" w:eastAsia="Times New Roman"/>
                    <w:sz w:val="22"/>
                    <w:lang w:val="" w:eastAsia="es-CO"/>
                  </w:rPr>
                  <m:t> </m:t>
                </m:r>
                <m:r>
                  <w:rPr>
                    <w:rFonts w:ascii="Cambria Math" w:hAnsi="Cambria Math" w:eastAsia="Times New Roman"/>
                    <w:sz w:val="22"/>
                    <w:lang w:val="" w:eastAsia="es-CO"/>
                  </w:rPr>
                  <m:t>usuario</m:t>
                </m:r>
              </m:oMath>
            </m:oMathPara>
          </w:p>
          <w:p w:rsidRPr="007A1DBC" w:rsidR="00DD52D4" w:rsidRDefault="00DD52D4" w14:paraId="5A2D1168" w14:textId="77777777">
            <w:pPr>
              <w:jc w:val="left"/>
              <w:rPr>
                <w:rFonts w:ascii="Verdana" w:hAnsi="Verdana" w:eastAsia="Times New Roman"/>
                <w:sz w:val="22"/>
                <w:lang w:val="" w:eastAsia="es-CO"/>
              </w:rPr>
            </w:pPr>
            <m:oMathPara>
              <m:oMath>
                <m:r>
                  <w:rPr>
                    <w:rFonts w:ascii="Cambria Math" w:hAnsi="Cambria Math" w:eastAsia="Times New Roman"/>
                    <w:sz w:val="22"/>
                    <w:lang w:val="" w:eastAsia="es-CO"/>
                  </w:rPr>
                  <m:t>Tp</m:t>
                </m:r>
                <m:r>
                  <m:rPr>
                    <m:sty m:val="p"/>
                  </m:rPr>
                  <w:rPr>
                    <w:rFonts w:ascii="Cambria Math" w:hAnsi="Cambria Math" w:eastAsia="Times New Roman"/>
                    <w:sz w:val="22"/>
                    <w:lang w:val="" w:eastAsia="es-CO"/>
                  </w:rPr>
                  <m:t>=</m:t>
                </m:r>
                <m:r>
                  <w:rPr>
                    <w:rFonts w:ascii="Cambria Math" w:hAnsi="Cambria Math" w:eastAsia="Times New Roman"/>
                    <w:sz w:val="22"/>
                    <w:lang w:val="" w:eastAsia="es-CO"/>
                  </w:rPr>
                  <m:t>Transacciones</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dentro</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m:t>
                </m:r>
                <m:r>
                  <m:rPr>
                    <m:sty m:val="p"/>
                  </m:rPr>
                  <w:rPr>
                    <w:rFonts w:ascii="Cambria Math" w:hAnsi="Cambria Math" w:eastAsia="Times New Roman"/>
                    <w:sz w:val="22"/>
                    <w:lang w:val="" w:eastAsia="es-CO"/>
                  </w:rPr>
                  <m:t> </m:t>
                </m:r>
                <m:r>
                  <w:rPr>
                    <w:rFonts w:ascii="Cambria Math" w:hAnsi="Cambria Math" w:eastAsia="Times New Roman"/>
                    <w:sz w:val="22"/>
                    <w:lang w:val="" w:eastAsia="es-CO"/>
                  </w:rPr>
                  <m:t>la</m:t>
                </m:r>
                <m:r>
                  <m:rPr>
                    <m:sty m:val="p"/>
                  </m:rPr>
                  <w:rPr>
                    <w:rFonts w:ascii="Cambria Math" w:hAnsi="Cambria Math" w:eastAsia="Times New Roman"/>
                    <w:sz w:val="22"/>
                    <w:lang w:val="" w:eastAsia="es-CO"/>
                  </w:rPr>
                  <m:t> </m:t>
                </m:r>
                <m:r>
                  <w:rPr>
                    <w:rFonts w:ascii="Cambria Math" w:hAnsi="Cambria Math" w:eastAsia="Times New Roman"/>
                    <w:sz w:val="22"/>
                    <w:lang w:val="" w:eastAsia="es-CO"/>
                  </w:rPr>
                  <m:t>muestra</m:t>
                </m:r>
                <m:r>
                  <m:rPr>
                    <m:sty m:val="p"/>
                  </m:rPr>
                  <w:rPr>
                    <w:rFonts w:ascii="Cambria Math" w:hAnsi="Cambria Math" w:eastAsia="Times New Roman"/>
                    <w:sz w:val="22"/>
                    <w:lang w:val="" w:eastAsia="es-CO"/>
                  </w:rPr>
                  <m:t> </m:t>
                </m:r>
                <m:r>
                  <w:rPr>
                    <w:rFonts w:ascii="Cambria Math" w:hAnsi="Cambria Math" w:eastAsia="Times New Roman"/>
                    <w:sz w:val="22"/>
                    <w:lang w:val="" w:eastAsia="es-CO"/>
                  </w:rPr>
                  <m:t>auditada</m:t>
                </m:r>
                <m:r>
                  <m:rPr>
                    <m:sty m:val="p"/>
                  </m:rPr>
                  <w:rPr>
                    <w:rFonts w:ascii="Cambria Math" w:hAnsi="Cambria Math" w:eastAsia="Times New Roman"/>
                    <w:sz w:val="22"/>
                    <w:lang w:val="" w:eastAsia="es-CO"/>
                  </w:rPr>
                  <m:t> </m:t>
                </m:r>
                <m:r>
                  <w:rPr>
                    <w:rFonts w:ascii="Cambria Math" w:hAnsi="Cambria Math" w:eastAsia="Times New Roman"/>
                    <w:sz w:val="22"/>
                    <w:lang w:val="" w:eastAsia="es-CO"/>
                  </w:rPr>
                  <m:t>por</m:t>
                </m:r>
                <m:r>
                  <m:rPr>
                    <m:sty m:val="p"/>
                  </m:rPr>
                  <w:rPr>
                    <w:rFonts w:ascii="Cambria Math" w:hAnsi="Cambria Math" w:eastAsia="Times New Roman"/>
                    <w:sz w:val="22"/>
                    <w:lang w:val="" w:eastAsia="es-CO"/>
                  </w:rPr>
                  <m:t> </m:t>
                </m:r>
                <m:r>
                  <w:rPr>
                    <w:rFonts w:ascii="Cambria Math" w:hAnsi="Cambria Math" w:eastAsia="Times New Roman"/>
                    <w:sz w:val="22"/>
                    <w:lang w:val="" w:eastAsia="es-CO"/>
                  </w:rPr>
                  <m:t>la</m:t>
                </m:r>
                <m:r>
                  <m:rPr>
                    <m:sty m:val="p"/>
                  </m:rPr>
                  <w:rPr>
                    <w:rFonts w:ascii="Cambria Math" w:hAnsi="Cambria Math" w:eastAsia="Times New Roman"/>
                    <w:sz w:val="22"/>
                    <w:lang w:val="" w:eastAsia="es-CO"/>
                  </w:rPr>
                  <m:t> </m:t>
                </m:r>
                <m:r>
                  <w:rPr>
                    <w:rFonts w:ascii="Cambria Math" w:hAnsi="Cambria Math" w:eastAsia="Times New Roman"/>
                    <w:sz w:val="22"/>
                    <w:lang w:val="" w:eastAsia="es-CO"/>
                  </w:rPr>
                  <m:t>Entidad</m:t>
                </m:r>
                <m:r>
                  <m:rPr>
                    <m:sty m:val="p"/>
                  </m:rPr>
                  <w:rPr>
                    <w:rFonts w:ascii="Cambria Math" w:hAnsi="Cambria Math" w:eastAsia="Times New Roman"/>
                    <w:sz w:val="22"/>
                    <w:lang w:val="" w:eastAsia="es-CO"/>
                  </w:rPr>
                  <m:t> </m:t>
                </m:r>
                <m:r>
                  <w:rPr>
                    <w:rFonts w:ascii="Cambria Math" w:hAnsi="Cambria Math" w:eastAsia="Times New Roman"/>
                    <w:sz w:val="22"/>
                    <w:lang w:val="" w:eastAsia="es-CO"/>
                  </w:rPr>
                  <m:t>que</m:t>
                </m:r>
                <m:r>
                  <m:rPr>
                    <m:sty m:val="p"/>
                  </m:rPr>
                  <w:rPr>
                    <w:rFonts w:ascii="Cambria Math" w:hAnsi="Cambria Math" w:eastAsia="Times New Roman"/>
                    <w:sz w:val="22"/>
                    <w:lang w:val="" w:eastAsia="es-CO"/>
                  </w:rPr>
                  <m:t> </m:t>
                </m:r>
                <m:r>
                  <w:rPr>
                    <w:rFonts w:ascii="Cambria Math" w:hAnsi="Cambria Math" w:eastAsia="Times New Roman"/>
                    <w:sz w:val="22"/>
                    <w:lang w:val="" w:eastAsia="es-CO"/>
                  </w:rPr>
                  <m:t>ya</m:t>
                </m:r>
                <m:r>
                  <m:rPr>
                    <m:sty m:val="p"/>
                  </m:rPr>
                  <w:rPr>
                    <w:rFonts w:ascii="Cambria Math" w:hAnsi="Cambria Math" w:eastAsia="Times New Roman"/>
                    <w:sz w:val="22"/>
                    <w:lang w:val="" w:eastAsia="es-CO"/>
                  </w:rPr>
                  <m:t> h</m:t>
                </m:r>
                <m:r>
                  <w:rPr>
                    <w:rFonts w:ascii="Cambria Math" w:hAnsi="Cambria Math" w:eastAsia="Times New Roman"/>
                    <w:sz w:val="22"/>
                    <w:lang w:val="" w:eastAsia="es-CO"/>
                  </w:rPr>
                  <m:t>ab</m:t>
                </m:r>
                <m:r>
                  <m:rPr>
                    <m:sty m:val="p"/>
                  </m:rPr>
                  <w:rPr>
                    <w:rFonts w:ascii="Cambria Math" w:hAnsi="Cambria Math" w:eastAsia="Times New Roman"/>
                    <w:sz w:val="22"/>
                    <w:lang w:val="" w:eastAsia="es-CO"/>
                  </w:rPr>
                  <m:t>í</m:t>
                </m:r>
                <m:r>
                  <w:rPr>
                    <w:rFonts w:ascii="Cambria Math" w:hAnsi="Cambria Math" w:eastAsia="Times New Roman"/>
                    <w:sz w:val="22"/>
                    <w:lang w:val="" w:eastAsia="es-CO"/>
                  </w:rPr>
                  <m:t>an</m:t>
                </m:r>
                <m:r>
                  <m:rPr>
                    <m:sty m:val="p"/>
                  </m:rPr>
                  <w:rPr>
                    <w:rFonts w:ascii="Cambria Math" w:hAnsi="Cambria Math" w:eastAsia="Times New Roman"/>
                    <w:sz w:val="22"/>
                    <w:lang w:val="" w:eastAsia="es-CO"/>
                  </w:rPr>
                  <m:t> </m:t>
                </m:r>
                <m:r>
                  <w:rPr>
                    <w:rFonts w:ascii="Cambria Math" w:hAnsi="Cambria Math" w:eastAsia="Times New Roman"/>
                    <w:sz w:val="22"/>
                    <w:lang w:val="" w:eastAsia="es-CO"/>
                  </w:rPr>
                  <m:t>sido</m:t>
                </m:r>
                <m:r>
                  <m:rPr>
                    <m:sty m:val="p"/>
                  </m:rPr>
                  <w:rPr>
                    <w:rFonts w:ascii="Cambria Math" w:hAnsi="Cambria Math" w:eastAsia="Times New Roman"/>
                    <w:sz w:val="22"/>
                    <w:lang w:val="" w:eastAsia="es-CO"/>
                  </w:rPr>
                  <m:t> </m:t>
                </m:r>
              </m:oMath>
            </m:oMathPara>
          </w:p>
          <w:p w:rsidRPr="007A1DBC" w:rsidR="00DD52D4" w:rsidRDefault="00DD52D4" w14:paraId="0E01B4D3" w14:textId="77777777">
            <w:pPr>
              <w:jc w:val="left"/>
              <w:rPr>
                <w:rFonts w:ascii="Verdana" w:hAnsi="Verdana" w:eastAsia="Times New Roman"/>
                <w:sz w:val="22"/>
                <w:lang w:val="" w:eastAsia="es-CO"/>
              </w:rPr>
            </w:pPr>
            <m:oMathPara>
              <m:oMath>
                <m:r>
                  <w:rPr>
                    <w:rFonts w:ascii="Cambria Math" w:hAnsi="Cambria Math" w:eastAsia="Times New Roman"/>
                    <w:sz w:val="22"/>
                    <w:lang w:val="" w:eastAsia="es-CO"/>
                  </w:rPr>
                  <m:t>marcadas</m:t>
                </m:r>
                <m:r>
                  <m:rPr>
                    <m:sty m:val="p"/>
                  </m:rPr>
                  <w:rPr>
                    <w:rFonts w:ascii="Cambria Math" w:hAnsi="Cambria Math" w:eastAsia="Times New Roman"/>
                    <w:sz w:val="22"/>
                    <w:lang w:val="" w:eastAsia="es-CO"/>
                  </w:rPr>
                  <m:t> </m:t>
                </m:r>
                <m:r>
                  <w:rPr>
                    <w:rFonts w:ascii="Cambria Math" w:hAnsi="Cambria Math" w:eastAsia="Times New Roman"/>
                    <w:sz w:val="22"/>
                    <w:lang w:val="" w:eastAsia="es-CO"/>
                  </w:rPr>
                  <m:t>como</m:t>
                </m:r>
                <m:r>
                  <m:rPr>
                    <m:sty m:val="p"/>
                  </m:rPr>
                  <w:rPr>
                    <w:rFonts w:ascii="Cambria Math" w:hAnsi="Cambria Math" w:eastAsia="Times New Roman"/>
                    <w:sz w:val="22"/>
                    <w:lang w:val="" w:eastAsia="es-CO"/>
                  </w:rPr>
                  <m:t> </m:t>
                </m:r>
                <m:r>
                  <w:rPr>
                    <w:rFonts w:ascii="Cambria Math" w:hAnsi="Cambria Math" w:eastAsia="Times New Roman"/>
                    <w:sz w:val="22"/>
                    <w:lang w:val="" w:eastAsia="es-CO"/>
                  </w:rPr>
                  <m:t>transacciones</m:t>
                </m:r>
                <m:r>
                  <m:rPr>
                    <m:sty m:val="p"/>
                  </m:rPr>
                  <w:rPr>
                    <w:rFonts w:ascii="Cambria Math" w:hAnsi="Cambria Math" w:eastAsia="Times New Roman"/>
                    <w:sz w:val="22"/>
                    <w:lang w:val="" w:eastAsia="es-CO"/>
                  </w:rPr>
                  <m:t> </m:t>
                </m:r>
                <m:r>
                  <w:rPr>
                    <w:rFonts w:ascii="Cambria Math" w:hAnsi="Cambria Math" w:eastAsia="Times New Roman"/>
                    <w:sz w:val="22"/>
                    <w:lang w:val="" w:eastAsia="es-CO"/>
                  </w:rPr>
                  <m:t>con</m:t>
                </m:r>
                <m:r>
                  <m:rPr>
                    <m:sty m:val="p"/>
                  </m:rPr>
                  <w:rPr>
                    <w:rFonts w:ascii="Cambria Math" w:hAnsi="Cambria Math" w:eastAsia="Times New Roman"/>
                    <w:sz w:val="22"/>
                    <w:lang w:val="" w:eastAsia="es-CO"/>
                  </w:rPr>
                  <m:t> </m:t>
                </m:r>
                <m:r>
                  <w:rPr>
                    <w:rFonts w:ascii="Cambria Math" w:hAnsi="Cambria Math" w:eastAsia="Times New Roman"/>
                    <w:sz w:val="22"/>
                    <w:lang w:val="" w:eastAsia="es-CO"/>
                  </w:rPr>
                  <m:t>error</m:t>
                </m:r>
                <m:r>
                  <m:rPr>
                    <m:sty m:val="p"/>
                  </m:rPr>
                  <w:rPr>
                    <w:rFonts w:ascii="Cambria Math" w:hAnsi="Cambria Math" w:eastAsia="Times New Roman"/>
                    <w:sz w:val="22"/>
                    <w:lang w:val="" w:eastAsia="es-CO"/>
                  </w:rPr>
                  <m:t> </m:t>
                </m:r>
                <m:r>
                  <w:rPr>
                    <w:rFonts w:ascii="Cambria Math" w:hAnsi="Cambria Math" w:eastAsia="Times New Roman"/>
                    <w:sz w:val="22"/>
                    <w:lang w:val="" w:eastAsia="es-CO"/>
                  </w:rPr>
                  <m:t>cr</m:t>
                </m:r>
                <m:r>
                  <m:rPr>
                    <m:sty m:val="p"/>
                  </m:rPr>
                  <w:rPr>
                    <w:rFonts w:ascii="Cambria Math" w:hAnsi="Cambria Math" w:eastAsia="Times New Roman"/>
                    <w:sz w:val="22"/>
                    <w:lang w:val="" w:eastAsia="es-CO"/>
                  </w:rPr>
                  <m:t>í</m:t>
                </m:r>
                <m:r>
                  <w:rPr>
                    <w:rFonts w:ascii="Cambria Math" w:hAnsi="Cambria Math" w:eastAsia="Times New Roman"/>
                    <w:sz w:val="22"/>
                    <w:lang w:val="" w:eastAsia="es-CO"/>
                  </w:rPr>
                  <m:t>tico</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m:t>
                </m:r>
                <m:r>
                  <m:rPr>
                    <m:sty m:val="p"/>
                  </m:rPr>
                  <w:rPr>
                    <w:rFonts w:ascii="Cambria Math" w:hAnsi="Cambria Math" w:eastAsia="Times New Roman"/>
                    <w:sz w:val="22"/>
                    <w:lang w:val="" w:eastAsia="es-CO"/>
                  </w:rPr>
                  <m:t> </m:t>
                </m:r>
                <m:r>
                  <w:rPr>
                    <w:rFonts w:ascii="Cambria Math" w:hAnsi="Cambria Math" w:eastAsia="Times New Roman"/>
                    <w:sz w:val="22"/>
                    <w:lang w:val="" w:eastAsia="es-CO"/>
                  </w:rPr>
                  <m:t>usuario</m:t>
                </m:r>
                <m:r>
                  <m:rPr>
                    <m:sty m:val="p"/>
                  </m:rPr>
                  <w:rPr>
                    <w:rFonts w:ascii="Cambria Math" w:hAnsi="Cambria Math" w:eastAsia="Times New Roman"/>
                    <w:sz w:val="22"/>
                    <w:lang w:val="" w:eastAsia="es-CO"/>
                  </w:rPr>
                  <m:t> </m:t>
                </m:r>
                <m:r>
                  <w:rPr>
                    <w:rFonts w:ascii="Cambria Math" w:hAnsi="Cambria Math" w:eastAsia="Times New Roman"/>
                    <w:sz w:val="22"/>
                    <w:lang w:val="" w:eastAsia="es-CO"/>
                  </w:rPr>
                  <m:t>por</m:t>
                </m:r>
                <m:r>
                  <m:rPr>
                    <m:sty m:val="p"/>
                  </m:rPr>
                  <w:rPr>
                    <w:rFonts w:ascii="Cambria Math" w:hAnsi="Cambria Math" w:eastAsia="Times New Roman"/>
                    <w:sz w:val="22"/>
                    <w:lang w:val="" w:eastAsia="es-CO"/>
                  </w:rPr>
                  <m:t> </m:t>
                </m:r>
                <m:r>
                  <w:rPr>
                    <w:rFonts w:ascii="Cambria Math" w:hAnsi="Cambria Math" w:eastAsia="Times New Roman"/>
                    <w:sz w:val="22"/>
                    <w:lang w:val="" w:eastAsia="es-CO"/>
                  </w:rPr>
                  <m:t>el</m:t>
                </m:r>
                <m:r>
                  <m:rPr>
                    <m:sty m:val="p"/>
                  </m:rPr>
                  <w:rPr>
                    <w:rFonts w:ascii="Cambria Math" w:hAnsi="Cambria Math" w:eastAsia="Times New Roman"/>
                    <w:sz w:val="22"/>
                    <w:lang w:val="" w:eastAsia="es-CO"/>
                  </w:rPr>
                  <m:t> </m:t>
                </m:r>
                <m:r>
                  <w:rPr>
                    <w:rFonts w:ascii="Cambria Math" w:hAnsi="Cambria Math" w:eastAsia="Times New Roman"/>
                    <w:sz w:val="22"/>
                    <w:lang w:val="" w:eastAsia="es-CO"/>
                  </w:rPr>
                  <m:t>Proveedor</m:t>
                </m:r>
              </m:oMath>
            </m:oMathPara>
          </w:p>
          <w:p w:rsidRPr="007A1DBC" w:rsidR="00DD52D4" w:rsidRDefault="00DD52D4" w14:paraId="7282C7A9" w14:textId="77777777">
            <w:pPr>
              <w:jc w:val="left"/>
              <w:rPr>
                <w:rFonts w:ascii="Verdana" w:hAnsi="Verdana" w:eastAsia="Times New Roman"/>
                <w:sz w:val="22"/>
                <w:lang w:val="" w:eastAsia="es-CO"/>
              </w:rPr>
            </w:pPr>
            <m:oMathPara>
              <m:oMath>
                <m:r>
                  <w:rPr>
                    <w:rFonts w:ascii="Cambria Math" w:hAnsi="Cambria Math" w:eastAsia="Times New Roman"/>
                    <w:sz w:val="22"/>
                    <w:lang w:val="" w:eastAsia="es-CO"/>
                  </w:rPr>
                  <m:t>Ne</m:t>
                </m:r>
                <m:r>
                  <m:rPr>
                    <m:sty m:val="p"/>
                  </m:rPr>
                  <w:rPr>
                    <w:rFonts w:ascii="Cambria Math" w:hAnsi="Cambria Math" w:eastAsia="Times New Roman"/>
                    <w:sz w:val="22"/>
                    <w:lang w:val="" w:eastAsia="es-CO"/>
                  </w:rPr>
                  <m:t>=</m:t>
                </m:r>
                <m:r>
                  <w:rPr>
                    <w:rFonts w:ascii="Cambria Math" w:hAnsi="Cambria Math" w:eastAsia="Times New Roman"/>
                    <w:sz w:val="22"/>
                    <w:lang w:val="" w:eastAsia="es-CO"/>
                  </w:rPr>
                  <m:t>Cantidad</m:t>
                </m:r>
                <m:r>
                  <m:rPr>
                    <m:sty m:val="p"/>
                  </m:rPr>
                  <w:rPr>
                    <w:rFonts w:ascii="Cambria Math" w:hAnsi="Cambria Math" w:eastAsia="Times New Roman"/>
                    <w:sz w:val="22"/>
                    <w:lang w:val="" w:eastAsia="es-CO"/>
                  </w:rPr>
                  <m:t> </m:t>
                </m:r>
                <m:r>
                  <w:rPr>
                    <w:rFonts w:ascii="Cambria Math" w:hAnsi="Cambria Math" w:eastAsia="Times New Roman"/>
                    <w:sz w:val="22"/>
                    <w:lang w:val="" w:eastAsia="es-CO"/>
                  </w:rPr>
                  <m:t>de</m:t>
                </m:r>
                <m:r>
                  <m:rPr>
                    <m:sty m:val="p"/>
                  </m:rPr>
                  <w:rPr>
                    <w:rFonts w:ascii="Cambria Math" w:hAnsi="Cambria Math" w:eastAsia="Times New Roman"/>
                    <w:sz w:val="22"/>
                    <w:lang w:val="" w:eastAsia="es-CO"/>
                  </w:rPr>
                  <m:t> </m:t>
                </m:r>
                <m:r>
                  <w:rPr>
                    <w:rFonts w:ascii="Cambria Math" w:hAnsi="Cambria Math" w:eastAsia="Times New Roman"/>
                    <w:sz w:val="22"/>
                    <w:lang w:val="" w:eastAsia="es-CO"/>
                  </w:rPr>
                  <m:t>transacciones</m:t>
                </m:r>
                <m:r>
                  <m:rPr>
                    <m:sty m:val="p"/>
                  </m:rPr>
                  <w:rPr>
                    <w:rFonts w:ascii="Cambria Math" w:hAnsi="Cambria Math" w:eastAsia="Times New Roman"/>
                    <w:sz w:val="22"/>
                    <w:lang w:val="" w:eastAsia="es-CO"/>
                  </w:rPr>
                  <m:t> </m:t>
                </m:r>
                <m:r>
                  <w:rPr>
                    <w:rFonts w:ascii="Cambria Math" w:hAnsi="Cambria Math" w:eastAsia="Times New Roman"/>
                    <w:sz w:val="22"/>
                    <w:lang w:val="" w:eastAsia="es-CO"/>
                  </w:rPr>
                  <m:t>auditadas</m:t>
                </m:r>
                <m:r>
                  <m:rPr>
                    <m:sty m:val="p"/>
                  </m:rPr>
                  <w:rPr>
                    <w:rFonts w:ascii="Cambria Math" w:hAnsi="Cambria Math" w:eastAsia="Times New Roman"/>
                    <w:sz w:val="22"/>
                    <w:lang w:val="" w:eastAsia="es-CO"/>
                  </w:rPr>
                  <m:t> </m:t>
                </m:r>
                <m:r>
                  <w:rPr>
                    <w:rFonts w:ascii="Cambria Math" w:hAnsi="Cambria Math" w:eastAsia="Times New Roman"/>
                    <w:sz w:val="22"/>
                    <w:lang w:val="" w:eastAsia="es-CO"/>
                  </w:rPr>
                  <m:t>por</m:t>
                </m:r>
                <m:r>
                  <m:rPr>
                    <m:sty m:val="p"/>
                  </m:rPr>
                  <w:rPr>
                    <w:rFonts w:ascii="Cambria Math" w:hAnsi="Cambria Math" w:eastAsia="Times New Roman"/>
                    <w:sz w:val="22"/>
                    <w:lang w:val="" w:eastAsia="es-CO"/>
                  </w:rPr>
                  <m:t> </m:t>
                </m:r>
                <m:r>
                  <w:rPr>
                    <w:rFonts w:ascii="Cambria Math" w:hAnsi="Cambria Math" w:eastAsia="Times New Roman"/>
                    <w:sz w:val="22"/>
                    <w:lang w:val="" w:eastAsia="es-CO"/>
                  </w:rPr>
                  <m:t>la</m:t>
                </m:r>
                <m:r>
                  <m:rPr>
                    <m:sty m:val="p"/>
                  </m:rPr>
                  <w:rPr>
                    <w:rFonts w:ascii="Cambria Math" w:hAnsi="Cambria Math" w:eastAsia="Times New Roman"/>
                    <w:sz w:val="22"/>
                    <w:lang w:val="" w:eastAsia="es-CO"/>
                  </w:rPr>
                  <m:t> </m:t>
                </m:r>
                <m:r>
                  <w:rPr>
                    <w:rFonts w:ascii="Cambria Math" w:hAnsi="Cambria Math" w:eastAsia="Times New Roman"/>
                    <w:sz w:val="22"/>
                    <w:lang w:val="" w:eastAsia="es-CO"/>
                  </w:rPr>
                  <m:t>Entidad</m:t>
                </m:r>
                <m:r>
                  <m:rPr>
                    <m:sty m:val="p"/>
                  </m:rPr>
                  <w:rPr>
                    <w:rFonts w:ascii="Cambria Math" w:hAnsi="Cambria Math" w:eastAsia="Times New Roman"/>
                    <w:sz w:val="22"/>
                    <w:lang w:val="" w:eastAsia="es-CO"/>
                  </w:rPr>
                  <m:t> </m:t>
                </m:r>
                <m:r>
                  <w:rPr>
                    <w:rFonts w:ascii="Cambria Math" w:hAnsi="Cambria Math" w:eastAsia="Times New Roman"/>
                    <w:sz w:val="22"/>
                    <w:lang w:val="" w:eastAsia="es-CO"/>
                  </w:rPr>
                  <m:t>Compradora</m:t>
                </m:r>
                <m:r>
                  <m:rPr>
                    <m:sty m:val="p"/>
                  </m:rPr>
                  <w:rPr>
                    <w:rFonts w:ascii="Cambria Math" w:hAnsi="Cambria Math" w:eastAsia="Times New Roman"/>
                    <w:sz w:val="22"/>
                    <w:lang w:val="" w:eastAsia="es-CO"/>
                  </w:rPr>
                  <m:t>,</m:t>
                </m:r>
              </m:oMath>
            </m:oMathPara>
          </w:p>
          <w:p w:rsidRPr="007A1DBC" w:rsidR="00DD52D4" w:rsidRDefault="00DD52D4" w14:paraId="1E328366"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12E7B434" w14:textId="77777777">
            <w:pPr>
              <w:rPr>
                <w:rFonts w:ascii="Verdana" w:hAnsi="Verdana" w:eastAsia="Times New Roman" w:cs="Arial"/>
                <w:sz w:val="22"/>
                <w:lang w:eastAsia="es-CO"/>
              </w:rPr>
            </w:pPr>
            <w:r w:rsidRPr="007A1DBC">
              <w:rPr>
                <w:rFonts w:ascii="Verdana" w:hAnsi="Verdana" w:eastAsia="Times New Roman" w:cs="Arial"/>
                <w:sz w:val="22"/>
                <w:lang w:eastAsia="es-CO"/>
              </w:rPr>
              <w:t xml:space="preserve">Las transacciones monitoreadas por la Entidad Compradora es un subconjunto de las transacciones monitoreadas por el Proveedor. La cantidad o porcentaje de transacciones auditadas por la Entidad Compradora (Ne) debe ser acordado previamente por las partes. La Entidad Compradora y el Proveedor deben acordar un método aleatorio para escoger las transacciones monitoreadas. </w:t>
            </w:r>
          </w:p>
          <w:p w:rsidRPr="007A1DBC" w:rsidR="00DD52D4" w:rsidRDefault="00DD52D4" w14:paraId="5DF8E1B1" w14:textId="77777777">
            <w:pPr>
              <w:rPr>
                <w:rFonts w:ascii="Verdana" w:hAnsi="Verdana" w:eastAsia="Times New Roman" w:cs="Arial"/>
                <w:sz w:val="22"/>
                <w:lang w:eastAsia="es-CO"/>
              </w:rPr>
            </w:pPr>
          </w:p>
          <w:p w:rsidRPr="007A1DBC" w:rsidR="00DD52D4" w:rsidRDefault="00DD52D4" w14:paraId="2FF722FC" w14:textId="77777777">
            <w:pPr>
              <w:rPr>
                <w:rFonts w:ascii="Verdana" w:hAnsi="Verdana" w:eastAsia="Times New Roman" w:cs="Arial"/>
                <w:sz w:val="22"/>
                <w:lang w:eastAsia="es-CO"/>
              </w:rPr>
            </w:pPr>
            <w:r w:rsidRPr="007A1DBC">
              <w:rPr>
                <w:rFonts w:ascii="Verdana" w:hAnsi="Verdana" w:eastAsia="Times New Roman" w:cs="Arial"/>
                <w:sz w:val="22"/>
                <w:lang w:eastAsia="es-CO"/>
              </w:rPr>
              <w:t>Al suscribir el cronograma de actividades para el inicio de ejecución de la prestación del Servicio de Centro de Contacto, la Entidad Compradora debe acordar con el Proveedor los criterios objetivos que permitan determinar si una transacción presenta error crítico de usuario.</w:t>
            </w:r>
          </w:p>
          <w:p w:rsidRPr="007A1DBC" w:rsidR="00DD52D4" w:rsidRDefault="00DD52D4" w14:paraId="3705F5AA" w14:textId="77777777">
            <w:pPr>
              <w:rPr>
                <w:rFonts w:ascii="Verdana" w:hAnsi="Verdana" w:eastAsia="Times New Roman" w:cs="Arial"/>
                <w:sz w:val="22"/>
                <w:lang w:eastAsia="es-CO"/>
              </w:rPr>
            </w:pPr>
          </w:p>
          <w:p w:rsidRPr="007A1DBC" w:rsidR="00DD52D4" w:rsidRDefault="00DD52D4" w14:paraId="7AAE459C" w14:textId="77777777">
            <w:pPr>
              <w:rPr>
                <w:rFonts w:ascii="Verdana" w:hAnsi="Verdana" w:eastAsia="Times New Roman" w:cs="Arial"/>
                <w:sz w:val="22"/>
                <w:lang w:eastAsia="es-CO"/>
              </w:rPr>
            </w:pPr>
            <w:r w:rsidRPr="007A1DBC">
              <w:rPr>
                <w:rFonts w:ascii="Verdana" w:hAnsi="Verdana" w:eastAsia="Times New Roman" w:cs="Arial"/>
                <w:sz w:val="22"/>
                <w:lang w:eastAsia="es-CO"/>
              </w:rPr>
              <w:t>La Entidad Compradora debe sustentar la medida de este indicador con base en los criterios objetivos de calidad acordados y entregar al Proveedor el detalle de la medida. En caso de que existan controversias sobre el indicador las partes podrán revisar conjuntamente las transacciones en las que existan diferencias con base en los criterios objetivos de calidad acordados. Esta revisión debe suceder durante los 5 días hábiles siguientes a la entrega de la información correspondiente al cálculo del indicador por parte de la Entidad Compradora.</w:t>
            </w:r>
          </w:p>
          <w:p w:rsidRPr="007A1DBC" w:rsidR="00DD52D4" w:rsidRDefault="00DD52D4" w14:paraId="0AB15D1F"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 </w:t>
            </w:r>
          </w:p>
          <w:p w:rsidRPr="007A1DBC" w:rsidR="00DD52D4" w:rsidRDefault="00DD52D4" w14:paraId="514E33DF" w14:textId="77777777">
            <w:pPr>
              <w:jc w:val="left"/>
              <w:rPr>
                <w:rFonts w:ascii="Verdana" w:hAnsi="Verdana" w:eastAsia="Times New Roman" w:cs="Arial"/>
                <w:sz w:val="22"/>
                <w:lang w:eastAsia="es-CO"/>
              </w:rPr>
            </w:pPr>
            <w:r w:rsidRPr="007A1DBC">
              <w:rPr>
                <w:rFonts w:ascii="Verdana" w:hAnsi="Verdana" w:eastAsia="Times New Roman" w:cs="Arial"/>
                <w:sz w:val="22"/>
                <w:lang w:eastAsia="es-CO"/>
              </w:rPr>
              <w:t>Medición mensual</w:t>
            </w:r>
          </w:p>
          <w:p w:rsidRPr="007A1DBC" w:rsidR="00DD52D4" w:rsidRDefault="00DD52D4" w14:paraId="4028C209" w14:textId="77777777">
            <w:pPr>
              <w:rPr>
                <w:rFonts w:ascii="Verdana" w:hAnsi="Verdana" w:cs="Arial"/>
                <w:sz w:val="22"/>
                <w:lang w:val="es-MX"/>
              </w:rPr>
            </w:pPr>
          </w:p>
        </w:tc>
      </w:tr>
      <w:tr w:rsidRPr="007A1DBC" w:rsidR="00DD52D4" w:rsidTr="1061F338" w14:paraId="29EA8FBB" w14:textId="77777777">
        <w:tc>
          <w:tcPr>
            <w:tcW w:w="1422" w:type="dxa"/>
          </w:tcPr>
          <w:p w:rsidRPr="007A1DBC" w:rsidR="00DD52D4" w:rsidRDefault="00DD52D4" w14:paraId="3FFA5D5D" w14:textId="77777777">
            <w:pPr>
              <w:rPr>
                <w:rFonts w:ascii="Verdana" w:hAnsi="Verdana" w:cs="Arial"/>
                <w:sz w:val="22"/>
                <w:lang w:val="es-MX"/>
              </w:rPr>
            </w:pPr>
            <w:r w:rsidRPr="007A1DBC">
              <w:rPr>
                <w:rFonts w:ascii="Verdana" w:hAnsi="Verdana" w:cs="Arial"/>
                <w:sz w:val="22"/>
                <w:lang w:val="es-MX"/>
              </w:rPr>
              <w:t>Oro</w:t>
            </w:r>
          </w:p>
        </w:tc>
        <w:tc>
          <w:tcPr>
            <w:tcW w:w="1059" w:type="dxa"/>
          </w:tcPr>
          <w:p w:rsidRPr="007A1DBC" w:rsidR="00DD52D4" w:rsidRDefault="00DD52D4" w14:paraId="02DC7C4D" w14:textId="77777777">
            <w:pPr>
              <w:jc w:val="center"/>
              <w:rPr>
                <w:rFonts w:ascii="Verdana" w:hAnsi="Verdana" w:eastAsia="Times New Roman" w:cs="Arial"/>
                <w:sz w:val="22"/>
                <w:lang w:eastAsia="es-CO"/>
              </w:rPr>
            </w:pPr>
            <w:r w:rsidRPr="007A1DBC">
              <w:rPr>
                <w:rFonts w:ascii="Verdana" w:hAnsi="Verdana" w:eastAsia="Times New Roman" w:cs="Arial"/>
                <w:sz w:val="22"/>
                <w:lang w:val="es-ES_tradnl" w:eastAsia="es-CO"/>
              </w:rPr>
              <w:t>ae</w:t>
            </w:r>
            <w:r w:rsidRPr="007A1DBC">
              <w:rPr>
                <w:rFonts w:ascii="Verdana" w:hAnsi="Verdana" w:eastAsia="Times New Roman" w:cs="Arial"/>
                <w:sz w:val="22"/>
                <w:lang w:eastAsia="es-CO"/>
              </w:rPr>
              <w:t>&lt;=10%</w:t>
            </w:r>
          </w:p>
          <w:p w:rsidRPr="007A1DBC" w:rsidR="00DD52D4" w:rsidRDefault="00DD52D4" w14:paraId="5F993C56" w14:textId="77777777">
            <w:pPr>
              <w:rPr>
                <w:rFonts w:ascii="Verdana" w:hAnsi="Verdana" w:cs="Arial"/>
                <w:sz w:val="22"/>
                <w:lang w:val="es-MX"/>
              </w:rPr>
            </w:pPr>
          </w:p>
        </w:tc>
        <w:tc>
          <w:tcPr>
            <w:tcW w:w="1223" w:type="dxa"/>
          </w:tcPr>
          <w:p w:rsidRPr="007A1DBC" w:rsidR="00DD52D4" w:rsidP="1061F338" w:rsidRDefault="00DD52D4" w14:paraId="14AC8916"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10% &lt;= ae &lt; 15%: 3% de descuento</w:t>
            </w:r>
          </w:p>
          <w:p w:rsidRPr="007A1DBC" w:rsidR="00DD52D4" w:rsidP="1061F338" w:rsidRDefault="00DD52D4" w14:paraId="3A13D34E"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15% &lt;= ae &lt; 20%: 5% de descuento</w:t>
            </w:r>
          </w:p>
          <w:p w:rsidRPr="007A1DBC" w:rsidR="00DD52D4" w:rsidP="1061F338" w:rsidRDefault="00DD52D4" w14:paraId="259E27A9"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20%&lt;= ae &lt; 25%: 7% de descuento</w:t>
            </w:r>
          </w:p>
          <w:p w:rsidRPr="007A1DBC" w:rsidR="00DD52D4" w:rsidRDefault="00DD52D4" w14:paraId="3F644D72" w14:textId="77777777">
            <w:pPr>
              <w:jc w:val="center"/>
              <w:rPr>
                <w:rFonts w:ascii="Verdana" w:hAnsi="Verdana" w:eastAsia="Times New Roman"/>
                <w:sz w:val="22"/>
                <w:lang w:val="" w:eastAsia="es-CO"/>
              </w:rPr>
            </w:pPr>
            <w:r w:rsidRPr="007A1DBC">
              <w:rPr>
                <w:rFonts w:ascii="Verdana" w:hAnsi="Verdana" w:eastAsia="Times New Roman" w:cs="Arial"/>
                <w:sz w:val="22"/>
                <w:lang w:val="es-ES_tradnl" w:eastAsia="es-CO"/>
              </w:rPr>
              <w:t>ae &gt;= 25%: 9% de descuento</w:t>
            </w:r>
          </w:p>
        </w:tc>
        <w:tc>
          <w:tcPr>
            <w:tcW w:w="9246" w:type="dxa"/>
            <w:vMerge/>
          </w:tcPr>
          <w:p w:rsidRPr="007A1DBC" w:rsidR="00DD52D4" w:rsidRDefault="00DD52D4" w14:paraId="05FBDA18" w14:textId="77777777">
            <w:pPr>
              <w:jc w:val="left"/>
              <w:rPr>
                <w:rFonts w:ascii="Verdana" w:hAnsi="Verdana" w:cs="Arial"/>
                <w:sz w:val="22"/>
                <w:lang w:val="es-MX"/>
              </w:rPr>
            </w:pPr>
          </w:p>
        </w:tc>
      </w:tr>
      <w:tr w:rsidRPr="007A1DBC" w:rsidR="00DD52D4" w:rsidTr="1061F338" w14:paraId="574A5E8F" w14:textId="77777777">
        <w:tc>
          <w:tcPr>
            <w:tcW w:w="1422" w:type="dxa"/>
          </w:tcPr>
          <w:p w:rsidRPr="007A1DBC" w:rsidR="00DD52D4" w:rsidRDefault="00DD52D4" w14:paraId="2698B793" w14:textId="77777777">
            <w:pPr>
              <w:rPr>
                <w:rFonts w:ascii="Verdana" w:hAnsi="Verdana" w:cs="Arial"/>
                <w:sz w:val="22"/>
                <w:lang w:val="es-MX"/>
              </w:rPr>
            </w:pPr>
            <w:r w:rsidRPr="007A1DBC">
              <w:rPr>
                <w:rFonts w:ascii="Verdana" w:hAnsi="Verdana" w:cs="Arial"/>
                <w:sz w:val="22"/>
                <w:lang w:val="es-MX"/>
              </w:rPr>
              <w:t>Plata</w:t>
            </w:r>
          </w:p>
        </w:tc>
        <w:tc>
          <w:tcPr>
            <w:tcW w:w="1059" w:type="dxa"/>
          </w:tcPr>
          <w:p w:rsidRPr="007A1DBC" w:rsidR="00DD52D4" w:rsidRDefault="00DD52D4" w14:paraId="4BC7568C" w14:textId="77777777">
            <w:pPr>
              <w:jc w:val="center"/>
              <w:rPr>
                <w:rFonts w:ascii="Verdana" w:hAnsi="Verdana" w:eastAsia="Times New Roman" w:cs="Arial"/>
                <w:sz w:val="22"/>
                <w:lang w:eastAsia="es-CO"/>
              </w:rPr>
            </w:pPr>
            <w:r w:rsidRPr="007A1DBC">
              <w:rPr>
                <w:rFonts w:ascii="Verdana" w:hAnsi="Verdana" w:eastAsia="Times New Roman" w:cs="Arial"/>
                <w:sz w:val="22"/>
                <w:lang w:val="es-ES_tradnl" w:eastAsia="es-CO"/>
              </w:rPr>
              <w:t>ae</w:t>
            </w:r>
            <w:r w:rsidRPr="007A1DBC">
              <w:rPr>
                <w:rFonts w:ascii="Verdana" w:hAnsi="Verdana" w:eastAsia="Times New Roman" w:cs="Arial"/>
                <w:sz w:val="22"/>
                <w:lang w:eastAsia="es-CO"/>
              </w:rPr>
              <w:t>&lt;=15%</w:t>
            </w:r>
          </w:p>
        </w:tc>
        <w:tc>
          <w:tcPr>
            <w:tcW w:w="1223" w:type="dxa"/>
          </w:tcPr>
          <w:p w:rsidRPr="007A1DBC" w:rsidR="00DD52D4" w:rsidP="1061F338" w:rsidRDefault="00DD52D4" w14:paraId="39501206"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15% &lt;= ae &lt; 20%: 3% de descuento</w:t>
            </w:r>
          </w:p>
          <w:p w:rsidRPr="007A1DBC" w:rsidR="00DD52D4" w:rsidP="1061F338" w:rsidRDefault="00DD52D4" w14:paraId="4FD04FDD"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20% &lt;= ae &lt; 25%: 5% de descuento</w:t>
            </w:r>
          </w:p>
          <w:p w:rsidRPr="007A1DBC" w:rsidR="00DD52D4" w:rsidP="1061F338" w:rsidRDefault="00DD52D4" w14:paraId="0594A968"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25%&lt;= ae &lt; 30%: 7% de descuento</w:t>
            </w:r>
          </w:p>
          <w:p w:rsidRPr="007A1DBC" w:rsidR="00DD52D4" w:rsidP="1061F338" w:rsidRDefault="00DD52D4" w14:paraId="33339F46"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ae &gt;= 30%: 9% de descuento</w:t>
            </w:r>
          </w:p>
        </w:tc>
        <w:tc>
          <w:tcPr>
            <w:tcW w:w="9246" w:type="dxa"/>
            <w:vMerge/>
          </w:tcPr>
          <w:p w:rsidRPr="007A1DBC" w:rsidR="00DD52D4" w:rsidRDefault="00DD52D4" w14:paraId="5E720583" w14:textId="77777777">
            <w:pPr>
              <w:rPr>
                <w:rFonts w:ascii="Verdana" w:hAnsi="Verdana" w:cs="Arial"/>
                <w:sz w:val="22"/>
                <w:lang w:val="es-MX"/>
              </w:rPr>
            </w:pPr>
          </w:p>
        </w:tc>
      </w:tr>
      <w:tr w:rsidRPr="007A1DBC" w:rsidR="00DD52D4" w:rsidTr="1061F338" w14:paraId="7050E0AD" w14:textId="77777777">
        <w:tc>
          <w:tcPr>
            <w:tcW w:w="1422" w:type="dxa"/>
          </w:tcPr>
          <w:p w:rsidRPr="007A1DBC" w:rsidR="00DD52D4" w:rsidRDefault="00DD52D4" w14:paraId="5B1A8A56" w14:textId="77777777">
            <w:pPr>
              <w:rPr>
                <w:rFonts w:ascii="Verdana" w:hAnsi="Verdana" w:cs="Arial"/>
                <w:sz w:val="22"/>
                <w:lang w:val="es-MX"/>
              </w:rPr>
            </w:pPr>
            <w:r w:rsidRPr="007A1DBC">
              <w:rPr>
                <w:rFonts w:ascii="Verdana" w:hAnsi="Verdana" w:cs="Arial"/>
                <w:sz w:val="22"/>
                <w:lang w:val="es-MX"/>
              </w:rPr>
              <w:t>Bronce</w:t>
            </w:r>
          </w:p>
        </w:tc>
        <w:tc>
          <w:tcPr>
            <w:tcW w:w="1059" w:type="dxa"/>
          </w:tcPr>
          <w:p w:rsidRPr="007A1DBC" w:rsidR="00DD52D4" w:rsidRDefault="00DD52D4" w14:paraId="2439DEC9" w14:textId="77777777">
            <w:pPr>
              <w:jc w:val="center"/>
              <w:rPr>
                <w:rFonts w:ascii="Verdana" w:hAnsi="Verdana" w:eastAsia="Times New Roman" w:cs="Arial"/>
                <w:sz w:val="22"/>
                <w:lang w:val="es-ES_tradnl" w:eastAsia="es-CO"/>
              </w:rPr>
            </w:pPr>
            <w:r w:rsidRPr="007A1DBC">
              <w:rPr>
                <w:rFonts w:ascii="Verdana" w:hAnsi="Verdana" w:eastAsia="Times New Roman" w:cs="Arial"/>
                <w:sz w:val="22"/>
                <w:lang w:val="es-ES_tradnl" w:eastAsia="es-CO"/>
              </w:rPr>
              <w:t>ae</w:t>
            </w:r>
            <w:r w:rsidRPr="007A1DBC">
              <w:rPr>
                <w:rFonts w:ascii="Verdana" w:hAnsi="Verdana" w:eastAsia="Times New Roman" w:cs="Arial"/>
                <w:sz w:val="22"/>
                <w:lang w:eastAsia="es-CO"/>
              </w:rPr>
              <w:t>&lt;=18%</w:t>
            </w:r>
          </w:p>
        </w:tc>
        <w:tc>
          <w:tcPr>
            <w:tcW w:w="1223" w:type="dxa"/>
          </w:tcPr>
          <w:p w:rsidRPr="007A1DBC" w:rsidR="00DD52D4" w:rsidP="1061F338" w:rsidRDefault="00DD52D4" w14:paraId="5B247AD1"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18% &lt;= ae &lt; 20%: 3% de descuento</w:t>
            </w:r>
          </w:p>
          <w:p w:rsidRPr="007A1DBC" w:rsidR="00DD52D4" w:rsidP="1061F338" w:rsidRDefault="00DD52D4" w14:paraId="21888DCD"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20% &lt;= ae &lt; 25%: 5% de descuento</w:t>
            </w:r>
          </w:p>
          <w:p w:rsidRPr="007A1DBC" w:rsidR="00DD52D4" w:rsidP="1061F338" w:rsidRDefault="00DD52D4" w14:paraId="0EB4BE34"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25%&lt;= ae &lt; 30%: 7% de descuento</w:t>
            </w:r>
          </w:p>
          <w:p w:rsidRPr="007A1DBC" w:rsidR="00DD52D4" w:rsidP="1061F338" w:rsidRDefault="00DD52D4" w14:paraId="46F1845E" w14:textId="77777777">
            <w:pPr>
              <w:jc w:val="center"/>
              <w:rPr>
                <w:rFonts w:ascii="Verdana" w:hAnsi="Verdana" w:eastAsia="Times New Roman" w:cs="Arial"/>
                <w:sz w:val="22"/>
                <w:lang w:eastAsia="es-CO"/>
              </w:rPr>
            </w:pPr>
            <w:r w:rsidRPr="007A1DBC">
              <w:rPr>
                <w:rFonts w:ascii="Verdana" w:hAnsi="Verdana" w:eastAsia="Times New Roman" w:cs="Arial"/>
                <w:sz w:val="22"/>
                <w:lang w:eastAsia="es-CO"/>
              </w:rPr>
              <w:t>ae &gt;= 30%: 9% de descuento</w:t>
            </w:r>
          </w:p>
        </w:tc>
        <w:tc>
          <w:tcPr>
            <w:tcW w:w="9246" w:type="dxa"/>
            <w:vMerge/>
          </w:tcPr>
          <w:p w:rsidRPr="007A1DBC" w:rsidR="00DD52D4" w:rsidRDefault="00DD52D4" w14:paraId="3A6FDBD2" w14:textId="77777777">
            <w:pPr>
              <w:rPr>
                <w:rFonts w:ascii="Verdana" w:hAnsi="Verdana" w:cs="Arial"/>
                <w:sz w:val="22"/>
                <w:lang w:val="es-MX"/>
              </w:rPr>
            </w:pPr>
          </w:p>
        </w:tc>
      </w:tr>
    </w:tbl>
    <w:p w:rsidRPr="007A1DBC" w:rsidR="00DD52D4" w:rsidP="00DD52D4" w:rsidRDefault="00DD52D4" w14:paraId="69C8416F" w14:textId="77777777">
      <w:pPr>
        <w:rPr>
          <w:rFonts w:ascii="Verdana" w:hAnsi="Verdana" w:cs="Arial"/>
          <w:sz w:val="22"/>
          <w:lang w:val="es-MX"/>
        </w:rPr>
      </w:pPr>
    </w:p>
    <w:p w:rsidRPr="007A1DBC" w:rsidR="00DD52D4" w:rsidP="00DD52D4" w:rsidRDefault="00DD52D4" w14:paraId="42833171" w14:textId="77777777">
      <w:pPr>
        <w:spacing w:after="160" w:line="259" w:lineRule="auto"/>
        <w:jc w:val="left"/>
        <w:rPr>
          <w:rFonts w:ascii="Verdana" w:hAnsi="Verdana" w:cs="Arial"/>
          <w:sz w:val="22"/>
          <w:lang w:val="es-MX"/>
        </w:rPr>
      </w:pPr>
      <w:r w:rsidRPr="007A1DBC">
        <w:rPr>
          <w:rFonts w:ascii="Verdana" w:hAnsi="Verdana" w:cs="Arial"/>
          <w:sz w:val="22"/>
          <w:lang w:val="es-MX"/>
        </w:rPr>
        <w:br w:type="page"/>
      </w:r>
    </w:p>
    <w:p w:rsidRPr="007A1DBC" w:rsidR="00DD52D4" w:rsidP="00DD52D4" w:rsidRDefault="00DD52D4" w14:paraId="3E0C8807" w14:textId="77777777">
      <w:pPr>
        <w:rPr>
          <w:rFonts w:ascii="Verdana" w:hAnsi="Verdana" w:cs="Arial"/>
          <w:sz w:val="22"/>
          <w:lang w:val="es-MX"/>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58"/>
        <w:gridCol w:w="1254"/>
        <w:gridCol w:w="2968"/>
        <w:gridCol w:w="6470"/>
      </w:tblGrid>
      <w:tr w:rsidRPr="007A1DBC" w:rsidR="00DD52D4" w14:paraId="3A4C538B" w14:textId="77777777">
        <w:tc>
          <w:tcPr>
            <w:tcW w:w="2263" w:type="dxa"/>
          </w:tcPr>
          <w:p w:rsidRPr="007A1DBC" w:rsidR="00DD52D4" w:rsidRDefault="00DD52D4" w14:paraId="01CB556E" w14:textId="77777777">
            <w:pPr>
              <w:jc w:val="center"/>
              <w:rPr>
                <w:rFonts w:ascii="Verdana" w:hAnsi="Verdana" w:cs="Arial"/>
                <w:b/>
                <w:bCs/>
                <w:sz w:val="22"/>
                <w:lang w:val="es-MX"/>
              </w:rPr>
            </w:pPr>
            <w:r w:rsidRPr="007A1DBC">
              <w:rPr>
                <w:rFonts w:ascii="Verdana" w:hAnsi="Verdana" w:cs="Arial"/>
                <w:b/>
                <w:bCs/>
                <w:sz w:val="22"/>
                <w:lang w:val="es-MX"/>
              </w:rPr>
              <w:t>Indicador o KPI</w:t>
            </w:r>
          </w:p>
        </w:tc>
        <w:tc>
          <w:tcPr>
            <w:tcW w:w="10626" w:type="dxa"/>
            <w:gridSpan w:val="3"/>
          </w:tcPr>
          <w:p w:rsidRPr="007A1DBC" w:rsidR="00DD52D4" w:rsidRDefault="00DD52D4" w14:paraId="70990B1D" w14:textId="77777777">
            <w:pPr>
              <w:jc w:val="center"/>
              <w:rPr>
                <w:rFonts w:ascii="Verdana" w:hAnsi="Verdana" w:cs="Arial"/>
                <w:b/>
                <w:bCs/>
                <w:sz w:val="22"/>
                <w:lang w:val="es-MX"/>
              </w:rPr>
            </w:pPr>
            <w:r w:rsidRPr="007A1DBC">
              <w:rPr>
                <w:rFonts w:ascii="Verdana" w:hAnsi="Verdana" w:cs="Arial"/>
                <w:b/>
                <w:bCs/>
                <w:sz w:val="22"/>
                <w:lang w:val="es-MX"/>
              </w:rPr>
              <w:t>DESCRIPCIÓN</w:t>
            </w:r>
          </w:p>
        </w:tc>
      </w:tr>
      <w:tr w:rsidRPr="007A1DBC" w:rsidR="00DD52D4" w14:paraId="7F6A0C95" w14:textId="77777777">
        <w:tc>
          <w:tcPr>
            <w:tcW w:w="2263" w:type="dxa"/>
          </w:tcPr>
          <w:p w:rsidRPr="007A1DBC" w:rsidR="00DD52D4" w:rsidRDefault="00DD52D4" w14:paraId="1D2DDD94" w14:textId="77777777">
            <w:pPr>
              <w:rPr>
                <w:rFonts w:ascii="Verdana" w:hAnsi="Verdana" w:eastAsia="Times New Roman" w:cs="Arial"/>
                <w:b/>
                <w:bCs/>
                <w:sz w:val="22"/>
                <w:lang w:val="es-ES_tradnl" w:eastAsia="es-CO"/>
              </w:rPr>
            </w:pPr>
            <w:r w:rsidRPr="007A1DBC">
              <w:rPr>
                <w:rFonts w:ascii="Verdana" w:hAnsi="Verdana" w:eastAsia="Times New Roman" w:cs="Arial"/>
                <w:b/>
                <w:bCs/>
                <w:sz w:val="22"/>
                <w:lang w:val="es-ES_tradnl" w:eastAsia="es-CO"/>
              </w:rPr>
              <w:t xml:space="preserve">NOMBRE </w:t>
            </w:r>
            <w:r w:rsidRPr="007A1DBC">
              <w:rPr>
                <w:rFonts w:ascii="Verdana" w:hAnsi="Verdana" w:cs="Arial"/>
                <w:b/>
                <w:bCs/>
                <w:sz w:val="22"/>
                <w:lang w:val="es-MX"/>
              </w:rPr>
              <w:t>INDICADOR O KPI</w:t>
            </w:r>
            <w:r w:rsidRPr="007A1DBC">
              <w:rPr>
                <w:rFonts w:ascii="Verdana" w:hAnsi="Verdana" w:eastAsia="Times New Roman" w:cs="Arial"/>
                <w:b/>
                <w:bCs/>
                <w:sz w:val="22"/>
                <w:lang w:val="es-ES_tradnl" w:eastAsia="es-CO"/>
              </w:rPr>
              <w:t xml:space="preserve"> 15</w:t>
            </w:r>
          </w:p>
        </w:tc>
        <w:tc>
          <w:tcPr>
            <w:tcW w:w="10626" w:type="dxa"/>
            <w:gridSpan w:val="3"/>
          </w:tcPr>
          <w:p w:rsidRPr="007A1DBC" w:rsidR="00DD52D4" w:rsidRDefault="00DD52D4" w14:paraId="039A47B1" w14:textId="77777777">
            <w:pPr>
              <w:rPr>
                <w:rFonts w:ascii="Verdana" w:hAnsi="Verdana" w:cs="Arial"/>
                <w:b/>
                <w:bCs/>
                <w:sz w:val="22"/>
                <w:lang w:val="es-MX"/>
              </w:rPr>
            </w:pPr>
            <w:r w:rsidRPr="007A1DBC">
              <w:rPr>
                <w:rFonts w:ascii="Verdana" w:hAnsi="Verdana" w:cs="Arial"/>
                <w:b/>
                <w:bCs/>
                <w:sz w:val="22"/>
                <w:lang w:val="es-MX"/>
              </w:rPr>
              <w:t>Descripción</w:t>
            </w:r>
          </w:p>
          <w:p w:rsidR="00DD52D4" w:rsidRDefault="00DD52D4" w14:paraId="730F0934" w14:textId="77777777">
            <w:pPr>
              <w:rPr>
                <w:ins w:author="Luz Angela Montana Rivera" w:date="2024-09-18T16:03:00Z" w16du:dateUtc="2024-09-18T21:03:00Z" w:id="1745"/>
                <w:rFonts w:ascii="Verdana" w:hAnsi="Verdana" w:cs="Arial"/>
                <w:sz w:val="22"/>
                <w:lang w:val="es-MX"/>
              </w:rPr>
            </w:pPr>
            <w:r w:rsidRPr="007A1DBC">
              <w:rPr>
                <w:rFonts w:ascii="Verdana" w:hAnsi="Verdana" w:cs="Arial"/>
                <w:sz w:val="22"/>
                <w:lang w:val="es-MX"/>
              </w:rPr>
              <w:t>Acuerdo de Nivel de Servicio definido por la Entidad Compradora durante el evento de cotización y que debe ser informado a los Proveedores para su conocimiento</w:t>
            </w:r>
            <w:ins w:author="Luz Angela Montana Rivera" w:date="2024-09-18T16:03:00Z" w16du:dateUtc="2024-09-18T21:03:00Z" w:id="1746">
              <w:r w:rsidR="00093399">
                <w:rPr>
                  <w:rFonts w:ascii="Verdana" w:hAnsi="Verdana" w:cs="Arial"/>
                  <w:sz w:val="22"/>
                  <w:lang w:val="es-MX"/>
                </w:rPr>
                <w:t>.</w:t>
              </w:r>
            </w:ins>
          </w:p>
          <w:p w:rsidRPr="007A1DBC" w:rsidR="00093399" w:rsidRDefault="00071E47" w14:paraId="50BD0B5F" w14:textId="0D0E3FA1">
            <w:pPr>
              <w:rPr>
                <w:rFonts w:ascii="Verdana" w:hAnsi="Verdana" w:cs="Arial"/>
                <w:sz w:val="22"/>
                <w:lang w:val="es-MX"/>
              </w:rPr>
            </w:pPr>
            <w:ins w:author="Luz Angela Montana Rivera" w:date="2024-09-18T16:07:00Z" w16du:dateUtc="2024-09-18T21:07:00Z" w:id="1747">
              <w:r>
                <w:rPr>
                  <w:rFonts w:ascii="Verdana" w:hAnsi="Verdana" w:cs="Arial"/>
                  <w:sz w:val="22"/>
                  <w:lang w:val="es-MX"/>
                </w:rPr>
                <w:t>Todos los ANS deben responder a</w:t>
              </w:r>
              <w:r w:rsidRPr="00093399">
                <w:rPr>
                  <w:rFonts w:ascii="Verdana" w:hAnsi="Verdana" w:cs="Arial"/>
                  <w:sz w:val="22"/>
                  <w:lang w:val="es-MX"/>
                </w:rPr>
                <w:t xml:space="preserve"> un dimensionamiento de recursos adecuado</w:t>
              </w:r>
              <w:r>
                <w:rPr>
                  <w:rFonts w:ascii="Verdana" w:hAnsi="Verdana" w:cs="Arial"/>
                  <w:sz w:val="22"/>
                  <w:lang w:val="es-MX"/>
                </w:rPr>
                <w:t>s</w:t>
              </w:r>
              <w:r w:rsidRPr="00093399">
                <w:rPr>
                  <w:rFonts w:ascii="Verdana" w:hAnsi="Verdana" w:cs="Arial"/>
                  <w:sz w:val="22"/>
                  <w:lang w:val="es-MX"/>
                </w:rPr>
                <w:t xml:space="preserve"> para su </w:t>
              </w:r>
              <w:r>
                <w:rPr>
                  <w:rFonts w:ascii="Verdana" w:hAnsi="Verdana" w:cs="Arial"/>
                  <w:sz w:val="22"/>
                  <w:lang w:val="es-MX"/>
                </w:rPr>
                <w:t>c</w:t>
              </w:r>
              <w:r w:rsidRPr="00093399">
                <w:rPr>
                  <w:rFonts w:ascii="Verdana" w:hAnsi="Verdana" w:cs="Arial"/>
                  <w:sz w:val="22"/>
                  <w:lang w:val="es-MX"/>
                </w:rPr>
                <w:t>umplimiento</w:t>
              </w:r>
              <w:r>
                <w:rPr>
                  <w:rFonts w:ascii="Verdana" w:hAnsi="Verdana" w:cs="Arial"/>
                  <w:sz w:val="22"/>
                  <w:lang w:val="es-MX"/>
                </w:rPr>
                <w:t xml:space="preserve">; Este dimensionamiento debe ser revisado </w:t>
              </w:r>
            </w:ins>
            <w:ins w:author="Luz Angela Montana Rivera" w:date="2024-09-27T14:41:00Z" w16du:dateUtc="2024-09-27T19:41:00Z" w:id="1748">
              <w:r w:rsidR="00797618">
                <w:rPr>
                  <w:rFonts w:ascii="Verdana" w:hAnsi="Verdana" w:cs="Arial"/>
                  <w:sz w:val="22"/>
                  <w:lang w:val="es-MX"/>
                </w:rPr>
                <w:t xml:space="preserve">y ajustado </w:t>
              </w:r>
            </w:ins>
            <w:ins w:author="Luz Angela Montana Rivera" w:date="2024-09-18T16:07:00Z" w16du:dateUtc="2024-09-18T21:07:00Z" w:id="1749">
              <w:r>
                <w:rPr>
                  <w:rFonts w:ascii="Verdana" w:hAnsi="Verdana" w:cs="Arial"/>
                  <w:sz w:val="22"/>
                  <w:lang w:val="es-MX"/>
                </w:rPr>
                <w:t>en conjunto entre las partes durante el periodo de estabilización del servicio.</w:t>
              </w:r>
            </w:ins>
          </w:p>
        </w:tc>
      </w:tr>
      <w:tr w:rsidRPr="007A1DBC" w:rsidR="00DD52D4" w14:paraId="033E2E82" w14:textId="77777777">
        <w:tc>
          <w:tcPr>
            <w:tcW w:w="2263" w:type="dxa"/>
          </w:tcPr>
          <w:p w:rsidRPr="007A1DBC" w:rsidR="00DD52D4" w:rsidRDefault="00DD52D4" w14:paraId="22719E80" w14:textId="77777777">
            <w:pPr>
              <w:jc w:val="left"/>
              <w:rPr>
                <w:rFonts w:ascii="Verdana" w:hAnsi="Verdana" w:eastAsia="Times New Roman" w:cs="Arial"/>
                <w:sz w:val="22"/>
                <w:lang w:eastAsia="es-CO"/>
              </w:rPr>
            </w:pPr>
          </w:p>
        </w:tc>
        <w:tc>
          <w:tcPr>
            <w:tcW w:w="10626" w:type="dxa"/>
            <w:gridSpan w:val="3"/>
          </w:tcPr>
          <w:p w:rsidRPr="007A1DBC" w:rsidR="00DD52D4" w:rsidRDefault="00DD52D4" w14:paraId="7BDA5D67" w14:textId="77777777">
            <w:pPr>
              <w:rPr>
                <w:rFonts w:ascii="Verdana" w:hAnsi="Verdana" w:eastAsia="Times New Roman" w:cs="Arial"/>
                <w:sz w:val="22"/>
                <w:lang w:eastAsia="es-CO"/>
              </w:rPr>
            </w:pPr>
          </w:p>
        </w:tc>
      </w:tr>
      <w:tr w:rsidRPr="007A1DBC" w:rsidR="00DD52D4" w14:paraId="4DDF9237" w14:textId="77777777">
        <w:tc>
          <w:tcPr>
            <w:tcW w:w="2263" w:type="dxa"/>
          </w:tcPr>
          <w:p w:rsidRPr="007A1DBC" w:rsidR="00DD52D4" w:rsidRDefault="00DD52D4" w14:paraId="038AEEE6" w14:textId="77777777">
            <w:pPr>
              <w:rPr>
                <w:rFonts w:ascii="Verdana" w:hAnsi="Verdana" w:cs="Arial"/>
                <w:b/>
                <w:bCs/>
                <w:sz w:val="22"/>
                <w:lang w:val="es-MX"/>
              </w:rPr>
            </w:pPr>
            <w:r w:rsidRPr="007A1DBC">
              <w:rPr>
                <w:rFonts w:ascii="Verdana" w:hAnsi="Verdana" w:cs="Arial"/>
                <w:b/>
                <w:bCs/>
                <w:sz w:val="22"/>
                <w:lang w:val="es-MX"/>
              </w:rPr>
              <w:t>Nivel de Servicio</w:t>
            </w:r>
          </w:p>
        </w:tc>
        <w:tc>
          <w:tcPr>
            <w:tcW w:w="1134" w:type="dxa"/>
          </w:tcPr>
          <w:p w:rsidRPr="007A1DBC" w:rsidR="00DD52D4" w:rsidRDefault="00DD52D4" w14:paraId="03FB8D7B"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UMBRAL</w:t>
            </w:r>
          </w:p>
        </w:tc>
        <w:tc>
          <w:tcPr>
            <w:tcW w:w="2977" w:type="dxa"/>
          </w:tcPr>
          <w:p w:rsidRPr="007A1DBC" w:rsidR="00DD52D4" w:rsidRDefault="00DD52D4" w14:paraId="646F5A54" w14:textId="77777777">
            <w:pPr>
              <w:jc w:val="center"/>
              <w:rPr>
                <w:rFonts w:ascii="Verdana" w:hAnsi="Verdana" w:eastAsia="Times New Roman" w:cs="Arial"/>
                <w:b/>
                <w:bCs/>
                <w:sz w:val="22"/>
                <w:lang w:val="" w:eastAsia="es-CO"/>
              </w:rPr>
            </w:pPr>
            <w:r w:rsidRPr="007A1DBC">
              <w:rPr>
                <w:rFonts w:ascii="Verdana" w:hAnsi="Verdana" w:eastAsia="Times New Roman" w:cs="Arial"/>
                <w:b/>
                <w:bCs/>
                <w:sz w:val="22"/>
                <w:lang w:eastAsia="es-CO"/>
              </w:rPr>
              <w:t>Penalidad (Descuentos)</w:t>
            </w:r>
          </w:p>
        </w:tc>
        <w:tc>
          <w:tcPr>
            <w:tcW w:w="6515" w:type="dxa"/>
            <w:vMerge w:val="restart"/>
          </w:tcPr>
          <w:p w:rsidRPr="007A1DBC" w:rsidR="00DD52D4" w:rsidRDefault="00DD52D4" w14:paraId="1EE93900" w14:textId="77777777">
            <w:pPr>
              <w:rPr>
                <w:rFonts w:ascii="Verdana" w:hAnsi="Verdana" w:cs="Arial"/>
                <w:b/>
                <w:bCs/>
                <w:sz w:val="22"/>
                <w:lang w:val="es-MX"/>
              </w:rPr>
            </w:pPr>
            <w:r w:rsidRPr="007A1DBC">
              <w:rPr>
                <w:rFonts w:ascii="Verdana" w:hAnsi="Verdana" w:cs="Arial"/>
                <w:b/>
                <w:bCs/>
                <w:sz w:val="22"/>
                <w:lang w:val="es-MX"/>
              </w:rPr>
              <w:t>Fórmula de cálculo</w:t>
            </w:r>
          </w:p>
          <w:p w:rsidRPr="007A1DBC" w:rsidR="00DD52D4" w:rsidRDefault="00DD52D4" w14:paraId="743C719D" w14:textId="77777777">
            <w:pPr>
              <w:rPr>
                <w:rFonts w:ascii="Verdana" w:hAnsi="Verdana" w:cs="Arial"/>
                <w:sz w:val="22"/>
                <w:lang w:val="es-MX"/>
              </w:rPr>
            </w:pPr>
            <w:r w:rsidRPr="007A1DBC">
              <w:rPr>
                <w:rFonts w:ascii="Verdana" w:hAnsi="Verdana" w:cs="Arial"/>
                <w:sz w:val="22"/>
                <w:lang w:val="es-MX"/>
              </w:rPr>
              <w:t>A definir</w:t>
            </w:r>
          </w:p>
        </w:tc>
      </w:tr>
      <w:tr w:rsidRPr="007A1DBC" w:rsidR="00DD52D4" w14:paraId="139ACE09" w14:textId="77777777">
        <w:tc>
          <w:tcPr>
            <w:tcW w:w="2263" w:type="dxa"/>
          </w:tcPr>
          <w:p w:rsidRPr="007A1DBC" w:rsidR="00DD52D4" w:rsidRDefault="00DD52D4" w14:paraId="14F91D54" w14:textId="77777777">
            <w:pPr>
              <w:rPr>
                <w:rFonts w:ascii="Verdana" w:hAnsi="Verdana" w:cs="Arial"/>
                <w:sz w:val="22"/>
                <w:lang w:val="es-MX"/>
              </w:rPr>
            </w:pPr>
            <w:r w:rsidRPr="007A1DBC">
              <w:rPr>
                <w:rFonts w:ascii="Verdana" w:hAnsi="Verdana" w:cs="Arial"/>
                <w:sz w:val="22"/>
                <w:lang w:val="es-MX"/>
              </w:rPr>
              <w:t>Platino y Oro</w:t>
            </w:r>
          </w:p>
          <w:p w:rsidRPr="007A1DBC" w:rsidR="00DD52D4" w:rsidRDefault="00DD52D4" w14:paraId="33E6CEB9" w14:textId="77777777">
            <w:pPr>
              <w:rPr>
                <w:rFonts w:ascii="Verdana" w:hAnsi="Verdana" w:cs="Arial"/>
                <w:sz w:val="22"/>
                <w:lang w:val="es-MX"/>
              </w:rPr>
            </w:pPr>
            <w:r w:rsidRPr="007A1DBC">
              <w:rPr>
                <w:rFonts w:ascii="Verdana" w:hAnsi="Verdana" w:cs="Arial"/>
                <w:sz w:val="22"/>
                <w:lang w:val="es-MX"/>
              </w:rPr>
              <w:t>Lote 1</w:t>
            </w:r>
          </w:p>
        </w:tc>
        <w:tc>
          <w:tcPr>
            <w:tcW w:w="1134" w:type="dxa"/>
          </w:tcPr>
          <w:p w:rsidRPr="007A1DBC" w:rsidR="00DD52D4" w:rsidRDefault="00DD52D4" w14:paraId="38955351" w14:textId="77777777">
            <w:pPr>
              <w:rPr>
                <w:rFonts w:ascii="Verdana" w:hAnsi="Verdana" w:cs="Arial"/>
                <w:sz w:val="22"/>
                <w:lang w:val="es-MX"/>
              </w:rPr>
            </w:pPr>
            <w:r w:rsidRPr="007A1DBC">
              <w:rPr>
                <w:rFonts w:ascii="Verdana" w:hAnsi="Verdana" w:cs="Arial"/>
                <w:sz w:val="22"/>
                <w:lang w:val="es-MX"/>
              </w:rPr>
              <w:t>A definir</w:t>
            </w:r>
          </w:p>
        </w:tc>
        <w:tc>
          <w:tcPr>
            <w:tcW w:w="2977" w:type="dxa"/>
          </w:tcPr>
          <w:p w:rsidRPr="007A1DBC" w:rsidR="00DD52D4" w:rsidRDefault="00DD52D4" w14:paraId="53AA2889" w14:textId="77777777">
            <w:pPr>
              <w:jc w:val="center"/>
              <w:rPr>
                <w:rFonts w:ascii="Verdana" w:hAnsi="Verdana" w:eastAsia="Times New Roman" w:cs="Arial"/>
                <w:sz w:val="22"/>
                <w:lang w:val="" w:eastAsia="es-CO"/>
              </w:rPr>
            </w:pPr>
            <w:r w:rsidRPr="007A1DBC">
              <w:rPr>
                <w:rFonts w:ascii="Verdana" w:hAnsi="Verdana" w:eastAsia="Times New Roman" w:cs="Arial"/>
                <w:sz w:val="22"/>
                <w:lang w:val="" w:eastAsia="es-CO"/>
              </w:rPr>
              <w:t>Entre el 3% y 9% de descuento</w:t>
            </w:r>
          </w:p>
        </w:tc>
        <w:tc>
          <w:tcPr>
            <w:tcW w:w="6515" w:type="dxa"/>
            <w:vMerge/>
          </w:tcPr>
          <w:p w:rsidRPr="007A1DBC" w:rsidR="00DD52D4" w:rsidRDefault="00DD52D4" w14:paraId="41E1EF01" w14:textId="77777777">
            <w:pPr>
              <w:jc w:val="left"/>
              <w:rPr>
                <w:rFonts w:ascii="Verdana" w:hAnsi="Verdana" w:cs="Arial"/>
                <w:sz w:val="22"/>
                <w:lang w:val="es-MX"/>
              </w:rPr>
            </w:pPr>
          </w:p>
        </w:tc>
      </w:tr>
      <w:tr w:rsidRPr="007A1DBC" w:rsidR="00DD52D4" w14:paraId="5EF81DAA" w14:textId="77777777">
        <w:tc>
          <w:tcPr>
            <w:tcW w:w="2263" w:type="dxa"/>
          </w:tcPr>
          <w:p w:rsidRPr="007A1DBC" w:rsidR="00DD52D4" w:rsidRDefault="00DD52D4" w14:paraId="34DEEC7D" w14:textId="77777777">
            <w:pPr>
              <w:rPr>
                <w:rFonts w:ascii="Verdana" w:hAnsi="Verdana" w:cs="Arial"/>
                <w:sz w:val="22"/>
                <w:lang w:val="es-MX"/>
              </w:rPr>
            </w:pPr>
            <w:r w:rsidRPr="007A1DBC">
              <w:rPr>
                <w:rFonts w:ascii="Verdana" w:hAnsi="Verdana" w:cs="Arial"/>
                <w:sz w:val="22"/>
                <w:lang w:val="es-MX"/>
              </w:rPr>
              <w:t>Bronce y plata</w:t>
            </w:r>
          </w:p>
          <w:p w:rsidRPr="007A1DBC" w:rsidR="00DD52D4" w:rsidRDefault="00DD52D4" w14:paraId="67233A3E" w14:textId="77777777">
            <w:pPr>
              <w:rPr>
                <w:rFonts w:ascii="Verdana" w:hAnsi="Verdana" w:cs="Arial"/>
                <w:sz w:val="22"/>
                <w:lang w:val="es-MX"/>
              </w:rPr>
            </w:pPr>
            <w:r w:rsidRPr="007A1DBC">
              <w:rPr>
                <w:rFonts w:ascii="Verdana" w:hAnsi="Verdana" w:cs="Arial"/>
                <w:sz w:val="22"/>
                <w:lang w:val="es-MX"/>
              </w:rPr>
              <w:t>Lote 2</w:t>
            </w:r>
          </w:p>
        </w:tc>
        <w:tc>
          <w:tcPr>
            <w:tcW w:w="1134" w:type="dxa"/>
          </w:tcPr>
          <w:p w:rsidRPr="007A1DBC" w:rsidR="00DD52D4" w:rsidRDefault="00DD52D4" w14:paraId="4D7E5DA0" w14:textId="77777777">
            <w:pPr>
              <w:rPr>
                <w:rFonts w:ascii="Verdana" w:hAnsi="Verdana" w:cs="Arial"/>
                <w:sz w:val="22"/>
                <w:lang w:val="es-MX"/>
              </w:rPr>
            </w:pPr>
            <w:r w:rsidRPr="007A1DBC">
              <w:rPr>
                <w:rFonts w:ascii="Verdana" w:hAnsi="Verdana" w:cs="Arial"/>
                <w:sz w:val="22"/>
                <w:lang w:val="es-MX"/>
              </w:rPr>
              <w:t>A definir</w:t>
            </w:r>
          </w:p>
        </w:tc>
        <w:tc>
          <w:tcPr>
            <w:tcW w:w="2977" w:type="dxa"/>
          </w:tcPr>
          <w:p w:rsidRPr="007A1DBC" w:rsidR="00DD52D4" w:rsidRDefault="00DD52D4" w14:paraId="03DA9BB2" w14:textId="77777777">
            <w:pPr>
              <w:jc w:val="center"/>
              <w:rPr>
                <w:rFonts w:ascii="Verdana" w:hAnsi="Verdana" w:cs="Arial"/>
                <w:sz w:val="22"/>
                <w:lang w:val="es-MX"/>
              </w:rPr>
            </w:pPr>
            <w:r w:rsidRPr="007A1DBC">
              <w:rPr>
                <w:rFonts w:ascii="Verdana" w:hAnsi="Verdana" w:eastAsia="Times New Roman" w:cs="Arial"/>
                <w:sz w:val="22"/>
                <w:lang w:val="" w:eastAsia="es-CO"/>
              </w:rPr>
              <w:t>Entre el 3% y 9% de descuento</w:t>
            </w:r>
          </w:p>
        </w:tc>
        <w:tc>
          <w:tcPr>
            <w:tcW w:w="6515" w:type="dxa"/>
            <w:vMerge/>
          </w:tcPr>
          <w:p w:rsidRPr="007A1DBC" w:rsidR="00DD52D4" w:rsidRDefault="00DD52D4" w14:paraId="7493A399" w14:textId="77777777">
            <w:pPr>
              <w:rPr>
                <w:rFonts w:ascii="Verdana" w:hAnsi="Verdana" w:cs="Arial"/>
                <w:sz w:val="22"/>
                <w:lang w:val="es-MX"/>
              </w:rPr>
            </w:pPr>
          </w:p>
        </w:tc>
      </w:tr>
    </w:tbl>
    <w:p w:rsidRPr="007A1DBC" w:rsidR="00DD52D4" w:rsidP="00DD52D4" w:rsidRDefault="00DD52D4" w14:paraId="6F96F0FA" w14:textId="77777777">
      <w:pPr>
        <w:rPr>
          <w:rFonts w:ascii="Verdana" w:hAnsi="Verdana" w:cs="Arial"/>
          <w:sz w:val="22"/>
          <w:lang w:val="es-MX"/>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58"/>
        <w:gridCol w:w="1254"/>
        <w:gridCol w:w="2968"/>
        <w:gridCol w:w="6470"/>
      </w:tblGrid>
      <w:tr w:rsidRPr="007A1DBC" w:rsidR="00DD52D4" w14:paraId="5FA749BD" w14:textId="77777777">
        <w:tc>
          <w:tcPr>
            <w:tcW w:w="2263" w:type="dxa"/>
          </w:tcPr>
          <w:p w:rsidRPr="007A1DBC" w:rsidR="00DD52D4" w:rsidRDefault="00DD52D4" w14:paraId="0CA78815" w14:textId="77777777">
            <w:pPr>
              <w:jc w:val="center"/>
              <w:rPr>
                <w:rFonts w:ascii="Verdana" w:hAnsi="Verdana" w:cs="Arial"/>
                <w:b/>
                <w:bCs/>
                <w:sz w:val="22"/>
                <w:lang w:val="es-MX"/>
              </w:rPr>
            </w:pPr>
            <w:r w:rsidRPr="007A1DBC">
              <w:rPr>
                <w:rFonts w:ascii="Verdana" w:hAnsi="Verdana" w:cs="Arial"/>
                <w:b/>
                <w:bCs/>
                <w:sz w:val="22"/>
                <w:lang w:val="es-MX"/>
              </w:rPr>
              <w:t>Indicador o KPI</w:t>
            </w:r>
          </w:p>
        </w:tc>
        <w:tc>
          <w:tcPr>
            <w:tcW w:w="10626" w:type="dxa"/>
            <w:gridSpan w:val="3"/>
          </w:tcPr>
          <w:p w:rsidRPr="007A1DBC" w:rsidR="00DD52D4" w:rsidRDefault="00DD52D4" w14:paraId="121C3844" w14:textId="77777777">
            <w:pPr>
              <w:jc w:val="center"/>
              <w:rPr>
                <w:rFonts w:ascii="Verdana" w:hAnsi="Verdana" w:cs="Arial"/>
                <w:b/>
                <w:bCs/>
                <w:sz w:val="22"/>
                <w:lang w:val="es-MX"/>
              </w:rPr>
            </w:pPr>
            <w:r w:rsidRPr="007A1DBC">
              <w:rPr>
                <w:rFonts w:ascii="Verdana" w:hAnsi="Verdana" w:cs="Arial"/>
                <w:b/>
                <w:bCs/>
                <w:sz w:val="22"/>
                <w:lang w:val="es-MX"/>
              </w:rPr>
              <w:t>DESCRIPCIÓN</w:t>
            </w:r>
          </w:p>
        </w:tc>
      </w:tr>
      <w:tr w:rsidRPr="007A1DBC" w:rsidR="00DD52D4" w14:paraId="1D8B380B" w14:textId="77777777">
        <w:tc>
          <w:tcPr>
            <w:tcW w:w="2263" w:type="dxa"/>
          </w:tcPr>
          <w:p w:rsidRPr="007A1DBC" w:rsidR="00DD52D4" w:rsidRDefault="00DD52D4" w14:paraId="2FC4CAFA" w14:textId="77777777">
            <w:pPr>
              <w:rPr>
                <w:rFonts w:ascii="Verdana" w:hAnsi="Verdana" w:eastAsia="Times New Roman" w:cs="Arial"/>
                <w:b/>
                <w:bCs/>
                <w:sz w:val="22"/>
                <w:lang w:val="es-ES_tradnl" w:eastAsia="es-CO"/>
              </w:rPr>
            </w:pPr>
            <w:r w:rsidRPr="007A1DBC">
              <w:rPr>
                <w:rFonts w:ascii="Verdana" w:hAnsi="Verdana" w:eastAsia="Times New Roman" w:cs="Arial"/>
                <w:b/>
                <w:bCs/>
                <w:sz w:val="22"/>
                <w:lang w:val="es-ES_tradnl" w:eastAsia="es-CO"/>
              </w:rPr>
              <w:t xml:space="preserve">NOMBRE </w:t>
            </w:r>
            <w:r w:rsidRPr="007A1DBC">
              <w:rPr>
                <w:rFonts w:ascii="Verdana" w:hAnsi="Verdana" w:cs="Arial"/>
                <w:b/>
                <w:bCs/>
                <w:sz w:val="22"/>
                <w:lang w:val="es-MX"/>
              </w:rPr>
              <w:t>INDICADOR O KPI</w:t>
            </w:r>
            <w:r w:rsidRPr="007A1DBC">
              <w:rPr>
                <w:rFonts w:ascii="Verdana" w:hAnsi="Verdana" w:eastAsia="Times New Roman" w:cs="Arial"/>
                <w:b/>
                <w:bCs/>
                <w:sz w:val="22"/>
                <w:lang w:val="es-ES_tradnl" w:eastAsia="es-CO"/>
              </w:rPr>
              <w:t xml:space="preserve"> 16</w:t>
            </w:r>
          </w:p>
        </w:tc>
        <w:tc>
          <w:tcPr>
            <w:tcW w:w="10626" w:type="dxa"/>
            <w:gridSpan w:val="3"/>
          </w:tcPr>
          <w:p w:rsidRPr="007A1DBC" w:rsidR="00DD52D4" w:rsidRDefault="00DD52D4" w14:paraId="2BABA134" w14:textId="77777777">
            <w:pPr>
              <w:rPr>
                <w:rFonts w:ascii="Verdana" w:hAnsi="Verdana" w:cs="Arial"/>
                <w:b/>
                <w:bCs/>
                <w:sz w:val="22"/>
                <w:lang w:val="es-MX"/>
              </w:rPr>
            </w:pPr>
            <w:r w:rsidRPr="007A1DBC">
              <w:rPr>
                <w:rFonts w:ascii="Verdana" w:hAnsi="Verdana" w:cs="Arial"/>
                <w:b/>
                <w:bCs/>
                <w:sz w:val="22"/>
                <w:lang w:val="es-MX"/>
              </w:rPr>
              <w:t>Descripción</w:t>
            </w:r>
          </w:p>
          <w:p w:rsidR="00DD52D4" w:rsidRDefault="00DD52D4" w14:paraId="5DF086EA" w14:textId="77777777">
            <w:pPr>
              <w:rPr>
                <w:ins w:author="Luz Angela Montana Rivera" w:date="2024-09-18T16:03:00Z" w16du:dateUtc="2024-09-18T21:03:00Z" w:id="1750"/>
                <w:rFonts w:ascii="Verdana" w:hAnsi="Verdana" w:cs="Arial"/>
                <w:sz w:val="22"/>
                <w:lang w:val="es-MX"/>
              </w:rPr>
            </w:pPr>
            <w:r w:rsidRPr="007A1DBC">
              <w:rPr>
                <w:rFonts w:ascii="Verdana" w:hAnsi="Verdana" w:cs="Arial"/>
                <w:sz w:val="22"/>
                <w:lang w:val="es-MX"/>
              </w:rPr>
              <w:t>Acuerdo de Nivel de Servicio definido por la Entidad Compradora durante el evento de cotización y que debe ser informado a los Proveedores para su conocimiento</w:t>
            </w:r>
          </w:p>
          <w:p w:rsidRPr="007A1DBC" w:rsidR="00371650" w:rsidRDefault="00071E47" w14:paraId="72540D32" w14:textId="2C70378B">
            <w:pPr>
              <w:rPr>
                <w:rFonts w:ascii="Verdana" w:hAnsi="Verdana" w:cs="Arial"/>
                <w:sz w:val="22"/>
                <w:lang w:val="es-MX"/>
              </w:rPr>
            </w:pPr>
            <w:ins w:author="Luz Angela Montana Rivera" w:date="2024-09-18T16:07:00Z" w16du:dateUtc="2024-09-18T21:07:00Z" w:id="1751">
              <w:r>
                <w:rPr>
                  <w:rFonts w:ascii="Verdana" w:hAnsi="Verdana" w:cs="Arial"/>
                  <w:sz w:val="22"/>
                  <w:lang w:val="es-MX"/>
                </w:rPr>
                <w:t>Todos los ANS deben responder a</w:t>
              </w:r>
              <w:r w:rsidRPr="00093399">
                <w:rPr>
                  <w:rFonts w:ascii="Verdana" w:hAnsi="Verdana" w:cs="Arial"/>
                  <w:sz w:val="22"/>
                  <w:lang w:val="es-MX"/>
                </w:rPr>
                <w:t xml:space="preserve"> un dimensionamiento de recursos adecuado</w:t>
              </w:r>
              <w:r>
                <w:rPr>
                  <w:rFonts w:ascii="Verdana" w:hAnsi="Verdana" w:cs="Arial"/>
                  <w:sz w:val="22"/>
                  <w:lang w:val="es-MX"/>
                </w:rPr>
                <w:t>s</w:t>
              </w:r>
              <w:r w:rsidRPr="00093399">
                <w:rPr>
                  <w:rFonts w:ascii="Verdana" w:hAnsi="Verdana" w:cs="Arial"/>
                  <w:sz w:val="22"/>
                  <w:lang w:val="es-MX"/>
                </w:rPr>
                <w:t xml:space="preserve"> para su </w:t>
              </w:r>
              <w:r>
                <w:rPr>
                  <w:rFonts w:ascii="Verdana" w:hAnsi="Verdana" w:cs="Arial"/>
                  <w:sz w:val="22"/>
                  <w:lang w:val="es-MX"/>
                </w:rPr>
                <w:t>c</w:t>
              </w:r>
              <w:r w:rsidRPr="00093399">
                <w:rPr>
                  <w:rFonts w:ascii="Verdana" w:hAnsi="Verdana" w:cs="Arial"/>
                  <w:sz w:val="22"/>
                  <w:lang w:val="es-MX"/>
                </w:rPr>
                <w:t>umplimiento</w:t>
              </w:r>
              <w:r>
                <w:rPr>
                  <w:rFonts w:ascii="Verdana" w:hAnsi="Verdana" w:cs="Arial"/>
                  <w:sz w:val="22"/>
                  <w:lang w:val="es-MX"/>
                </w:rPr>
                <w:t>; Este dimensionamiento debe ser revisado</w:t>
              </w:r>
            </w:ins>
            <w:ins w:author="Luz Angela Montana Rivera" w:date="2024-09-27T14:42:00Z" w16du:dateUtc="2024-09-27T19:42:00Z" w:id="1752">
              <w:r w:rsidR="00797618">
                <w:rPr>
                  <w:rFonts w:ascii="Verdana" w:hAnsi="Verdana" w:cs="Arial"/>
                  <w:sz w:val="22"/>
                  <w:lang w:val="es-MX"/>
                </w:rPr>
                <w:t xml:space="preserve"> y ajustado</w:t>
              </w:r>
            </w:ins>
            <w:ins w:author="Luz Angela Montana Rivera" w:date="2024-09-18T16:07:00Z" w16du:dateUtc="2024-09-18T21:07:00Z" w:id="1753">
              <w:r>
                <w:rPr>
                  <w:rFonts w:ascii="Verdana" w:hAnsi="Verdana" w:cs="Arial"/>
                  <w:sz w:val="22"/>
                  <w:lang w:val="es-MX"/>
                </w:rPr>
                <w:t xml:space="preserve"> en conjunto entre las partes durante el periodo de estabilización del servicio.</w:t>
              </w:r>
            </w:ins>
          </w:p>
        </w:tc>
      </w:tr>
      <w:tr w:rsidRPr="007A1DBC" w:rsidR="00DD52D4" w14:paraId="554F9243" w14:textId="77777777">
        <w:tc>
          <w:tcPr>
            <w:tcW w:w="2263" w:type="dxa"/>
          </w:tcPr>
          <w:p w:rsidRPr="007A1DBC" w:rsidR="00DD52D4" w:rsidRDefault="00DD52D4" w14:paraId="00F1C1A9" w14:textId="77777777">
            <w:pPr>
              <w:jc w:val="left"/>
              <w:rPr>
                <w:rFonts w:ascii="Verdana" w:hAnsi="Verdana" w:eastAsia="Times New Roman" w:cs="Arial"/>
                <w:sz w:val="22"/>
                <w:lang w:eastAsia="es-CO"/>
              </w:rPr>
            </w:pPr>
          </w:p>
        </w:tc>
        <w:tc>
          <w:tcPr>
            <w:tcW w:w="10626" w:type="dxa"/>
            <w:gridSpan w:val="3"/>
          </w:tcPr>
          <w:p w:rsidRPr="007A1DBC" w:rsidR="00DD52D4" w:rsidRDefault="00DD52D4" w14:paraId="559F24B2" w14:textId="77777777">
            <w:pPr>
              <w:rPr>
                <w:rFonts w:ascii="Verdana" w:hAnsi="Verdana" w:eastAsia="Times New Roman" w:cs="Arial"/>
                <w:sz w:val="22"/>
                <w:lang w:eastAsia="es-CO"/>
              </w:rPr>
            </w:pPr>
          </w:p>
        </w:tc>
      </w:tr>
      <w:tr w:rsidRPr="007A1DBC" w:rsidR="00DD52D4" w14:paraId="231396B0" w14:textId="77777777">
        <w:tc>
          <w:tcPr>
            <w:tcW w:w="2263" w:type="dxa"/>
          </w:tcPr>
          <w:p w:rsidRPr="007A1DBC" w:rsidR="00DD52D4" w:rsidRDefault="00DD52D4" w14:paraId="68AAF239" w14:textId="77777777">
            <w:pPr>
              <w:rPr>
                <w:rFonts w:ascii="Verdana" w:hAnsi="Verdana" w:cs="Arial"/>
                <w:b/>
                <w:bCs/>
                <w:sz w:val="22"/>
                <w:lang w:val="es-MX"/>
              </w:rPr>
            </w:pPr>
            <w:r w:rsidRPr="007A1DBC">
              <w:rPr>
                <w:rFonts w:ascii="Verdana" w:hAnsi="Verdana" w:cs="Arial"/>
                <w:b/>
                <w:bCs/>
                <w:sz w:val="22"/>
                <w:lang w:val="es-MX"/>
              </w:rPr>
              <w:t>Nivel de Servicio</w:t>
            </w:r>
          </w:p>
        </w:tc>
        <w:tc>
          <w:tcPr>
            <w:tcW w:w="1134" w:type="dxa"/>
          </w:tcPr>
          <w:p w:rsidRPr="007A1DBC" w:rsidR="00DD52D4" w:rsidRDefault="00DD52D4" w14:paraId="011B6567"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UMBRAL</w:t>
            </w:r>
          </w:p>
        </w:tc>
        <w:tc>
          <w:tcPr>
            <w:tcW w:w="2977" w:type="dxa"/>
          </w:tcPr>
          <w:p w:rsidRPr="007A1DBC" w:rsidR="00DD52D4" w:rsidRDefault="00DD52D4" w14:paraId="130DDB17" w14:textId="77777777">
            <w:pPr>
              <w:jc w:val="center"/>
              <w:rPr>
                <w:rFonts w:ascii="Verdana" w:hAnsi="Verdana" w:eastAsia="Times New Roman" w:cs="Arial"/>
                <w:b/>
                <w:bCs/>
                <w:sz w:val="22"/>
                <w:lang w:val="" w:eastAsia="es-CO"/>
              </w:rPr>
            </w:pPr>
            <w:r w:rsidRPr="007A1DBC">
              <w:rPr>
                <w:rFonts w:ascii="Verdana" w:hAnsi="Verdana" w:eastAsia="Times New Roman" w:cs="Arial"/>
                <w:b/>
                <w:bCs/>
                <w:sz w:val="22"/>
                <w:lang w:eastAsia="es-CO"/>
              </w:rPr>
              <w:t>Penalidad (Descuentos)</w:t>
            </w:r>
          </w:p>
        </w:tc>
        <w:tc>
          <w:tcPr>
            <w:tcW w:w="6515" w:type="dxa"/>
            <w:vMerge w:val="restart"/>
          </w:tcPr>
          <w:p w:rsidRPr="007A1DBC" w:rsidR="00DD52D4" w:rsidRDefault="00DD52D4" w14:paraId="159ABD74" w14:textId="77777777">
            <w:pPr>
              <w:rPr>
                <w:rFonts w:ascii="Verdana" w:hAnsi="Verdana" w:cs="Arial"/>
                <w:b/>
                <w:bCs/>
                <w:sz w:val="22"/>
                <w:lang w:val="es-MX"/>
              </w:rPr>
            </w:pPr>
            <w:r w:rsidRPr="007A1DBC">
              <w:rPr>
                <w:rFonts w:ascii="Verdana" w:hAnsi="Verdana" w:cs="Arial"/>
                <w:b/>
                <w:bCs/>
                <w:sz w:val="22"/>
                <w:lang w:val="es-MX"/>
              </w:rPr>
              <w:t>Fórmula de cálculo</w:t>
            </w:r>
          </w:p>
          <w:p w:rsidRPr="007A1DBC" w:rsidR="00DD52D4" w:rsidRDefault="00DD52D4" w14:paraId="6C62BDAD" w14:textId="77777777">
            <w:pPr>
              <w:rPr>
                <w:rFonts w:ascii="Verdana" w:hAnsi="Verdana" w:cs="Arial"/>
                <w:sz w:val="22"/>
                <w:lang w:val="es-MX"/>
              </w:rPr>
            </w:pPr>
            <w:r w:rsidRPr="007A1DBC">
              <w:rPr>
                <w:rFonts w:ascii="Verdana" w:hAnsi="Verdana" w:cs="Arial"/>
                <w:sz w:val="22"/>
                <w:lang w:val="es-MX"/>
              </w:rPr>
              <w:t>A definir</w:t>
            </w:r>
          </w:p>
        </w:tc>
      </w:tr>
      <w:tr w:rsidRPr="007A1DBC" w:rsidR="00DD52D4" w14:paraId="0DCBC249" w14:textId="77777777">
        <w:tc>
          <w:tcPr>
            <w:tcW w:w="2263" w:type="dxa"/>
          </w:tcPr>
          <w:p w:rsidRPr="007A1DBC" w:rsidR="00DD52D4" w:rsidRDefault="00DD52D4" w14:paraId="4188B155" w14:textId="77777777">
            <w:pPr>
              <w:rPr>
                <w:rFonts w:ascii="Verdana" w:hAnsi="Verdana" w:cs="Arial"/>
                <w:sz w:val="22"/>
                <w:lang w:val="es-MX"/>
              </w:rPr>
            </w:pPr>
            <w:r w:rsidRPr="007A1DBC">
              <w:rPr>
                <w:rFonts w:ascii="Verdana" w:hAnsi="Verdana" w:cs="Arial"/>
                <w:sz w:val="22"/>
                <w:lang w:val="es-MX"/>
              </w:rPr>
              <w:t>Platino y Oro</w:t>
            </w:r>
          </w:p>
          <w:p w:rsidRPr="007A1DBC" w:rsidR="00DD52D4" w:rsidRDefault="00DD52D4" w14:paraId="3407EA16" w14:textId="77777777">
            <w:pPr>
              <w:rPr>
                <w:rFonts w:ascii="Verdana" w:hAnsi="Verdana" w:cs="Arial"/>
                <w:sz w:val="22"/>
                <w:lang w:val="es-MX"/>
              </w:rPr>
            </w:pPr>
            <w:r w:rsidRPr="007A1DBC">
              <w:rPr>
                <w:rFonts w:ascii="Verdana" w:hAnsi="Verdana" w:cs="Arial"/>
                <w:sz w:val="22"/>
                <w:lang w:val="es-MX"/>
              </w:rPr>
              <w:t>Lote 1</w:t>
            </w:r>
          </w:p>
        </w:tc>
        <w:tc>
          <w:tcPr>
            <w:tcW w:w="1134" w:type="dxa"/>
          </w:tcPr>
          <w:p w:rsidRPr="007A1DBC" w:rsidR="00DD52D4" w:rsidRDefault="00DD52D4" w14:paraId="2EAC3086" w14:textId="77777777">
            <w:pPr>
              <w:rPr>
                <w:rFonts w:ascii="Verdana" w:hAnsi="Verdana" w:cs="Arial"/>
                <w:sz w:val="22"/>
                <w:lang w:val="es-MX"/>
              </w:rPr>
            </w:pPr>
            <w:r w:rsidRPr="007A1DBC">
              <w:rPr>
                <w:rFonts w:ascii="Verdana" w:hAnsi="Verdana" w:cs="Arial"/>
                <w:sz w:val="22"/>
                <w:lang w:val="es-MX"/>
              </w:rPr>
              <w:t>A definir</w:t>
            </w:r>
          </w:p>
        </w:tc>
        <w:tc>
          <w:tcPr>
            <w:tcW w:w="2977" w:type="dxa"/>
          </w:tcPr>
          <w:p w:rsidRPr="007A1DBC" w:rsidR="00DD52D4" w:rsidRDefault="00DD52D4" w14:paraId="1ECE590D" w14:textId="77777777">
            <w:pPr>
              <w:jc w:val="center"/>
              <w:rPr>
                <w:rFonts w:ascii="Verdana" w:hAnsi="Verdana" w:eastAsia="Times New Roman" w:cs="Arial"/>
                <w:sz w:val="22"/>
                <w:lang w:val="" w:eastAsia="es-CO"/>
              </w:rPr>
            </w:pPr>
            <w:r w:rsidRPr="007A1DBC">
              <w:rPr>
                <w:rFonts w:ascii="Verdana" w:hAnsi="Verdana" w:eastAsia="Times New Roman" w:cs="Arial"/>
                <w:sz w:val="22"/>
                <w:lang w:val="" w:eastAsia="es-CO"/>
              </w:rPr>
              <w:t>Entre el 3% y 9% de descuento</w:t>
            </w:r>
          </w:p>
        </w:tc>
        <w:tc>
          <w:tcPr>
            <w:tcW w:w="6515" w:type="dxa"/>
            <w:vMerge/>
          </w:tcPr>
          <w:p w:rsidRPr="007A1DBC" w:rsidR="00DD52D4" w:rsidRDefault="00DD52D4" w14:paraId="6D3B0F6D" w14:textId="77777777">
            <w:pPr>
              <w:jc w:val="left"/>
              <w:rPr>
                <w:rFonts w:ascii="Verdana" w:hAnsi="Verdana" w:cs="Arial"/>
                <w:sz w:val="22"/>
                <w:lang w:val="es-MX"/>
              </w:rPr>
            </w:pPr>
          </w:p>
        </w:tc>
      </w:tr>
      <w:tr w:rsidRPr="007A1DBC" w:rsidR="00DD52D4" w14:paraId="609A50B7" w14:textId="77777777">
        <w:tc>
          <w:tcPr>
            <w:tcW w:w="2263" w:type="dxa"/>
          </w:tcPr>
          <w:p w:rsidRPr="007A1DBC" w:rsidR="00DD52D4" w:rsidRDefault="00DD52D4" w14:paraId="5CE91D65" w14:textId="77777777">
            <w:pPr>
              <w:rPr>
                <w:rFonts w:ascii="Verdana" w:hAnsi="Verdana" w:cs="Arial"/>
                <w:sz w:val="22"/>
                <w:lang w:val="es-MX"/>
              </w:rPr>
            </w:pPr>
            <w:r w:rsidRPr="007A1DBC">
              <w:rPr>
                <w:rFonts w:ascii="Verdana" w:hAnsi="Verdana" w:cs="Arial"/>
                <w:sz w:val="22"/>
                <w:lang w:val="es-MX"/>
              </w:rPr>
              <w:t>Bronce y plata</w:t>
            </w:r>
          </w:p>
          <w:p w:rsidRPr="007A1DBC" w:rsidR="00DD52D4" w:rsidRDefault="00DD52D4" w14:paraId="76199257" w14:textId="77777777">
            <w:pPr>
              <w:rPr>
                <w:rFonts w:ascii="Verdana" w:hAnsi="Verdana" w:cs="Arial"/>
                <w:sz w:val="22"/>
                <w:lang w:val="es-MX"/>
              </w:rPr>
            </w:pPr>
            <w:r w:rsidRPr="007A1DBC">
              <w:rPr>
                <w:rFonts w:ascii="Verdana" w:hAnsi="Verdana" w:cs="Arial"/>
                <w:sz w:val="22"/>
                <w:lang w:val="es-MX"/>
              </w:rPr>
              <w:t>Lote 2</w:t>
            </w:r>
          </w:p>
        </w:tc>
        <w:tc>
          <w:tcPr>
            <w:tcW w:w="1134" w:type="dxa"/>
          </w:tcPr>
          <w:p w:rsidRPr="007A1DBC" w:rsidR="00DD52D4" w:rsidRDefault="00DD52D4" w14:paraId="4E100DF6" w14:textId="77777777">
            <w:pPr>
              <w:rPr>
                <w:rFonts w:ascii="Verdana" w:hAnsi="Verdana" w:cs="Arial"/>
                <w:sz w:val="22"/>
                <w:lang w:val="es-MX"/>
              </w:rPr>
            </w:pPr>
            <w:r w:rsidRPr="007A1DBC">
              <w:rPr>
                <w:rFonts w:ascii="Verdana" w:hAnsi="Verdana" w:cs="Arial"/>
                <w:sz w:val="22"/>
                <w:lang w:val="es-MX"/>
              </w:rPr>
              <w:t>A definir</w:t>
            </w:r>
          </w:p>
        </w:tc>
        <w:tc>
          <w:tcPr>
            <w:tcW w:w="2977" w:type="dxa"/>
          </w:tcPr>
          <w:p w:rsidRPr="007A1DBC" w:rsidR="00DD52D4" w:rsidRDefault="00DD52D4" w14:paraId="58F48808" w14:textId="77777777">
            <w:pPr>
              <w:jc w:val="center"/>
              <w:rPr>
                <w:rFonts w:ascii="Verdana" w:hAnsi="Verdana" w:cs="Arial"/>
                <w:sz w:val="22"/>
                <w:lang w:val="es-MX"/>
              </w:rPr>
            </w:pPr>
            <w:r w:rsidRPr="007A1DBC">
              <w:rPr>
                <w:rFonts w:ascii="Verdana" w:hAnsi="Verdana" w:eastAsia="Times New Roman" w:cs="Arial"/>
                <w:sz w:val="22"/>
                <w:lang w:val="" w:eastAsia="es-CO"/>
              </w:rPr>
              <w:t>Entre el 3% y 9% de descuento</w:t>
            </w:r>
          </w:p>
        </w:tc>
        <w:tc>
          <w:tcPr>
            <w:tcW w:w="6515" w:type="dxa"/>
            <w:vMerge/>
          </w:tcPr>
          <w:p w:rsidRPr="007A1DBC" w:rsidR="00DD52D4" w:rsidRDefault="00DD52D4" w14:paraId="381389CD" w14:textId="77777777">
            <w:pPr>
              <w:rPr>
                <w:rFonts w:ascii="Verdana" w:hAnsi="Verdana" w:cs="Arial"/>
                <w:sz w:val="22"/>
                <w:lang w:val="es-MX"/>
              </w:rPr>
            </w:pPr>
          </w:p>
        </w:tc>
      </w:tr>
    </w:tbl>
    <w:p w:rsidRPr="007A1DBC" w:rsidR="00DD52D4" w:rsidP="00DD52D4" w:rsidRDefault="00DD52D4" w14:paraId="1B17751E" w14:textId="77777777">
      <w:pPr>
        <w:rPr>
          <w:rFonts w:ascii="Verdana" w:hAnsi="Verdana" w:cs="Arial"/>
          <w:sz w:val="22"/>
          <w:lang w:val="es-MX"/>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58"/>
        <w:gridCol w:w="1254"/>
        <w:gridCol w:w="2968"/>
        <w:gridCol w:w="6470"/>
      </w:tblGrid>
      <w:tr w:rsidRPr="007A1DBC" w:rsidR="00DD52D4" w14:paraId="622CBE89" w14:textId="77777777">
        <w:tc>
          <w:tcPr>
            <w:tcW w:w="2263" w:type="dxa"/>
          </w:tcPr>
          <w:p w:rsidRPr="007A1DBC" w:rsidR="00DD52D4" w:rsidRDefault="00DD52D4" w14:paraId="6DF4C44E" w14:textId="77777777">
            <w:pPr>
              <w:jc w:val="center"/>
              <w:rPr>
                <w:rFonts w:ascii="Verdana" w:hAnsi="Verdana" w:cs="Arial"/>
                <w:b/>
                <w:bCs/>
                <w:sz w:val="22"/>
                <w:lang w:val="es-MX"/>
              </w:rPr>
            </w:pPr>
            <w:r w:rsidRPr="007A1DBC">
              <w:rPr>
                <w:rFonts w:ascii="Verdana" w:hAnsi="Verdana" w:cs="Arial"/>
                <w:b/>
                <w:bCs/>
                <w:sz w:val="22"/>
                <w:lang w:val="es-MX"/>
              </w:rPr>
              <w:t>Indicador o KPI</w:t>
            </w:r>
          </w:p>
        </w:tc>
        <w:tc>
          <w:tcPr>
            <w:tcW w:w="10626" w:type="dxa"/>
            <w:gridSpan w:val="3"/>
          </w:tcPr>
          <w:p w:rsidRPr="007A1DBC" w:rsidR="00DD52D4" w:rsidRDefault="00DD52D4" w14:paraId="621BDE51" w14:textId="77777777">
            <w:pPr>
              <w:jc w:val="center"/>
              <w:rPr>
                <w:rFonts w:ascii="Verdana" w:hAnsi="Verdana" w:cs="Arial"/>
                <w:b/>
                <w:bCs/>
                <w:sz w:val="22"/>
                <w:lang w:val="es-MX"/>
              </w:rPr>
            </w:pPr>
            <w:r w:rsidRPr="007A1DBC">
              <w:rPr>
                <w:rFonts w:ascii="Verdana" w:hAnsi="Verdana" w:cs="Arial"/>
                <w:b/>
                <w:bCs/>
                <w:sz w:val="22"/>
                <w:lang w:val="es-MX"/>
              </w:rPr>
              <w:t>DESCRIPCIÓN</w:t>
            </w:r>
          </w:p>
        </w:tc>
      </w:tr>
      <w:tr w:rsidRPr="007A1DBC" w:rsidR="00DD52D4" w14:paraId="13A82F88" w14:textId="77777777">
        <w:tc>
          <w:tcPr>
            <w:tcW w:w="2263" w:type="dxa"/>
          </w:tcPr>
          <w:p w:rsidRPr="007A1DBC" w:rsidR="00DD52D4" w:rsidRDefault="00DD52D4" w14:paraId="69968A4C" w14:textId="77777777">
            <w:pPr>
              <w:rPr>
                <w:rFonts w:ascii="Verdana" w:hAnsi="Verdana" w:eastAsia="Times New Roman" w:cs="Arial"/>
                <w:b/>
                <w:bCs/>
                <w:sz w:val="22"/>
                <w:lang w:val="es-ES_tradnl" w:eastAsia="es-CO"/>
              </w:rPr>
            </w:pPr>
            <w:r w:rsidRPr="007A1DBC">
              <w:rPr>
                <w:rFonts w:ascii="Verdana" w:hAnsi="Verdana" w:eastAsia="Times New Roman" w:cs="Arial"/>
                <w:b/>
                <w:bCs/>
                <w:sz w:val="22"/>
                <w:lang w:val="es-ES_tradnl" w:eastAsia="es-CO"/>
              </w:rPr>
              <w:t xml:space="preserve">NOMBRE </w:t>
            </w:r>
            <w:r w:rsidRPr="007A1DBC">
              <w:rPr>
                <w:rFonts w:ascii="Verdana" w:hAnsi="Verdana" w:cs="Arial"/>
                <w:b/>
                <w:bCs/>
                <w:sz w:val="22"/>
                <w:lang w:val="es-MX"/>
              </w:rPr>
              <w:t>INDICADOR O KPI</w:t>
            </w:r>
            <w:r w:rsidRPr="007A1DBC">
              <w:rPr>
                <w:rFonts w:ascii="Verdana" w:hAnsi="Verdana" w:eastAsia="Times New Roman" w:cs="Arial"/>
                <w:b/>
                <w:bCs/>
                <w:sz w:val="22"/>
                <w:lang w:val="es-ES_tradnl" w:eastAsia="es-CO"/>
              </w:rPr>
              <w:t xml:space="preserve"> 17</w:t>
            </w:r>
          </w:p>
        </w:tc>
        <w:tc>
          <w:tcPr>
            <w:tcW w:w="10626" w:type="dxa"/>
            <w:gridSpan w:val="3"/>
          </w:tcPr>
          <w:p w:rsidRPr="007A1DBC" w:rsidR="00DD52D4" w:rsidRDefault="00DD52D4" w14:paraId="4F448177" w14:textId="77777777">
            <w:pPr>
              <w:rPr>
                <w:rFonts w:ascii="Verdana" w:hAnsi="Verdana" w:cs="Arial"/>
                <w:b/>
                <w:bCs/>
                <w:sz w:val="22"/>
                <w:lang w:val="es-MX"/>
              </w:rPr>
            </w:pPr>
            <w:r w:rsidRPr="007A1DBC">
              <w:rPr>
                <w:rFonts w:ascii="Verdana" w:hAnsi="Verdana" w:cs="Arial"/>
                <w:b/>
                <w:bCs/>
                <w:sz w:val="22"/>
                <w:lang w:val="es-MX"/>
              </w:rPr>
              <w:t>Descripción</w:t>
            </w:r>
          </w:p>
          <w:p w:rsidR="00DD52D4" w:rsidRDefault="00DD52D4" w14:paraId="7705401E" w14:textId="77777777">
            <w:pPr>
              <w:rPr>
                <w:ins w:author="Luz Angela Montana Rivera" w:date="2024-09-18T16:03:00Z" w16du:dateUtc="2024-09-18T21:03:00Z" w:id="1754"/>
                <w:rFonts w:ascii="Verdana" w:hAnsi="Verdana" w:cs="Arial"/>
                <w:sz w:val="22"/>
                <w:lang w:val="es-MX"/>
              </w:rPr>
            </w:pPr>
            <w:r w:rsidRPr="007A1DBC">
              <w:rPr>
                <w:rFonts w:ascii="Verdana" w:hAnsi="Verdana" w:cs="Arial"/>
                <w:sz w:val="22"/>
                <w:lang w:val="es-MX"/>
              </w:rPr>
              <w:t>Acuerdo de Nivel de Servicio definido por la Entidad Compradora durante el evento de cotización y que debe ser informado a los Proveedores para su conocimiento</w:t>
            </w:r>
          </w:p>
          <w:p w:rsidRPr="007A1DBC" w:rsidR="00371650" w:rsidRDefault="00772183" w14:paraId="122795BD" w14:textId="6E0A0479">
            <w:pPr>
              <w:rPr>
                <w:rFonts w:ascii="Verdana" w:hAnsi="Verdana" w:cs="Arial"/>
                <w:sz w:val="22"/>
                <w:lang w:val="es-MX"/>
              </w:rPr>
            </w:pPr>
            <w:ins w:author="Luz Angela Montana Rivera" w:date="2024-09-18T16:07:00Z" w16du:dateUtc="2024-09-18T21:07:00Z" w:id="1755">
              <w:r>
                <w:rPr>
                  <w:rFonts w:ascii="Verdana" w:hAnsi="Verdana" w:cs="Arial"/>
                  <w:sz w:val="22"/>
                  <w:lang w:val="es-MX"/>
                </w:rPr>
                <w:t>Todos los ANS deben responder a</w:t>
              </w:r>
              <w:r w:rsidRPr="00093399">
                <w:rPr>
                  <w:rFonts w:ascii="Verdana" w:hAnsi="Verdana" w:cs="Arial"/>
                  <w:sz w:val="22"/>
                  <w:lang w:val="es-MX"/>
                </w:rPr>
                <w:t xml:space="preserve"> un dimensionamiento de recursos adecuado</w:t>
              </w:r>
              <w:r>
                <w:rPr>
                  <w:rFonts w:ascii="Verdana" w:hAnsi="Verdana" w:cs="Arial"/>
                  <w:sz w:val="22"/>
                  <w:lang w:val="es-MX"/>
                </w:rPr>
                <w:t>s</w:t>
              </w:r>
              <w:r w:rsidRPr="00093399">
                <w:rPr>
                  <w:rFonts w:ascii="Verdana" w:hAnsi="Verdana" w:cs="Arial"/>
                  <w:sz w:val="22"/>
                  <w:lang w:val="es-MX"/>
                </w:rPr>
                <w:t xml:space="preserve"> para su </w:t>
              </w:r>
              <w:r>
                <w:rPr>
                  <w:rFonts w:ascii="Verdana" w:hAnsi="Verdana" w:cs="Arial"/>
                  <w:sz w:val="22"/>
                  <w:lang w:val="es-MX"/>
                </w:rPr>
                <w:t>c</w:t>
              </w:r>
              <w:r w:rsidRPr="00093399">
                <w:rPr>
                  <w:rFonts w:ascii="Verdana" w:hAnsi="Verdana" w:cs="Arial"/>
                  <w:sz w:val="22"/>
                  <w:lang w:val="es-MX"/>
                </w:rPr>
                <w:t>umplimiento</w:t>
              </w:r>
              <w:r>
                <w:rPr>
                  <w:rFonts w:ascii="Verdana" w:hAnsi="Verdana" w:cs="Arial"/>
                  <w:sz w:val="22"/>
                  <w:lang w:val="es-MX"/>
                </w:rPr>
                <w:t xml:space="preserve">; Este dimensionamiento debe ser revisado </w:t>
              </w:r>
            </w:ins>
            <w:ins w:author="Luz Angela Montana Rivera" w:date="2024-09-27T14:42:00Z" w16du:dateUtc="2024-09-27T19:42:00Z" w:id="1756">
              <w:r w:rsidR="00797618">
                <w:rPr>
                  <w:rFonts w:ascii="Verdana" w:hAnsi="Verdana" w:cs="Arial"/>
                  <w:sz w:val="22"/>
                  <w:lang w:val="es-MX"/>
                </w:rPr>
                <w:t xml:space="preserve">y ajustado </w:t>
              </w:r>
            </w:ins>
            <w:ins w:author="Luz Angela Montana Rivera" w:date="2024-09-18T16:07:00Z" w16du:dateUtc="2024-09-18T21:07:00Z" w:id="1757">
              <w:r>
                <w:rPr>
                  <w:rFonts w:ascii="Verdana" w:hAnsi="Verdana" w:cs="Arial"/>
                  <w:sz w:val="22"/>
                  <w:lang w:val="es-MX"/>
                </w:rPr>
                <w:t>en conjunto entre las partes durante el periodo de estabilización del servicio.</w:t>
              </w:r>
            </w:ins>
          </w:p>
        </w:tc>
      </w:tr>
      <w:tr w:rsidRPr="007A1DBC" w:rsidR="00DD52D4" w14:paraId="6E456DFE" w14:textId="77777777">
        <w:tc>
          <w:tcPr>
            <w:tcW w:w="2263" w:type="dxa"/>
          </w:tcPr>
          <w:p w:rsidRPr="007A1DBC" w:rsidR="00DD52D4" w:rsidRDefault="00DD52D4" w14:paraId="36342CE7" w14:textId="77777777">
            <w:pPr>
              <w:jc w:val="left"/>
              <w:rPr>
                <w:rFonts w:ascii="Verdana" w:hAnsi="Verdana" w:eastAsia="Times New Roman" w:cs="Arial"/>
                <w:sz w:val="22"/>
                <w:lang w:eastAsia="es-CO"/>
              </w:rPr>
            </w:pPr>
          </w:p>
        </w:tc>
        <w:tc>
          <w:tcPr>
            <w:tcW w:w="10626" w:type="dxa"/>
            <w:gridSpan w:val="3"/>
          </w:tcPr>
          <w:p w:rsidRPr="007A1DBC" w:rsidR="00DD52D4" w:rsidRDefault="00DD52D4" w14:paraId="0AAB721D" w14:textId="77777777">
            <w:pPr>
              <w:rPr>
                <w:rFonts w:ascii="Verdana" w:hAnsi="Verdana" w:eastAsia="Times New Roman" w:cs="Arial"/>
                <w:sz w:val="22"/>
                <w:lang w:eastAsia="es-CO"/>
              </w:rPr>
            </w:pPr>
          </w:p>
        </w:tc>
      </w:tr>
      <w:tr w:rsidRPr="007A1DBC" w:rsidR="00DD52D4" w14:paraId="2C4DD596" w14:textId="77777777">
        <w:tc>
          <w:tcPr>
            <w:tcW w:w="2263" w:type="dxa"/>
          </w:tcPr>
          <w:p w:rsidRPr="007A1DBC" w:rsidR="00DD52D4" w:rsidRDefault="00DD52D4" w14:paraId="78999099" w14:textId="77777777">
            <w:pPr>
              <w:rPr>
                <w:rFonts w:ascii="Verdana" w:hAnsi="Verdana" w:cs="Arial"/>
                <w:b/>
                <w:bCs/>
                <w:sz w:val="22"/>
                <w:lang w:val="es-MX"/>
              </w:rPr>
            </w:pPr>
            <w:r w:rsidRPr="007A1DBC">
              <w:rPr>
                <w:rFonts w:ascii="Verdana" w:hAnsi="Verdana" w:cs="Arial"/>
                <w:b/>
                <w:bCs/>
                <w:sz w:val="22"/>
                <w:lang w:val="es-MX"/>
              </w:rPr>
              <w:t>Nivel de Servicio</w:t>
            </w:r>
          </w:p>
        </w:tc>
        <w:tc>
          <w:tcPr>
            <w:tcW w:w="1134" w:type="dxa"/>
          </w:tcPr>
          <w:p w:rsidRPr="007A1DBC" w:rsidR="00DD52D4" w:rsidRDefault="00DD52D4" w14:paraId="364D2A01" w14:textId="77777777">
            <w:pPr>
              <w:rPr>
                <w:rFonts w:ascii="Verdana" w:hAnsi="Verdana" w:eastAsia="Times New Roman" w:cs="Arial"/>
                <w:b/>
                <w:bCs/>
                <w:sz w:val="22"/>
                <w:lang w:eastAsia="es-CO"/>
              </w:rPr>
            </w:pPr>
            <w:r w:rsidRPr="007A1DBC">
              <w:rPr>
                <w:rFonts w:ascii="Verdana" w:hAnsi="Verdana" w:eastAsia="Times New Roman" w:cs="Arial"/>
                <w:b/>
                <w:bCs/>
                <w:sz w:val="22"/>
                <w:lang w:eastAsia="es-CO"/>
              </w:rPr>
              <w:t>UMBRAL</w:t>
            </w:r>
          </w:p>
        </w:tc>
        <w:tc>
          <w:tcPr>
            <w:tcW w:w="2977" w:type="dxa"/>
          </w:tcPr>
          <w:p w:rsidRPr="007A1DBC" w:rsidR="00DD52D4" w:rsidRDefault="00DD52D4" w14:paraId="49513BE8" w14:textId="77777777">
            <w:pPr>
              <w:jc w:val="center"/>
              <w:rPr>
                <w:rFonts w:ascii="Verdana" w:hAnsi="Verdana" w:eastAsia="Times New Roman" w:cs="Arial"/>
                <w:b/>
                <w:bCs/>
                <w:sz w:val="22"/>
                <w:lang w:val="" w:eastAsia="es-CO"/>
              </w:rPr>
            </w:pPr>
            <w:r w:rsidRPr="007A1DBC">
              <w:rPr>
                <w:rFonts w:ascii="Verdana" w:hAnsi="Verdana" w:eastAsia="Times New Roman" w:cs="Arial"/>
                <w:b/>
                <w:bCs/>
                <w:sz w:val="22"/>
                <w:lang w:eastAsia="es-CO"/>
              </w:rPr>
              <w:t>Penalidad (Descuentos)</w:t>
            </w:r>
          </w:p>
        </w:tc>
        <w:tc>
          <w:tcPr>
            <w:tcW w:w="6515" w:type="dxa"/>
            <w:vMerge w:val="restart"/>
          </w:tcPr>
          <w:p w:rsidRPr="007A1DBC" w:rsidR="00DD52D4" w:rsidRDefault="00DD52D4" w14:paraId="4C74216D" w14:textId="77777777">
            <w:pPr>
              <w:rPr>
                <w:rFonts w:ascii="Verdana" w:hAnsi="Verdana" w:cs="Arial"/>
                <w:b/>
                <w:bCs/>
                <w:sz w:val="22"/>
                <w:lang w:val="es-MX"/>
              </w:rPr>
            </w:pPr>
            <w:r w:rsidRPr="007A1DBC">
              <w:rPr>
                <w:rFonts w:ascii="Verdana" w:hAnsi="Verdana" w:cs="Arial"/>
                <w:b/>
                <w:bCs/>
                <w:sz w:val="22"/>
                <w:lang w:val="es-MX"/>
              </w:rPr>
              <w:t>Fórmula de cálculo</w:t>
            </w:r>
          </w:p>
          <w:p w:rsidRPr="007A1DBC" w:rsidR="00DD52D4" w:rsidRDefault="00DD52D4" w14:paraId="1E332CE3" w14:textId="77777777">
            <w:pPr>
              <w:rPr>
                <w:rFonts w:ascii="Verdana" w:hAnsi="Verdana" w:cs="Arial"/>
                <w:sz w:val="22"/>
                <w:lang w:val="es-MX"/>
              </w:rPr>
            </w:pPr>
            <w:r w:rsidRPr="007A1DBC">
              <w:rPr>
                <w:rFonts w:ascii="Verdana" w:hAnsi="Verdana" w:cs="Arial"/>
                <w:sz w:val="22"/>
                <w:lang w:val="es-MX"/>
              </w:rPr>
              <w:t>A definir</w:t>
            </w:r>
          </w:p>
        </w:tc>
      </w:tr>
      <w:tr w:rsidRPr="007A1DBC" w:rsidR="00DD52D4" w14:paraId="09377023" w14:textId="77777777">
        <w:tc>
          <w:tcPr>
            <w:tcW w:w="2263" w:type="dxa"/>
          </w:tcPr>
          <w:p w:rsidRPr="007A1DBC" w:rsidR="00DD52D4" w:rsidRDefault="00DD52D4" w14:paraId="41079C28" w14:textId="77777777">
            <w:pPr>
              <w:rPr>
                <w:rFonts w:ascii="Verdana" w:hAnsi="Verdana" w:cs="Arial"/>
                <w:sz w:val="22"/>
                <w:lang w:val="es-MX"/>
              </w:rPr>
            </w:pPr>
            <w:r w:rsidRPr="007A1DBC">
              <w:rPr>
                <w:rFonts w:ascii="Verdana" w:hAnsi="Verdana" w:cs="Arial"/>
                <w:sz w:val="22"/>
                <w:lang w:val="es-MX"/>
              </w:rPr>
              <w:t>Platino y Oro</w:t>
            </w:r>
          </w:p>
          <w:p w:rsidRPr="007A1DBC" w:rsidR="00DD52D4" w:rsidRDefault="00DD52D4" w14:paraId="5BFE7B01" w14:textId="77777777">
            <w:pPr>
              <w:rPr>
                <w:rFonts w:ascii="Verdana" w:hAnsi="Verdana" w:cs="Arial"/>
                <w:sz w:val="22"/>
                <w:lang w:val="es-MX"/>
              </w:rPr>
            </w:pPr>
            <w:r w:rsidRPr="007A1DBC">
              <w:rPr>
                <w:rFonts w:ascii="Verdana" w:hAnsi="Verdana" w:cs="Arial"/>
                <w:sz w:val="22"/>
                <w:lang w:val="es-MX"/>
              </w:rPr>
              <w:t>Lote 1</w:t>
            </w:r>
          </w:p>
        </w:tc>
        <w:tc>
          <w:tcPr>
            <w:tcW w:w="1134" w:type="dxa"/>
          </w:tcPr>
          <w:p w:rsidRPr="007A1DBC" w:rsidR="00DD52D4" w:rsidRDefault="00DD52D4" w14:paraId="4CC1B259" w14:textId="77777777">
            <w:pPr>
              <w:rPr>
                <w:rFonts w:ascii="Verdana" w:hAnsi="Verdana" w:cs="Arial"/>
                <w:sz w:val="22"/>
                <w:lang w:val="es-MX"/>
              </w:rPr>
            </w:pPr>
            <w:r w:rsidRPr="007A1DBC">
              <w:rPr>
                <w:rFonts w:ascii="Verdana" w:hAnsi="Verdana" w:cs="Arial"/>
                <w:sz w:val="22"/>
                <w:lang w:val="es-MX"/>
              </w:rPr>
              <w:t>A definir</w:t>
            </w:r>
          </w:p>
        </w:tc>
        <w:tc>
          <w:tcPr>
            <w:tcW w:w="2977" w:type="dxa"/>
          </w:tcPr>
          <w:p w:rsidRPr="007A1DBC" w:rsidR="00DD52D4" w:rsidRDefault="00DD52D4" w14:paraId="3DE3EA22" w14:textId="77777777">
            <w:pPr>
              <w:jc w:val="center"/>
              <w:rPr>
                <w:rFonts w:ascii="Verdana" w:hAnsi="Verdana" w:eastAsia="Times New Roman" w:cs="Arial"/>
                <w:sz w:val="22"/>
                <w:lang w:val="" w:eastAsia="es-CO"/>
              </w:rPr>
            </w:pPr>
            <w:r w:rsidRPr="007A1DBC">
              <w:rPr>
                <w:rFonts w:ascii="Verdana" w:hAnsi="Verdana" w:eastAsia="Times New Roman" w:cs="Arial"/>
                <w:sz w:val="22"/>
                <w:lang w:val="" w:eastAsia="es-CO"/>
              </w:rPr>
              <w:t>Entre el 3% y 9% de descuento</w:t>
            </w:r>
          </w:p>
        </w:tc>
        <w:tc>
          <w:tcPr>
            <w:tcW w:w="6515" w:type="dxa"/>
            <w:vMerge/>
          </w:tcPr>
          <w:p w:rsidRPr="007A1DBC" w:rsidR="00DD52D4" w:rsidRDefault="00DD52D4" w14:paraId="6B99E01C" w14:textId="77777777">
            <w:pPr>
              <w:jc w:val="left"/>
              <w:rPr>
                <w:rFonts w:ascii="Verdana" w:hAnsi="Verdana" w:cs="Arial"/>
                <w:sz w:val="22"/>
                <w:lang w:val="es-MX"/>
              </w:rPr>
            </w:pPr>
          </w:p>
        </w:tc>
      </w:tr>
      <w:tr w:rsidRPr="007A1DBC" w:rsidR="00DD52D4" w14:paraId="0D034D09" w14:textId="77777777">
        <w:tc>
          <w:tcPr>
            <w:tcW w:w="2263" w:type="dxa"/>
          </w:tcPr>
          <w:p w:rsidRPr="007A1DBC" w:rsidR="00DD52D4" w:rsidRDefault="00DD52D4" w14:paraId="2ED599A6" w14:textId="77777777">
            <w:pPr>
              <w:rPr>
                <w:rFonts w:ascii="Verdana" w:hAnsi="Verdana" w:cs="Arial"/>
                <w:sz w:val="22"/>
                <w:lang w:val="es-MX"/>
              </w:rPr>
            </w:pPr>
            <w:r w:rsidRPr="007A1DBC">
              <w:rPr>
                <w:rFonts w:ascii="Verdana" w:hAnsi="Verdana" w:cs="Arial"/>
                <w:sz w:val="22"/>
                <w:lang w:val="es-MX"/>
              </w:rPr>
              <w:t>Bronce y plata</w:t>
            </w:r>
          </w:p>
          <w:p w:rsidRPr="007A1DBC" w:rsidR="00DD52D4" w:rsidRDefault="00DD52D4" w14:paraId="53745237" w14:textId="77777777">
            <w:pPr>
              <w:rPr>
                <w:rFonts w:ascii="Verdana" w:hAnsi="Verdana" w:cs="Arial"/>
                <w:sz w:val="22"/>
                <w:lang w:val="es-MX"/>
              </w:rPr>
            </w:pPr>
            <w:r w:rsidRPr="007A1DBC">
              <w:rPr>
                <w:rFonts w:ascii="Verdana" w:hAnsi="Verdana" w:cs="Arial"/>
                <w:sz w:val="22"/>
                <w:lang w:val="es-MX"/>
              </w:rPr>
              <w:t>Lote 2</w:t>
            </w:r>
          </w:p>
        </w:tc>
        <w:tc>
          <w:tcPr>
            <w:tcW w:w="1134" w:type="dxa"/>
          </w:tcPr>
          <w:p w:rsidRPr="007A1DBC" w:rsidR="00DD52D4" w:rsidRDefault="00DD52D4" w14:paraId="3082EAD0" w14:textId="77777777">
            <w:pPr>
              <w:rPr>
                <w:rFonts w:ascii="Verdana" w:hAnsi="Verdana" w:cs="Arial"/>
                <w:sz w:val="22"/>
                <w:lang w:val="es-MX"/>
              </w:rPr>
            </w:pPr>
            <w:r w:rsidRPr="007A1DBC">
              <w:rPr>
                <w:rFonts w:ascii="Verdana" w:hAnsi="Verdana" w:cs="Arial"/>
                <w:sz w:val="22"/>
                <w:lang w:val="es-MX"/>
              </w:rPr>
              <w:t>A definir</w:t>
            </w:r>
          </w:p>
        </w:tc>
        <w:tc>
          <w:tcPr>
            <w:tcW w:w="2977" w:type="dxa"/>
          </w:tcPr>
          <w:p w:rsidRPr="007A1DBC" w:rsidR="00DD52D4" w:rsidRDefault="00DD52D4" w14:paraId="2976F772" w14:textId="77777777">
            <w:pPr>
              <w:jc w:val="center"/>
              <w:rPr>
                <w:rFonts w:ascii="Verdana" w:hAnsi="Verdana" w:cs="Arial"/>
                <w:sz w:val="22"/>
                <w:lang w:val="es-MX"/>
              </w:rPr>
            </w:pPr>
            <w:r w:rsidRPr="007A1DBC">
              <w:rPr>
                <w:rFonts w:ascii="Verdana" w:hAnsi="Verdana" w:eastAsia="Times New Roman" w:cs="Arial"/>
                <w:sz w:val="22"/>
                <w:lang w:val="" w:eastAsia="es-CO"/>
              </w:rPr>
              <w:t>Entre el 3% y 9% de descuento</w:t>
            </w:r>
          </w:p>
        </w:tc>
        <w:tc>
          <w:tcPr>
            <w:tcW w:w="6515" w:type="dxa"/>
            <w:vMerge/>
          </w:tcPr>
          <w:p w:rsidRPr="007A1DBC" w:rsidR="00DD52D4" w:rsidRDefault="00DD52D4" w14:paraId="53FF87A3" w14:textId="77777777">
            <w:pPr>
              <w:rPr>
                <w:rFonts w:ascii="Verdana" w:hAnsi="Verdana" w:cs="Arial"/>
                <w:sz w:val="22"/>
                <w:lang w:val="es-MX"/>
              </w:rPr>
            </w:pPr>
          </w:p>
        </w:tc>
      </w:tr>
    </w:tbl>
    <w:p w:rsidRPr="007A1DBC" w:rsidR="00DD52D4" w:rsidP="00DD52D4" w:rsidRDefault="00DD52D4" w14:paraId="52AF1D6C" w14:textId="77777777">
      <w:pPr>
        <w:rPr>
          <w:rFonts w:ascii="Verdana" w:hAnsi="Verdana" w:cs="Arial"/>
          <w:b/>
          <w:iCs/>
          <w:sz w:val="22"/>
        </w:rPr>
      </w:pPr>
    </w:p>
    <w:tbl>
      <w:tblPr>
        <w:tblW w:w="0" w:type="auto"/>
        <w:tblLook w:val="04A0" w:firstRow="1" w:lastRow="0" w:firstColumn="1" w:lastColumn="0" w:noHBand="0" w:noVBand="1"/>
      </w:tblPr>
      <w:tblGrid>
        <w:gridCol w:w="1146"/>
        <w:gridCol w:w="4302"/>
      </w:tblGrid>
      <w:tr w:rsidRPr="007A1DBC" w:rsidR="00DD52D4" w14:paraId="36A92157" w14:textId="77777777">
        <w:trPr>
          <w:trHeight w:val="196"/>
        </w:trPr>
        <w:tc>
          <w:tcPr>
            <w:tcW w:w="660" w:type="dxa"/>
            <w:vAlign w:val="center"/>
          </w:tcPr>
          <w:p w:rsidRPr="007A1DBC" w:rsidR="00DD52D4" w:rsidRDefault="00DD52D4" w14:paraId="23089932" w14:textId="77777777">
            <w:pPr>
              <w:rPr>
                <w:rFonts w:ascii="Verdana" w:hAnsi="Verdana" w:eastAsia="Times New Roman" w:cs="Arial"/>
                <w:color w:val="4E4D4D"/>
                <w:sz w:val="22"/>
                <w:lang w:eastAsia="es-ES"/>
              </w:rPr>
            </w:pPr>
            <w:r w:rsidRPr="007A1DBC">
              <w:rPr>
                <w:rFonts w:ascii="Verdana" w:hAnsi="Verdana" w:eastAsia="Times New Roman" w:cs="Arial"/>
                <w:color w:val="4E4D4D"/>
                <w:sz w:val="22"/>
                <w:lang w:eastAsia="es-ES"/>
              </w:rPr>
              <w:t>Elaboró:</w:t>
            </w:r>
          </w:p>
        </w:tc>
        <w:tc>
          <w:tcPr>
            <w:tcW w:w="4302" w:type="dxa"/>
            <w:tcBorders>
              <w:bottom w:val="dotted" w:color="7F7F7F" w:themeColor="text1" w:themeTint="80" w:sz="4" w:space="0"/>
            </w:tcBorders>
            <w:vAlign w:val="center"/>
          </w:tcPr>
          <w:p w:rsidRPr="007A1DBC" w:rsidR="00DD52D4" w:rsidRDefault="00DD52D4" w14:paraId="1BE9C84A" w14:textId="77777777">
            <w:pPr>
              <w:rPr>
                <w:rFonts w:ascii="Verdana" w:hAnsi="Verdana" w:eastAsia="Times New Roman" w:cs="Arial"/>
                <w:color w:val="4E4D4D"/>
                <w:sz w:val="22"/>
                <w:lang w:eastAsia="es-ES"/>
              </w:rPr>
            </w:pPr>
            <w:r w:rsidRPr="007A1DBC">
              <w:rPr>
                <w:rFonts w:ascii="Verdana" w:hAnsi="Verdana" w:eastAsia="Times New Roman" w:cs="Arial"/>
                <w:color w:val="4E4D4D"/>
                <w:sz w:val="22"/>
                <w:lang w:eastAsia="es-ES"/>
              </w:rPr>
              <w:t>Luz Angela Montana Rivera</w:t>
            </w:r>
          </w:p>
          <w:p w:rsidRPr="007A1DBC" w:rsidR="00DD52D4" w:rsidRDefault="00DD52D4" w14:paraId="72B59067" w14:textId="77777777">
            <w:pPr>
              <w:rPr>
                <w:rFonts w:ascii="Verdana" w:hAnsi="Verdana" w:eastAsia="Times New Roman" w:cs="Arial"/>
                <w:color w:val="4E4D4D"/>
                <w:sz w:val="22"/>
                <w:lang w:eastAsia="es-ES"/>
              </w:rPr>
            </w:pPr>
            <w:r w:rsidRPr="007A1DBC">
              <w:rPr>
                <w:rFonts w:ascii="Verdana" w:hAnsi="Verdana" w:eastAsia="Times New Roman" w:cs="Arial"/>
                <w:color w:val="4E4D4D"/>
                <w:sz w:val="22"/>
                <w:lang w:eastAsia="es-ES"/>
              </w:rPr>
              <w:t>Ministerio TIC</w:t>
            </w:r>
          </w:p>
          <w:p w:rsidRPr="007A1DBC" w:rsidR="00DD52D4" w:rsidRDefault="00DD52D4" w14:paraId="3A71B13C" w14:textId="77777777">
            <w:pPr>
              <w:rPr>
                <w:rFonts w:ascii="Verdana" w:hAnsi="Verdana" w:eastAsia="Times New Roman" w:cs="Arial"/>
                <w:color w:val="4E4D4D"/>
                <w:sz w:val="22"/>
                <w:lang w:eastAsia="es-ES"/>
              </w:rPr>
            </w:pPr>
            <w:r w:rsidRPr="007A1DBC">
              <w:rPr>
                <w:rFonts w:ascii="Verdana" w:hAnsi="Verdana" w:eastAsia="Times New Roman" w:cs="Arial"/>
                <w:color w:val="4E4D4D"/>
                <w:sz w:val="22"/>
                <w:lang w:eastAsia="es-ES"/>
              </w:rPr>
              <w:t>Profesional Especializado 2028-15</w:t>
            </w:r>
          </w:p>
        </w:tc>
      </w:tr>
      <w:tr w:rsidRPr="007A1DBC" w:rsidR="00DD52D4" w14:paraId="4F07D7D5" w14:textId="77777777">
        <w:trPr>
          <w:trHeight w:val="206"/>
        </w:trPr>
        <w:tc>
          <w:tcPr>
            <w:tcW w:w="660" w:type="dxa"/>
            <w:vAlign w:val="center"/>
          </w:tcPr>
          <w:p w:rsidRPr="007A1DBC" w:rsidR="00DD52D4" w:rsidRDefault="00DD52D4" w14:paraId="1170D895" w14:textId="77777777">
            <w:pPr>
              <w:rPr>
                <w:rFonts w:ascii="Verdana" w:hAnsi="Verdana" w:eastAsia="Times New Roman" w:cs="Arial"/>
                <w:color w:val="4E4D4D"/>
                <w:sz w:val="22"/>
                <w:lang w:eastAsia="es-ES"/>
              </w:rPr>
            </w:pPr>
            <w:r w:rsidRPr="007A1DBC">
              <w:rPr>
                <w:rFonts w:ascii="Verdana" w:hAnsi="Verdana" w:eastAsia="Times New Roman" w:cs="Arial"/>
                <w:color w:val="4E4D4D"/>
                <w:sz w:val="22"/>
                <w:lang w:eastAsia="es-ES"/>
              </w:rPr>
              <w:t>Revisó:</w:t>
            </w:r>
          </w:p>
        </w:tc>
        <w:tc>
          <w:tcPr>
            <w:tcW w:w="4302" w:type="dxa"/>
            <w:tcBorders>
              <w:top w:val="dotted" w:color="7F7F7F" w:themeColor="text1" w:themeTint="80" w:sz="4" w:space="0"/>
              <w:bottom w:val="dotted" w:color="7F7F7F" w:themeColor="text1" w:themeTint="80" w:sz="4" w:space="0"/>
            </w:tcBorders>
            <w:vAlign w:val="center"/>
          </w:tcPr>
          <w:p w:rsidRPr="007A1DBC" w:rsidR="00DD52D4" w:rsidRDefault="00DD52D4" w14:paraId="313174AB" w14:textId="77777777">
            <w:pPr>
              <w:rPr>
                <w:rFonts w:ascii="Verdana" w:hAnsi="Verdana" w:eastAsia="Times New Roman" w:cs="Arial"/>
                <w:color w:val="4E4D4D"/>
                <w:sz w:val="22"/>
                <w:lang w:eastAsia="es-ES"/>
              </w:rPr>
            </w:pPr>
            <w:r w:rsidRPr="007A1DBC">
              <w:rPr>
                <w:rFonts w:ascii="Verdana" w:hAnsi="Verdana" w:eastAsia="Times New Roman" w:cs="Arial"/>
                <w:color w:val="4E4D4D"/>
                <w:sz w:val="22"/>
                <w:lang w:eastAsia="es-ES"/>
              </w:rPr>
              <w:t xml:space="preserve">Sergio Andrés Peña </w:t>
            </w:r>
          </w:p>
          <w:p w:rsidRPr="007A1DBC" w:rsidR="00DD52D4" w:rsidRDefault="00DD52D4" w14:paraId="515581DC" w14:textId="77777777">
            <w:pPr>
              <w:spacing w:line="276" w:lineRule="auto"/>
              <w:rPr>
                <w:rFonts w:ascii="Verdana" w:hAnsi="Verdana" w:eastAsia="Times New Roman" w:cs="Arial"/>
                <w:color w:val="4E4D4D"/>
                <w:sz w:val="22"/>
                <w:lang w:eastAsia="es-ES"/>
              </w:rPr>
            </w:pPr>
            <w:r w:rsidRPr="007A1DBC">
              <w:rPr>
                <w:rFonts w:ascii="Verdana" w:hAnsi="Verdana" w:eastAsia="Times New Roman" w:cs="Arial"/>
                <w:color w:val="4E4D4D"/>
                <w:sz w:val="22"/>
                <w:lang w:eastAsia="es-ES"/>
              </w:rPr>
              <w:t xml:space="preserve">Agencia Nacional de Contratación Pública                                                   </w:t>
            </w:r>
          </w:p>
          <w:p w:rsidRPr="007A1DBC" w:rsidR="00DD52D4" w:rsidRDefault="00DD52D4" w14:paraId="5863C889" w14:textId="77777777">
            <w:pPr>
              <w:rPr>
                <w:rFonts w:ascii="Verdana" w:hAnsi="Verdana" w:eastAsia="Times New Roman" w:cs="Arial"/>
                <w:color w:val="4E4D4D"/>
                <w:sz w:val="22"/>
                <w:lang w:eastAsia="es-ES"/>
              </w:rPr>
            </w:pPr>
            <w:r w:rsidRPr="007A1DBC">
              <w:rPr>
                <w:rFonts w:ascii="Verdana" w:hAnsi="Verdana" w:eastAsia="Times New Roman" w:cs="Arial"/>
                <w:color w:val="4E4D4D"/>
                <w:sz w:val="22"/>
                <w:lang w:eastAsia="es-ES"/>
              </w:rPr>
              <w:t xml:space="preserve">Gestor T1 - 15 </w:t>
            </w:r>
          </w:p>
          <w:p w:rsidRPr="007A1DBC" w:rsidR="00DD52D4" w:rsidRDefault="00DD52D4" w14:paraId="07111407" w14:textId="77777777">
            <w:pPr>
              <w:rPr>
                <w:rFonts w:ascii="Verdana" w:hAnsi="Verdana" w:eastAsia="Times New Roman" w:cs="Arial"/>
                <w:color w:val="4E4D4D"/>
                <w:sz w:val="22"/>
                <w:lang w:eastAsia="es-ES"/>
              </w:rPr>
            </w:pPr>
            <w:r w:rsidRPr="007A1DBC">
              <w:rPr>
                <w:rFonts w:ascii="Verdana" w:hAnsi="Verdana" w:eastAsia="Times New Roman" w:cs="Arial"/>
                <w:color w:val="4E4D4D"/>
                <w:sz w:val="22"/>
                <w:lang w:eastAsia="es-ES"/>
              </w:rPr>
              <w:t>René Tercero Hernández </w:t>
            </w:r>
          </w:p>
          <w:p w:rsidRPr="007A1DBC" w:rsidR="00DD52D4" w:rsidRDefault="00DD52D4" w14:paraId="353A055E" w14:textId="77777777">
            <w:pPr>
              <w:spacing w:line="276" w:lineRule="auto"/>
              <w:rPr>
                <w:rFonts w:ascii="Verdana" w:hAnsi="Verdana" w:eastAsia="Times New Roman" w:cs="Arial"/>
                <w:color w:val="4E4D4D"/>
                <w:sz w:val="22"/>
                <w:lang w:eastAsia="es-ES"/>
              </w:rPr>
            </w:pPr>
            <w:r w:rsidRPr="007A1DBC">
              <w:rPr>
                <w:rFonts w:ascii="Verdana" w:hAnsi="Verdana" w:eastAsia="Times New Roman" w:cs="Arial"/>
                <w:color w:val="4E4D4D"/>
                <w:sz w:val="22"/>
                <w:lang w:eastAsia="es-ES"/>
              </w:rPr>
              <w:t>Agencia Nacional de Contratación Pública</w:t>
            </w:r>
          </w:p>
          <w:p w:rsidRPr="007A1DBC" w:rsidR="00DD52D4" w:rsidRDefault="00DD52D4" w14:paraId="0DECC32A" w14:textId="77777777">
            <w:pPr>
              <w:rPr>
                <w:rFonts w:ascii="Verdana" w:hAnsi="Verdana" w:eastAsia="Times New Roman" w:cs="Arial"/>
                <w:color w:val="4E4D4D"/>
                <w:sz w:val="22"/>
                <w:lang w:eastAsia="es-ES"/>
              </w:rPr>
            </w:pPr>
            <w:r w:rsidRPr="007A1DBC">
              <w:rPr>
                <w:rFonts w:ascii="Verdana" w:hAnsi="Verdana" w:eastAsia="Times New Roman" w:cs="Arial"/>
                <w:color w:val="4E4D4D"/>
                <w:sz w:val="22"/>
                <w:lang w:eastAsia="es-ES"/>
              </w:rPr>
              <w:t>Gestor T1 – 15</w:t>
            </w:r>
          </w:p>
        </w:tc>
      </w:tr>
      <w:tr w:rsidRPr="007A1DBC" w:rsidR="00DD52D4" w14:paraId="23D09F53" w14:textId="77777777">
        <w:trPr>
          <w:trHeight w:val="194"/>
        </w:trPr>
        <w:tc>
          <w:tcPr>
            <w:tcW w:w="660" w:type="dxa"/>
            <w:vAlign w:val="center"/>
          </w:tcPr>
          <w:p w:rsidRPr="007A1DBC" w:rsidR="00DD52D4" w:rsidRDefault="00DD52D4" w14:paraId="7AEFDB58" w14:textId="77777777">
            <w:pPr>
              <w:rPr>
                <w:rFonts w:ascii="Verdana" w:hAnsi="Verdana" w:eastAsia="Times New Roman" w:cs="Arial"/>
                <w:color w:val="4E4D4D"/>
                <w:sz w:val="22"/>
                <w:lang w:eastAsia="es-ES"/>
              </w:rPr>
            </w:pPr>
            <w:r w:rsidRPr="007A1DBC">
              <w:rPr>
                <w:rFonts w:ascii="Verdana" w:hAnsi="Verdana" w:eastAsia="Times New Roman" w:cs="Arial"/>
                <w:color w:val="4E4D4D"/>
                <w:sz w:val="22"/>
                <w:lang w:eastAsia="es-ES"/>
              </w:rPr>
              <w:t>Aprobó:</w:t>
            </w:r>
          </w:p>
        </w:tc>
        <w:tc>
          <w:tcPr>
            <w:tcW w:w="4302" w:type="dxa"/>
            <w:tcBorders>
              <w:top w:val="dotted" w:color="7F7F7F" w:themeColor="text1" w:themeTint="80" w:sz="4" w:space="0"/>
              <w:bottom w:val="dotted" w:color="7F7F7F" w:themeColor="text1" w:themeTint="80" w:sz="4" w:space="0"/>
            </w:tcBorders>
            <w:vAlign w:val="center"/>
          </w:tcPr>
          <w:p w:rsidRPr="007A1DBC" w:rsidR="00DD52D4" w:rsidRDefault="00DD52D4" w14:paraId="5EBEBE6C" w14:textId="77777777">
            <w:pPr>
              <w:rPr>
                <w:rFonts w:ascii="Verdana" w:hAnsi="Verdana" w:eastAsia="Times New Roman" w:cs="Arial"/>
                <w:color w:val="4E4D4D"/>
                <w:sz w:val="22"/>
                <w:lang w:eastAsia="es-ES"/>
              </w:rPr>
            </w:pPr>
            <w:r w:rsidRPr="007A1DBC">
              <w:rPr>
                <w:rFonts w:ascii="Verdana" w:hAnsi="Verdana" w:eastAsia="Times New Roman" w:cs="Arial"/>
                <w:color w:val="4E4D4D"/>
                <w:sz w:val="22"/>
                <w:lang w:eastAsia="es-ES"/>
              </w:rPr>
              <w:t xml:space="preserve">Guillermo Buenaventura Cruz </w:t>
            </w:r>
          </w:p>
          <w:p w:rsidRPr="007A1DBC" w:rsidR="00DD52D4" w:rsidRDefault="00DD52D4" w14:paraId="569C0E06" w14:textId="77777777">
            <w:pPr>
              <w:spacing w:line="276" w:lineRule="auto"/>
              <w:rPr>
                <w:rFonts w:ascii="Verdana" w:hAnsi="Verdana" w:eastAsia="Times New Roman" w:cs="Arial"/>
                <w:color w:val="4E4D4D"/>
                <w:sz w:val="22"/>
                <w:lang w:eastAsia="es-ES"/>
              </w:rPr>
            </w:pPr>
            <w:r w:rsidRPr="007A1DBC">
              <w:rPr>
                <w:rFonts w:ascii="Verdana" w:hAnsi="Verdana" w:eastAsia="Times New Roman" w:cs="Arial"/>
                <w:color w:val="4E4D4D"/>
                <w:sz w:val="22"/>
                <w:lang w:eastAsia="es-ES"/>
              </w:rPr>
              <w:t>Agencia Nacional de Contratación Pública</w:t>
            </w:r>
          </w:p>
          <w:p w:rsidRPr="007A1DBC" w:rsidR="00DD52D4" w:rsidRDefault="00DD52D4" w14:paraId="3BD2DF63" w14:textId="77777777">
            <w:pPr>
              <w:rPr>
                <w:rFonts w:ascii="Verdana" w:hAnsi="Verdana" w:eastAsia="Times New Roman" w:cs="Arial"/>
                <w:color w:val="4E4D4D"/>
                <w:sz w:val="22"/>
                <w:lang w:eastAsia="es-ES"/>
              </w:rPr>
            </w:pPr>
            <w:r w:rsidRPr="007A1DBC">
              <w:rPr>
                <w:rFonts w:ascii="Verdana" w:hAnsi="Verdana" w:eastAsia="Times New Roman" w:cs="Arial"/>
                <w:color w:val="4E4D4D"/>
                <w:sz w:val="22"/>
                <w:lang w:eastAsia="es-ES"/>
              </w:rPr>
              <w:t>Subdirector de Negocios</w:t>
            </w:r>
          </w:p>
        </w:tc>
      </w:tr>
    </w:tbl>
    <w:p w:rsidRPr="007A1DBC" w:rsidR="00DD52D4" w:rsidP="00DD52D4" w:rsidRDefault="00DD52D4" w14:paraId="157CFC23" w14:textId="77777777">
      <w:pPr>
        <w:rPr>
          <w:rFonts w:ascii="Verdana" w:hAnsi="Verdana" w:cs="Arial"/>
          <w:b/>
          <w:iCs/>
          <w:sz w:val="22"/>
        </w:rPr>
      </w:pPr>
    </w:p>
    <w:p w:rsidRPr="007A1DBC" w:rsidR="00DD52D4" w:rsidP="00DD52D4" w:rsidRDefault="00DD52D4" w14:paraId="2DA51EC0" w14:textId="77777777">
      <w:pPr>
        <w:rPr>
          <w:rFonts w:ascii="Verdana" w:hAnsi="Verdana" w:cs="Arial"/>
          <w:b/>
          <w:iCs/>
          <w:sz w:val="22"/>
        </w:rPr>
        <w:sectPr w:rsidRPr="007A1DBC" w:rsidR="00DD52D4" w:rsidSect="00DD52D4">
          <w:pgSz w:w="15840" w:h="12240" w:orient="landscape" w:code="1"/>
          <w:pgMar w:top="1440" w:right="1440" w:bottom="1440" w:left="1440" w:header="567" w:footer="397" w:gutter="0"/>
          <w:cols w:space="708"/>
          <w:docGrid w:linePitch="360"/>
        </w:sectPr>
      </w:pPr>
    </w:p>
    <w:p w:rsidRPr="007A1DBC" w:rsidR="00D249C2" w:rsidP="00525B2C" w:rsidRDefault="00D249C2" w14:paraId="1D37B306" w14:textId="5E97AFAF">
      <w:pPr>
        <w:tabs>
          <w:tab w:val="left" w:pos="1741"/>
        </w:tabs>
        <w:rPr>
          <w:rFonts w:ascii="Verdana" w:hAnsi="Verdana"/>
          <w:sz w:val="22"/>
          <w:lang w:val="es-CO"/>
        </w:rPr>
      </w:pPr>
    </w:p>
    <w:p w:rsidRPr="007A1DBC" w:rsidR="008A796C" w:rsidP="00E10A6C" w:rsidRDefault="008A796C" w14:paraId="244E670C" w14:textId="6ED3FDB7">
      <w:pPr>
        <w:rPr>
          <w:rFonts w:ascii="Verdana" w:hAnsi="Verdana"/>
          <w:sz w:val="22"/>
          <w:lang w:val="es-CO"/>
        </w:rPr>
      </w:pPr>
    </w:p>
    <w:tbl>
      <w:tblPr>
        <w:tblW w:w="8497" w:type="dxa"/>
        <w:jc w:val="center"/>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281"/>
        <w:gridCol w:w="1357"/>
        <w:gridCol w:w="1537"/>
        <w:gridCol w:w="1078"/>
        <w:gridCol w:w="1470"/>
        <w:gridCol w:w="1774"/>
      </w:tblGrid>
      <w:tr w:rsidRPr="007A1DBC" w:rsidR="00F4639E" w:rsidTr="001E56F9" w14:paraId="73A98517" w14:textId="77777777">
        <w:trPr>
          <w:trHeight w:val="56"/>
          <w:jc w:val="center"/>
        </w:trPr>
        <w:tc>
          <w:tcPr>
            <w:tcW w:w="8497" w:type="dxa"/>
            <w:gridSpan w:val="6"/>
            <w:tcBorders>
              <w:top w:val="single" w:color="808080" w:sz="6" w:space="0"/>
              <w:left w:val="single" w:color="808080" w:sz="6" w:space="0"/>
              <w:bottom w:val="single" w:color="808080" w:sz="6" w:space="0"/>
              <w:right w:val="single" w:color="808080" w:sz="6" w:space="0"/>
            </w:tcBorders>
            <w:shd w:val="clear" w:color="auto" w:fill="AEAAAA" w:themeFill="background2" w:themeFillShade="BF"/>
            <w:vAlign w:val="center"/>
            <w:hideMark/>
          </w:tcPr>
          <w:p w:rsidRPr="007A1DBC" w:rsidR="00F4639E" w:rsidP="00F4639E" w:rsidRDefault="00F4639E" w14:paraId="484C3D26" w14:textId="2FD2AB5B">
            <w:pPr>
              <w:jc w:val="center"/>
              <w:textAlignment w:val="baseline"/>
              <w:rPr>
                <w:rFonts w:ascii="Verdana" w:hAnsi="Verdana" w:eastAsia="Times New Roman" w:cs="Segoe UI"/>
                <w:b/>
                <w:bCs/>
                <w:color w:val="auto"/>
                <w:sz w:val="22"/>
                <w:lang w:eastAsia="es-CO"/>
              </w:rPr>
            </w:pPr>
            <w:r w:rsidRPr="007A1DBC">
              <w:rPr>
                <w:rFonts w:ascii="Verdana" w:hAnsi="Verdana" w:eastAsia="Times New Roman" w:cs="Segoe UI"/>
                <w:b/>
                <w:bCs/>
                <w:color w:val="auto"/>
                <w:sz w:val="22"/>
                <w:lang w:eastAsia="es-CO"/>
              </w:rPr>
              <w:t>CONTROL DE CAMBIOS DEL FORMATO</w:t>
            </w:r>
          </w:p>
          <w:p w:rsidRPr="007A1DBC" w:rsidR="00F4639E" w:rsidP="00F4639E" w:rsidRDefault="00F4639E" w14:paraId="07A1E8FC" w14:textId="77777777">
            <w:pPr>
              <w:jc w:val="center"/>
              <w:textAlignment w:val="baseline"/>
              <w:rPr>
                <w:rFonts w:ascii="Verdana" w:hAnsi="Verdana" w:eastAsia="Times New Roman" w:cs="Segoe UI"/>
                <w:b/>
                <w:bCs/>
                <w:color w:val="auto"/>
                <w:sz w:val="22"/>
                <w:lang w:eastAsia="es-CO"/>
              </w:rPr>
            </w:pPr>
          </w:p>
          <w:p w:rsidRPr="007A1DBC" w:rsidR="00F4639E" w:rsidP="00F4639E" w:rsidRDefault="00F4639E" w14:paraId="56436C95" w14:textId="77777777">
            <w:pPr>
              <w:textAlignment w:val="baseline"/>
              <w:rPr>
                <w:rFonts w:ascii="Verdana" w:hAnsi="Verdana" w:eastAsia="Times New Roman" w:cs="Segoe UI"/>
                <w:color w:val="auto"/>
                <w:sz w:val="22"/>
                <w:lang w:eastAsia="es-CO"/>
              </w:rPr>
            </w:pPr>
          </w:p>
        </w:tc>
      </w:tr>
      <w:tr w:rsidRPr="007A1DBC" w:rsidR="00F4639E" w:rsidTr="001E56F9" w14:paraId="56A79960"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295"/>
        </w:trPr>
        <w:tc>
          <w:tcPr>
            <w:tcW w:w="947" w:type="dxa"/>
            <w:shd w:val="clear" w:color="auto" w:fill="AEAAAA" w:themeFill="background2" w:themeFillShade="BF"/>
            <w:vAlign w:val="center"/>
            <w:hideMark/>
          </w:tcPr>
          <w:p w:rsidRPr="007A1DBC" w:rsidR="00F4639E" w:rsidRDefault="00F4639E" w14:paraId="4963B1F3" w14:textId="77777777">
            <w:pPr>
              <w:jc w:val="center"/>
              <w:rPr>
                <w:rFonts w:ascii="Verdana" w:hAnsi="Verdana" w:eastAsia="Times New Roman" w:cs="Calibri"/>
                <w:b/>
                <w:bCs/>
                <w:color w:val="auto"/>
                <w:sz w:val="22"/>
                <w:lang w:val="es-CO" w:eastAsia="es-CO"/>
              </w:rPr>
            </w:pPr>
            <w:r w:rsidRPr="007A1DBC">
              <w:rPr>
                <w:rFonts w:ascii="Verdana" w:hAnsi="Verdana" w:eastAsia="Times New Roman" w:cs="Calibri"/>
                <w:b/>
                <w:bCs/>
                <w:color w:val="auto"/>
                <w:sz w:val="22"/>
                <w:lang w:eastAsia="es-CO"/>
              </w:rPr>
              <w:t>VERSION</w:t>
            </w:r>
          </w:p>
        </w:tc>
        <w:tc>
          <w:tcPr>
            <w:tcW w:w="1564" w:type="dxa"/>
            <w:shd w:val="clear" w:color="auto" w:fill="AEAAAA" w:themeFill="background2" w:themeFillShade="BF"/>
            <w:vAlign w:val="center"/>
            <w:hideMark/>
          </w:tcPr>
          <w:p w:rsidRPr="007A1DBC" w:rsidR="00F4639E" w:rsidRDefault="00F4639E" w14:paraId="10AE9504" w14:textId="77777777">
            <w:pPr>
              <w:jc w:val="center"/>
              <w:rPr>
                <w:rFonts w:ascii="Verdana" w:hAnsi="Verdana" w:eastAsia="Times New Roman" w:cs="Calibri"/>
                <w:b/>
                <w:bCs/>
                <w:color w:val="auto"/>
                <w:sz w:val="22"/>
                <w:lang w:val="es-CO" w:eastAsia="es-CO"/>
              </w:rPr>
            </w:pPr>
            <w:r w:rsidRPr="007A1DBC">
              <w:rPr>
                <w:rFonts w:ascii="Verdana" w:hAnsi="Verdana" w:eastAsia="Times New Roman" w:cs="Calibri"/>
                <w:b/>
                <w:bCs/>
                <w:color w:val="auto"/>
                <w:sz w:val="22"/>
                <w:lang w:eastAsia="es-CO"/>
              </w:rPr>
              <w:t>AJUSTES</w:t>
            </w:r>
          </w:p>
        </w:tc>
        <w:tc>
          <w:tcPr>
            <w:tcW w:w="1257" w:type="dxa"/>
            <w:shd w:val="clear" w:color="auto" w:fill="AEAAAA" w:themeFill="background2" w:themeFillShade="BF"/>
            <w:vAlign w:val="center"/>
            <w:hideMark/>
          </w:tcPr>
          <w:p w:rsidRPr="007A1DBC" w:rsidR="00F4639E" w:rsidRDefault="00F4639E" w14:paraId="149776D9" w14:textId="77777777">
            <w:pPr>
              <w:jc w:val="center"/>
              <w:rPr>
                <w:rFonts w:ascii="Verdana" w:hAnsi="Verdana" w:eastAsia="Times New Roman" w:cs="Calibri"/>
                <w:b/>
                <w:bCs/>
                <w:color w:val="auto"/>
                <w:sz w:val="22"/>
                <w:lang w:val="es-CO" w:eastAsia="es-CO"/>
              </w:rPr>
            </w:pPr>
            <w:r w:rsidRPr="007A1DBC">
              <w:rPr>
                <w:rFonts w:ascii="Verdana" w:hAnsi="Verdana" w:eastAsia="Times New Roman" w:cs="Calibri"/>
                <w:b/>
                <w:bCs/>
                <w:color w:val="auto"/>
                <w:sz w:val="22"/>
                <w:lang w:eastAsia="es-CO"/>
              </w:rPr>
              <w:t>FECHA</w:t>
            </w:r>
          </w:p>
        </w:tc>
        <w:tc>
          <w:tcPr>
            <w:tcW w:w="2603" w:type="dxa"/>
            <w:gridSpan w:val="2"/>
            <w:shd w:val="clear" w:color="auto" w:fill="AEAAAA" w:themeFill="background2" w:themeFillShade="BF"/>
            <w:vAlign w:val="center"/>
            <w:hideMark/>
          </w:tcPr>
          <w:p w:rsidRPr="007A1DBC" w:rsidR="00F4639E" w:rsidRDefault="00F4639E" w14:paraId="11B725BF" w14:textId="77777777">
            <w:pPr>
              <w:jc w:val="left"/>
              <w:rPr>
                <w:rFonts w:ascii="Verdana" w:hAnsi="Verdana" w:eastAsia="Times New Roman" w:cs="Calibri"/>
                <w:b/>
                <w:bCs/>
                <w:color w:val="auto"/>
                <w:sz w:val="22"/>
                <w:lang w:val="es-CO" w:eastAsia="es-CO"/>
              </w:rPr>
            </w:pPr>
            <w:r w:rsidRPr="007A1DBC">
              <w:rPr>
                <w:rFonts w:ascii="Verdana" w:hAnsi="Verdana" w:eastAsia="Times New Roman" w:cs="Calibri"/>
                <w:b/>
                <w:bCs/>
                <w:color w:val="auto"/>
                <w:sz w:val="22"/>
                <w:lang w:val="es-CO" w:eastAsia="es-CO"/>
              </w:rPr>
              <w:t>VERSIÓN</w:t>
            </w:r>
            <w:r w:rsidRPr="007A1DBC">
              <w:rPr>
                <w:rFonts w:ascii="Verdana" w:hAnsi="Verdana" w:eastAsia="Times New Roman" w:cs="Calibri"/>
                <w:b/>
                <w:bCs/>
                <w:color w:val="auto"/>
                <w:sz w:val="22"/>
                <w:lang w:eastAsia="es-CO"/>
              </w:rPr>
              <w:t xml:space="preserve"> VIGENTE </w:t>
            </w:r>
          </w:p>
        </w:tc>
        <w:tc>
          <w:tcPr>
            <w:tcW w:w="2126" w:type="dxa"/>
            <w:shd w:val="clear" w:color="000000" w:fill="FFFFFF"/>
            <w:vAlign w:val="center"/>
            <w:hideMark/>
          </w:tcPr>
          <w:p w:rsidRPr="007A1DBC" w:rsidR="00F4639E" w:rsidRDefault="00F4639E" w14:paraId="3A2FCBBB" w14:textId="3B56054A">
            <w:pPr>
              <w:jc w:val="center"/>
              <w:rPr>
                <w:rFonts w:ascii="Verdana" w:hAnsi="Verdana" w:eastAsia="Times New Roman" w:cs="Calibri"/>
                <w:b/>
                <w:bCs/>
                <w:color w:val="46589C"/>
                <w:sz w:val="22"/>
                <w:lang w:val="es-CO" w:eastAsia="es-CO"/>
              </w:rPr>
            </w:pPr>
            <w:r w:rsidRPr="007A1DBC">
              <w:rPr>
                <w:rFonts w:ascii="Verdana" w:hAnsi="Verdana" w:eastAsia="Times New Roman" w:cs="Calibri"/>
                <w:b/>
                <w:bCs/>
                <w:color w:val="auto"/>
                <w:sz w:val="22"/>
                <w:lang w:eastAsia="es-CO"/>
              </w:rPr>
              <w:t>01</w:t>
            </w:r>
          </w:p>
        </w:tc>
      </w:tr>
      <w:tr w:rsidRPr="007A1DBC" w:rsidR="00F4639E" w:rsidTr="001E56F9" w14:paraId="7D2C07B9"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295"/>
        </w:trPr>
        <w:tc>
          <w:tcPr>
            <w:tcW w:w="947" w:type="dxa"/>
            <w:vMerge w:val="restart"/>
            <w:shd w:val="clear" w:color="auto" w:fill="auto"/>
            <w:vAlign w:val="center"/>
            <w:hideMark/>
          </w:tcPr>
          <w:p w:rsidRPr="007A1DBC" w:rsidR="00F4639E" w:rsidRDefault="00F4639E" w14:paraId="76B3ECE9" w14:textId="77777777">
            <w:pPr>
              <w:jc w:val="center"/>
              <w:rPr>
                <w:rFonts w:ascii="Verdana" w:hAnsi="Verdana" w:eastAsia="Times New Roman" w:cs="Calibri"/>
                <w:color w:val="404040"/>
                <w:sz w:val="22"/>
                <w:lang w:val="es-CO" w:eastAsia="es-CO"/>
              </w:rPr>
            </w:pPr>
            <w:r w:rsidRPr="007A1DBC">
              <w:rPr>
                <w:rFonts w:ascii="Verdana" w:hAnsi="Verdana" w:eastAsia="Times New Roman" w:cs="Calibri"/>
                <w:color w:val="404040"/>
                <w:sz w:val="22"/>
                <w:lang w:val="es-CO" w:eastAsia="es-CO"/>
              </w:rPr>
              <w:t>01</w:t>
            </w:r>
          </w:p>
        </w:tc>
        <w:tc>
          <w:tcPr>
            <w:tcW w:w="1564" w:type="dxa"/>
            <w:vMerge w:val="restart"/>
            <w:shd w:val="clear" w:color="auto" w:fill="auto"/>
            <w:vAlign w:val="center"/>
            <w:hideMark/>
          </w:tcPr>
          <w:p w:rsidRPr="007A1DBC" w:rsidR="00F4639E" w:rsidRDefault="00F4639E" w14:paraId="6F949C34" w14:textId="77777777">
            <w:pPr>
              <w:jc w:val="center"/>
              <w:rPr>
                <w:rFonts w:ascii="Verdana" w:hAnsi="Verdana" w:eastAsia="Times New Roman" w:cs="Calibri"/>
                <w:color w:val="404040"/>
                <w:sz w:val="22"/>
                <w:lang w:val="es-CO" w:eastAsia="es-CO"/>
              </w:rPr>
            </w:pPr>
            <w:r w:rsidRPr="007A1DBC">
              <w:rPr>
                <w:rFonts w:ascii="Verdana" w:hAnsi="Verdana" w:eastAsia="Times New Roman" w:cs="Segoe UI"/>
                <w:sz w:val="22"/>
                <w:lang w:eastAsia="es-CO"/>
              </w:rPr>
              <w:t>Creación de formato</w:t>
            </w:r>
            <w:r w:rsidRPr="007A1DBC">
              <w:rPr>
                <w:rFonts w:ascii="Verdana" w:hAnsi="Verdana" w:eastAsia="Times New Roman" w:cs="Calibri"/>
                <w:sz w:val="22"/>
                <w:lang w:eastAsia="es-CO"/>
              </w:rPr>
              <w:t> </w:t>
            </w:r>
          </w:p>
        </w:tc>
        <w:tc>
          <w:tcPr>
            <w:tcW w:w="1257" w:type="dxa"/>
            <w:vMerge w:val="restart"/>
            <w:shd w:val="clear" w:color="auto" w:fill="auto"/>
            <w:vAlign w:val="center"/>
            <w:hideMark/>
          </w:tcPr>
          <w:p w:rsidRPr="007A1DBC" w:rsidR="00F4639E" w:rsidRDefault="00F4639E" w14:paraId="333976F2" w14:textId="69783135">
            <w:pPr>
              <w:jc w:val="center"/>
              <w:rPr>
                <w:rFonts w:ascii="Verdana" w:hAnsi="Verdana" w:eastAsia="Times New Roman" w:cs="Calibri"/>
                <w:color w:val="404040"/>
                <w:sz w:val="22"/>
                <w:lang w:val="es-CO" w:eastAsia="es-CO"/>
              </w:rPr>
            </w:pPr>
            <w:r w:rsidRPr="007A1DBC">
              <w:rPr>
                <w:rFonts w:ascii="Verdana" w:hAnsi="Verdana" w:eastAsia="Times New Roman" w:cs="Segoe UI"/>
                <w:sz w:val="22"/>
                <w:lang w:eastAsia="es-CO"/>
              </w:rPr>
              <w:t>02/08/2022 </w:t>
            </w:r>
          </w:p>
        </w:tc>
        <w:tc>
          <w:tcPr>
            <w:tcW w:w="845" w:type="dxa"/>
            <w:shd w:val="clear" w:color="auto" w:fill="AEAAAA" w:themeFill="background2" w:themeFillShade="BF"/>
            <w:vAlign w:val="center"/>
            <w:hideMark/>
          </w:tcPr>
          <w:p w:rsidRPr="007A1DBC" w:rsidR="00F4639E" w:rsidRDefault="00F4639E" w14:paraId="3E94E5B9" w14:textId="77777777">
            <w:pPr>
              <w:jc w:val="center"/>
              <w:rPr>
                <w:rFonts w:ascii="Verdana" w:hAnsi="Verdana" w:eastAsia="Times New Roman" w:cs="Calibri"/>
                <w:b/>
                <w:bCs/>
                <w:color w:val="auto"/>
                <w:sz w:val="22"/>
                <w:lang w:val="es-CO" w:eastAsia="es-CO"/>
              </w:rPr>
            </w:pPr>
            <w:r w:rsidRPr="007A1DBC">
              <w:rPr>
                <w:rFonts w:ascii="Verdana" w:hAnsi="Verdana" w:eastAsia="Times New Roman" w:cs="Calibri"/>
                <w:b/>
                <w:bCs/>
                <w:color w:val="auto"/>
                <w:sz w:val="22"/>
                <w:lang w:val="es-CO" w:eastAsia="es-CO"/>
              </w:rPr>
              <w:t>Elaboró</w:t>
            </w:r>
          </w:p>
        </w:tc>
        <w:tc>
          <w:tcPr>
            <w:tcW w:w="1758" w:type="dxa"/>
            <w:shd w:val="clear" w:color="auto" w:fill="auto"/>
            <w:vAlign w:val="center"/>
            <w:hideMark/>
          </w:tcPr>
          <w:p w:rsidRPr="007A1DBC" w:rsidR="00F4639E" w:rsidP="00F4639E" w:rsidRDefault="00F4639E" w14:paraId="771ADBD3" w14:textId="77777777">
            <w:pPr>
              <w:textAlignment w:val="baseline"/>
              <w:rPr>
                <w:rFonts w:ascii="Verdana" w:hAnsi="Verdana" w:eastAsia="Times New Roman" w:cs="Segoe UI"/>
                <w:sz w:val="22"/>
                <w:lang w:eastAsia="es-CO"/>
              </w:rPr>
            </w:pPr>
            <w:r w:rsidRPr="007A1DBC">
              <w:rPr>
                <w:rFonts w:ascii="Verdana" w:hAnsi="Verdana" w:eastAsia="Times New Roman" w:cs="Segoe UI"/>
                <w:sz w:val="22"/>
                <w:lang w:eastAsia="es-CO"/>
              </w:rPr>
              <w:t>Karlo Fernández Cala</w:t>
            </w:r>
          </w:p>
          <w:p w:rsidRPr="007A1DBC" w:rsidR="00F4639E" w:rsidRDefault="00F4639E" w14:paraId="6BCD188D" w14:textId="77777777">
            <w:pPr>
              <w:jc w:val="center"/>
              <w:rPr>
                <w:rFonts w:ascii="Verdana" w:hAnsi="Verdana" w:eastAsia="Times New Roman" w:cs="Calibri"/>
                <w:color w:val="404040"/>
                <w:sz w:val="22"/>
                <w:lang w:val="es-CO" w:eastAsia="es-CO"/>
              </w:rPr>
            </w:pPr>
          </w:p>
        </w:tc>
        <w:tc>
          <w:tcPr>
            <w:tcW w:w="2126" w:type="dxa"/>
            <w:shd w:val="clear" w:color="auto" w:fill="auto"/>
            <w:vAlign w:val="center"/>
            <w:hideMark/>
          </w:tcPr>
          <w:p w:rsidRPr="007A1DBC" w:rsidR="00F4639E" w:rsidRDefault="00F4639E" w14:paraId="3633D2D5" w14:textId="603798F0">
            <w:pPr>
              <w:jc w:val="center"/>
              <w:rPr>
                <w:rFonts w:ascii="Verdana" w:hAnsi="Verdana" w:eastAsia="Times New Roman" w:cs="Calibri"/>
                <w:color w:val="404040"/>
                <w:sz w:val="22"/>
                <w:lang w:val="es-CO" w:eastAsia="es-CO"/>
              </w:rPr>
            </w:pPr>
            <w:r w:rsidRPr="007A1DBC">
              <w:rPr>
                <w:rFonts w:ascii="Verdana" w:hAnsi="Verdana" w:eastAsia="Times New Roman" w:cs="Segoe UI"/>
                <w:sz w:val="22"/>
                <w:lang w:eastAsia="es-CO"/>
              </w:rPr>
              <w:t>Gestor</w:t>
            </w:r>
          </w:p>
        </w:tc>
      </w:tr>
      <w:tr w:rsidRPr="007A1DBC" w:rsidR="00F4639E" w:rsidTr="001E56F9" w14:paraId="57EF532B"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560"/>
        </w:trPr>
        <w:tc>
          <w:tcPr>
            <w:tcW w:w="947" w:type="dxa"/>
            <w:vMerge/>
            <w:vAlign w:val="center"/>
            <w:hideMark/>
          </w:tcPr>
          <w:p w:rsidRPr="007A1DBC" w:rsidR="00F4639E" w:rsidRDefault="00F4639E" w14:paraId="1D3135F3" w14:textId="77777777">
            <w:pPr>
              <w:rPr>
                <w:rFonts w:ascii="Verdana" w:hAnsi="Verdana" w:eastAsia="Times New Roman" w:cs="Calibri"/>
                <w:color w:val="404040"/>
                <w:sz w:val="22"/>
                <w:lang w:val="es-CO" w:eastAsia="es-CO"/>
              </w:rPr>
            </w:pPr>
          </w:p>
        </w:tc>
        <w:tc>
          <w:tcPr>
            <w:tcW w:w="1564" w:type="dxa"/>
            <w:vMerge/>
            <w:vAlign w:val="center"/>
            <w:hideMark/>
          </w:tcPr>
          <w:p w:rsidRPr="007A1DBC" w:rsidR="00F4639E" w:rsidRDefault="00F4639E" w14:paraId="03EF7AEE" w14:textId="77777777">
            <w:pPr>
              <w:rPr>
                <w:rFonts w:ascii="Verdana" w:hAnsi="Verdana" w:eastAsia="Times New Roman" w:cs="Calibri"/>
                <w:color w:val="404040"/>
                <w:sz w:val="22"/>
                <w:lang w:val="es-CO" w:eastAsia="es-CO"/>
              </w:rPr>
            </w:pPr>
          </w:p>
        </w:tc>
        <w:tc>
          <w:tcPr>
            <w:tcW w:w="1257" w:type="dxa"/>
            <w:vMerge/>
            <w:vAlign w:val="center"/>
            <w:hideMark/>
          </w:tcPr>
          <w:p w:rsidRPr="007A1DBC" w:rsidR="00F4639E" w:rsidRDefault="00F4639E" w14:paraId="154BB329" w14:textId="77777777">
            <w:pPr>
              <w:rPr>
                <w:rFonts w:ascii="Verdana" w:hAnsi="Verdana" w:eastAsia="Times New Roman" w:cs="Calibri"/>
                <w:color w:val="404040"/>
                <w:sz w:val="22"/>
                <w:lang w:val="es-CO" w:eastAsia="es-CO"/>
              </w:rPr>
            </w:pPr>
          </w:p>
        </w:tc>
        <w:tc>
          <w:tcPr>
            <w:tcW w:w="845" w:type="dxa"/>
            <w:shd w:val="clear" w:color="auto" w:fill="AEAAAA" w:themeFill="background2" w:themeFillShade="BF"/>
            <w:vAlign w:val="center"/>
            <w:hideMark/>
          </w:tcPr>
          <w:p w:rsidRPr="007A1DBC" w:rsidR="00F4639E" w:rsidRDefault="00F4639E" w14:paraId="1424F64D" w14:textId="77777777">
            <w:pPr>
              <w:jc w:val="center"/>
              <w:rPr>
                <w:rFonts w:ascii="Verdana" w:hAnsi="Verdana" w:eastAsia="Times New Roman" w:cs="Calibri"/>
                <w:b/>
                <w:bCs/>
                <w:color w:val="auto"/>
                <w:sz w:val="22"/>
                <w:lang w:val="es-CO" w:eastAsia="es-CO"/>
              </w:rPr>
            </w:pPr>
            <w:r w:rsidRPr="007A1DBC">
              <w:rPr>
                <w:rFonts w:ascii="Verdana" w:hAnsi="Verdana" w:eastAsia="Times New Roman" w:cs="Calibri"/>
                <w:b/>
                <w:bCs/>
                <w:color w:val="auto"/>
                <w:sz w:val="22"/>
                <w:lang w:val="es-CO" w:eastAsia="es-CO"/>
              </w:rPr>
              <w:t>Revisó</w:t>
            </w:r>
          </w:p>
        </w:tc>
        <w:tc>
          <w:tcPr>
            <w:tcW w:w="1758" w:type="dxa"/>
            <w:shd w:val="clear" w:color="auto" w:fill="auto"/>
            <w:vAlign w:val="center"/>
            <w:hideMark/>
          </w:tcPr>
          <w:p w:rsidRPr="007A1DBC" w:rsidR="00F4639E" w:rsidRDefault="00F4639E" w14:paraId="32BCA402" w14:textId="1A3CCAE3">
            <w:pPr>
              <w:jc w:val="center"/>
              <w:rPr>
                <w:rFonts w:ascii="Verdana" w:hAnsi="Verdana" w:eastAsia="Times New Roman" w:cs="Calibri"/>
                <w:color w:val="404040"/>
                <w:sz w:val="22"/>
                <w:lang w:val="es-CO" w:eastAsia="es-CO"/>
              </w:rPr>
            </w:pPr>
            <w:r w:rsidRPr="007A1DBC">
              <w:rPr>
                <w:rFonts w:ascii="Verdana" w:hAnsi="Verdana" w:cstheme="minorHAnsi"/>
                <w:sz w:val="22"/>
              </w:rPr>
              <w:t>Grupo Gestores SN</w:t>
            </w:r>
            <w:r w:rsidRPr="007A1DBC">
              <w:rPr>
                <w:rFonts w:ascii="Verdana" w:hAnsi="Verdana" w:eastAsia="Times New Roman" w:cs="Segoe UI"/>
                <w:sz w:val="22"/>
                <w:lang w:val="es-CO" w:eastAsia="es-CO"/>
              </w:rPr>
              <w:t> </w:t>
            </w:r>
            <w:r w:rsidRPr="007A1DBC">
              <w:rPr>
                <w:rFonts w:ascii="Verdana" w:hAnsi="Verdana" w:eastAsia="Times New Roman" w:cs="Calibri"/>
                <w:color w:val="404040"/>
                <w:sz w:val="22"/>
                <w:lang w:val="es-CO" w:eastAsia="es-CO"/>
              </w:rPr>
              <w:t xml:space="preserve"> </w:t>
            </w:r>
          </w:p>
        </w:tc>
        <w:tc>
          <w:tcPr>
            <w:tcW w:w="2126" w:type="dxa"/>
            <w:shd w:val="clear" w:color="auto" w:fill="auto"/>
            <w:vAlign w:val="center"/>
            <w:hideMark/>
          </w:tcPr>
          <w:p w:rsidRPr="007A1DBC" w:rsidR="00F4639E" w:rsidRDefault="00F4639E" w14:paraId="09ECAE81" w14:textId="19F8E410">
            <w:pPr>
              <w:jc w:val="center"/>
              <w:rPr>
                <w:rFonts w:ascii="Verdana" w:hAnsi="Verdana" w:eastAsia="Times New Roman" w:cs="Calibri"/>
                <w:color w:val="404040"/>
                <w:sz w:val="22"/>
                <w:lang w:val="es-CO" w:eastAsia="es-CO"/>
              </w:rPr>
            </w:pPr>
            <w:r w:rsidRPr="007A1DBC">
              <w:rPr>
                <w:rFonts w:ascii="Verdana" w:hAnsi="Verdana" w:cstheme="minorHAnsi"/>
                <w:sz w:val="22"/>
              </w:rPr>
              <w:t>Grupo Gestores SN</w:t>
            </w:r>
            <w:r w:rsidRPr="007A1DBC">
              <w:rPr>
                <w:rFonts w:ascii="Verdana" w:hAnsi="Verdana" w:eastAsia="Times New Roman" w:cs="Segoe UI"/>
                <w:sz w:val="22"/>
                <w:lang w:val="es-CO" w:eastAsia="es-CO"/>
              </w:rPr>
              <w:t> </w:t>
            </w:r>
          </w:p>
        </w:tc>
      </w:tr>
      <w:tr w:rsidRPr="007A2FDC" w:rsidR="00F4639E" w:rsidTr="001E56F9" w14:paraId="0AA638A9"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227"/>
        </w:trPr>
        <w:tc>
          <w:tcPr>
            <w:tcW w:w="947" w:type="dxa"/>
            <w:vMerge/>
            <w:vAlign w:val="center"/>
            <w:hideMark/>
          </w:tcPr>
          <w:p w:rsidRPr="007A1DBC" w:rsidR="00F4639E" w:rsidRDefault="00F4639E" w14:paraId="13567D54" w14:textId="77777777">
            <w:pPr>
              <w:rPr>
                <w:rFonts w:ascii="Verdana" w:hAnsi="Verdana" w:eastAsia="Times New Roman" w:cs="Calibri"/>
                <w:color w:val="404040"/>
                <w:sz w:val="22"/>
                <w:lang w:val="es-CO" w:eastAsia="es-CO"/>
              </w:rPr>
            </w:pPr>
          </w:p>
        </w:tc>
        <w:tc>
          <w:tcPr>
            <w:tcW w:w="1564" w:type="dxa"/>
            <w:vMerge/>
            <w:vAlign w:val="center"/>
            <w:hideMark/>
          </w:tcPr>
          <w:p w:rsidRPr="007A1DBC" w:rsidR="00F4639E" w:rsidRDefault="00F4639E" w14:paraId="7812B7C9" w14:textId="77777777">
            <w:pPr>
              <w:rPr>
                <w:rFonts w:ascii="Verdana" w:hAnsi="Verdana" w:eastAsia="Times New Roman" w:cs="Calibri"/>
                <w:color w:val="404040"/>
                <w:sz w:val="22"/>
                <w:lang w:val="es-CO" w:eastAsia="es-CO"/>
              </w:rPr>
            </w:pPr>
          </w:p>
        </w:tc>
        <w:tc>
          <w:tcPr>
            <w:tcW w:w="1257" w:type="dxa"/>
            <w:vMerge/>
            <w:vAlign w:val="center"/>
            <w:hideMark/>
          </w:tcPr>
          <w:p w:rsidRPr="007A1DBC" w:rsidR="00F4639E" w:rsidRDefault="00F4639E" w14:paraId="012183AC" w14:textId="77777777">
            <w:pPr>
              <w:rPr>
                <w:rFonts w:ascii="Verdana" w:hAnsi="Verdana" w:eastAsia="Times New Roman" w:cs="Calibri"/>
                <w:color w:val="404040"/>
                <w:sz w:val="22"/>
                <w:lang w:val="es-CO" w:eastAsia="es-CO"/>
              </w:rPr>
            </w:pPr>
          </w:p>
        </w:tc>
        <w:tc>
          <w:tcPr>
            <w:tcW w:w="845" w:type="dxa"/>
            <w:shd w:val="clear" w:color="auto" w:fill="AEAAAA" w:themeFill="background2" w:themeFillShade="BF"/>
            <w:vAlign w:val="center"/>
            <w:hideMark/>
          </w:tcPr>
          <w:p w:rsidRPr="007A1DBC" w:rsidR="00F4639E" w:rsidRDefault="00F4639E" w14:paraId="7DC51574" w14:textId="77777777">
            <w:pPr>
              <w:jc w:val="center"/>
              <w:rPr>
                <w:rFonts w:ascii="Verdana" w:hAnsi="Verdana" w:eastAsia="Times New Roman" w:cs="Calibri"/>
                <w:b/>
                <w:bCs/>
                <w:color w:val="auto"/>
                <w:sz w:val="22"/>
                <w:lang w:val="es-CO" w:eastAsia="es-CO"/>
              </w:rPr>
            </w:pPr>
            <w:r w:rsidRPr="007A1DBC">
              <w:rPr>
                <w:rFonts w:ascii="Verdana" w:hAnsi="Verdana" w:eastAsia="Times New Roman" w:cs="Calibri"/>
                <w:b/>
                <w:bCs/>
                <w:color w:val="auto"/>
                <w:sz w:val="22"/>
                <w:lang w:val="es-CO" w:eastAsia="es-CO"/>
              </w:rPr>
              <w:t>Aprobó</w:t>
            </w:r>
          </w:p>
        </w:tc>
        <w:tc>
          <w:tcPr>
            <w:tcW w:w="1758" w:type="dxa"/>
            <w:shd w:val="clear" w:color="auto" w:fill="auto"/>
            <w:vAlign w:val="center"/>
            <w:hideMark/>
          </w:tcPr>
          <w:p w:rsidRPr="007A1DBC" w:rsidR="00F4639E" w:rsidP="00F4639E" w:rsidRDefault="00F4639E" w14:paraId="520DC6FD" w14:textId="77777777">
            <w:pPr>
              <w:pStyle w:val="Subtitle"/>
              <w:jc w:val="both"/>
              <w:rPr>
                <w:rFonts w:ascii="Verdana" w:hAnsi="Verdana" w:cstheme="minorHAnsi"/>
                <w:b w:val="0"/>
                <w:bCs w:val="0"/>
                <w:lang w:val="es-ES"/>
              </w:rPr>
            </w:pPr>
            <w:r w:rsidRPr="007A1DBC">
              <w:rPr>
                <w:rFonts w:ascii="Verdana" w:hAnsi="Verdana" w:cstheme="minorHAnsi"/>
                <w:b w:val="0"/>
                <w:bCs w:val="0"/>
                <w:lang w:val="es-ES"/>
              </w:rPr>
              <w:t>Catalina Pimienta Gómez</w:t>
            </w:r>
          </w:p>
          <w:p w:rsidRPr="007A1DBC" w:rsidR="00F4639E" w:rsidRDefault="00F4639E" w14:paraId="0CD4F749" w14:textId="53B7ED0C">
            <w:pPr>
              <w:jc w:val="left"/>
              <w:textAlignment w:val="baseline"/>
              <w:rPr>
                <w:rFonts w:ascii="Verdana" w:hAnsi="Verdana" w:eastAsia="Times New Roman" w:cs="Segoe UI"/>
                <w:color w:val="auto"/>
                <w:sz w:val="22"/>
                <w:lang w:val="es-CO" w:eastAsia="es-CO"/>
              </w:rPr>
            </w:pPr>
          </w:p>
        </w:tc>
        <w:tc>
          <w:tcPr>
            <w:tcW w:w="2126" w:type="dxa"/>
            <w:shd w:val="clear" w:color="auto" w:fill="auto"/>
            <w:vAlign w:val="center"/>
            <w:hideMark/>
          </w:tcPr>
          <w:p w:rsidRPr="007A2FDC" w:rsidR="00F4639E" w:rsidRDefault="00F4639E" w14:paraId="611F5900" w14:textId="77777777">
            <w:pPr>
              <w:jc w:val="left"/>
              <w:rPr>
                <w:rFonts w:ascii="Verdana" w:hAnsi="Verdana" w:eastAsia="Times New Roman" w:cs="Calibri"/>
                <w:color w:val="404040"/>
                <w:sz w:val="22"/>
                <w:lang w:val="es-CO" w:eastAsia="es-CO"/>
              </w:rPr>
            </w:pPr>
            <w:r w:rsidRPr="007A1DBC">
              <w:rPr>
                <w:rFonts w:ascii="Verdana" w:hAnsi="Verdana" w:eastAsia="Times New Roman" w:cs="Segoe UI"/>
                <w:sz w:val="22"/>
                <w:lang w:eastAsia="es-CO"/>
              </w:rPr>
              <w:t>Subdirectora de Negocios</w:t>
            </w:r>
          </w:p>
        </w:tc>
      </w:tr>
    </w:tbl>
    <w:p w:rsidRPr="007A2FDC" w:rsidR="008A796C" w:rsidP="00E10A6C" w:rsidRDefault="008A796C" w14:paraId="55B944D3" w14:textId="77777777">
      <w:pPr>
        <w:rPr>
          <w:rFonts w:ascii="Verdana" w:hAnsi="Verdana"/>
          <w:sz w:val="22"/>
          <w:lang w:val="es-CO"/>
        </w:rPr>
      </w:pPr>
    </w:p>
    <w:sectPr w:rsidRPr="007A2FDC" w:rsidR="008A796C" w:rsidSect="00741CFA">
      <w:headerReference w:type="even" r:id="rId23"/>
      <w:headerReference w:type="default" r:id="rId24"/>
      <w:footerReference w:type="even" r:id="rId25"/>
      <w:footerReference w:type="default" r:id="rId26"/>
      <w:headerReference w:type="first" r:id="rId27"/>
      <w:footerReference w:type="first" r:id="rId28"/>
      <w:pgSz w:w="12240" w:h="15840" w:orient="portrait" w:code="1"/>
      <w:pgMar w:top="1418" w:right="1467"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EE224A" w:rsidP="00BB4277" w:rsidRDefault="00EE224A" w14:paraId="341DC14B" w14:textId="77777777">
      <w:r>
        <w:separator/>
      </w:r>
    </w:p>
  </w:endnote>
  <w:endnote w:type="continuationSeparator" w:id="0">
    <w:p w:rsidR="00EE224A" w:rsidP="00BB4277" w:rsidRDefault="00EE224A" w14:paraId="64D826E8" w14:textId="77777777">
      <w:r>
        <w:continuationSeparator/>
      </w:r>
    </w:p>
  </w:endnote>
  <w:endnote w:type="continuationNotice" w:id="1">
    <w:p w:rsidR="00EE224A" w:rsidRDefault="00EE224A" w14:paraId="2DEDF560"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altName w:val="Arial"/>
    <w:charset w:val="00"/>
    <w:family w:val="swiss"/>
    <w:pitch w:val="variable"/>
    <w:sig w:usb0="0000028F" w:usb1="00000002" w:usb2="00000000" w:usb3="00000000" w:csb0="0000019F" w:csb1="00000000"/>
  </w:font>
  <w:font w:name="MS PGothic">
    <w:panose1 w:val="020B0600070205080204"/>
    <w:charset w:val="80"/>
    <w:family w:val="swiss"/>
    <w:pitch w:val="variable"/>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eomanist Light">
    <w:charset w:val="00"/>
    <w:family w:val="modern"/>
    <w:notTrueType/>
    <w:pitch w:val="variable"/>
    <w:sig w:usb0="A000002F" w:usb1="1000004A" w:usb2="00000000" w:usb3="00000000" w:csb0="00000193"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Grande">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Century Gothic">
    <w:charset w:val="00"/>
    <w:family w:val="swiss"/>
    <w:pitch w:val="variable"/>
    <w:sig w:usb0="00000287" w:usb1="00000000" w:usb2="00000000" w:usb3="00000000" w:csb0="0000009F" w:csb1="00000000"/>
  </w:font>
  <w:font w:name="Geomanist Bold">
    <w:charset w:val="00"/>
    <w:family w:val="modern"/>
    <w:notTrueType/>
    <w:pitch w:val="variable"/>
    <w:sig w:usb0="A000002F" w:usb1="1000004A" w:usb2="00000000" w:usb3="00000000" w:csb0="0000019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Verdana" w:hAnsi="Verdana"/>
      </w:rPr>
      <w:id w:val="581962046"/>
      <w:docPartObj>
        <w:docPartGallery w:val="Page Numbers (Bottom of Page)"/>
        <w:docPartUnique/>
      </w:docPartObj>
    </w:sdtPr>
    <w:sdtEndPr>
      <w:rPr>
        <w:rFonts w:ascii="Arial Nova" w:hAnsi="Arial Nova"/>
      </w:rPr>
    </w:sdtEndPr>
    <w:sdtContent>
      <w:p w:rsidR="00210E65" w:rsidP="00210E65" w:rsidRDefault="00210E65" w14:paraId="6BB746C5" w14:textId="77777777">
        <w:pPr>
          <w:pBdr>
            <w:top w:val="single" w:color="auto" w:sz="4" w:space="1"/>
          </w:pBdr>
          <w:spacing w:line="276" w:lineRule="auto"/>
          <w:rPr>
            <w:rFonts w:ascii="Verdana" w:hAnsi="Verdana"/>
            <w:b/>
            <w:bCs/>
            <w:szCs w:val="20"/>
          </w:rPr>
        </w:pPr>
        <w:r w:rsidRPr="008E4D59">
          <w:rPr>
            <w:rFonts w:ascii="Verdana" w:hAnsi="Verdana"/>
            <w:b/>
            <w:bCs/>
            <w:szCs w:val="20"/>
          </w:rPr>
          <w:t>Agencia Nacional de Contratación</w:t>
        </w:r>
        <w:r>
          <w:rPr>
            <w:rFonts w:ascii="Verdana" w:hAnsi="Verdana"/>
            <w:b/>
            <w:bCs/>
            <w:szCs w:val="20"/>
          </w:rPr>
          <w:t xml:space="preserve"> </w:t>
        </w:r>
        <w:r w:rsidRPr="008E4D59">
          <w:rPr>
            <w:rFonts w:ascii="Verdana" w:hAnsi="Verdana"/>
            <w:b/>
            <w:bCs/>
            <w:szCs w:val="20"/>
          </w:rPr>
          <w:t>Pública</w:t>
        </w:r>
        <w:r>
          <w:rPr>
            <w:rFonts w:ascii="Verdana" w:hAnsi="Verdana"/>
            <w:b/>
            <w:bCs/>
            <w:szCs w:val="20"/>
          </w:rPr>
          <w:t xml:space="preserve">                                                  </w:t>
        </w:r>
        <w:r w:rsidRPr="00EF48FB">
          <w:rPr>
            <w:rFonts w:ascii="Verdana" w:hAnsi="Verdana"/>
            <w:b/>
            <w:bCs/>
            <w:sz w:val="16"/>
            <w:szCs w:val="16"/>
          </w:rPr>
          <w:t xml:space="preserve">  </w:t>
        </w:r>
        <w:r w:rsidRPr="00EF48FB">
          <w:rPr>
            <w:rFonts w:ascii="Verdana" w:hAnsi="Verdana" w:eastAsiaTheme="majorEastAsia" w:cstheme="majorBidi"/>
            <w:b/>
            <w:bCs/>
            <w:sz w:val="16"/>
            <w:szCs w:val="16"/>
          </w:rPr>
          <w:t xml:space="preserve">pág. </w:t>
        </w:r>
        <w:r w:rsidRPr="00EF48FB">
          <w:rPr>
            <w:rFonts w:ascii="Verdana" w:hAnsi="Verdana" w:eastAsiaTheme="minorEastAsia"/>
            <w:b/>
            <w:bCs/>
            <w:sz w:val="16"/>
            <w:szCs w:val="16"/>
          </w:rPr>
          <w:fldChar w:fldCharType="begin"/>
        </w:r>
        <w:r w:rsidRPr="00EF48FB">
          <w:rPr>
            <w:rFonts w:ascii="Verdana" w:hAnsi="Verdana"/>
            <w:b/>
            <w:bCs/>
            <w:sz w:val="16"/>
            <w:szCs w:val="16"/>
          </w:rPr>
          <w:instrText>PAGE    \* MERGEFORMAT</w:instrText>
        </w:r>
        <w:r w:rsidRPr="00EF48FB">
          <w:rPr>
            <w:rFonts w:ascii="Verdana" w:hAnsi="Verdana" w:eastAsiaTheme="minorEastAsia"/>
            <w:b/>
            <w:bCs/>
            <w:sz w:val="16"/>
            <w:szCs w:val="16"/>
          </w:rPr>
          <w:fldChar w:fldCharType="separate"/>
        </w:r>
        <w:r>
          <w:rPr>
            <w:rFonts w:ascii="Verdana" w:hAnsi="Verdana" w:eastAsiaTheme="minorEastAsia"/>
            <w:b/>
            <w:bCs/>
            <w:sz w:val="16"/>
            <w:szCs w:val="16"/>
          </w:rPr>
          <w:t>219</w:t>
        </w:r>
        <w:r w:rsidRPr="00EF48FB">
          <w:rPr>
            <w:rFonts w:ascii="Verdana" w:hAnsi="Verdana" w:eastAsiaTheme="majorEastAsia" w:cstheme="majorBidi"/>
            <w:b/>
            <w:bCs/>
            <w:sz w:val="16"/>
            <w:szCs w:val="16"/>
          </w:rPr>
          <w:fldChar w:fldCharType="end"/>
        </w:r>
      </w:p>
      <w:p w:rsidRPr="00174B77" w:rsidR="00210E65" w:rsidP="00210E65" w:rsidRDefault="00210E65" w14:paraId="7122D7AB" w14:textId="77777777">
        <w:pPr>
          <w:spacing w:line="276" w:lineRule="auto"/>
          <w:rPr>
            <w:rFonts w:ascii="Verdana" w:hAnsi="Verdana"/>
            <w:b/>
            <w:bCs/>
            <w:szCs w:val="20"/>
          </w:rPr>
        </w:pPr>
        <w:r w:rsidRPr="008E4D59">
          <w:rPr>
            <w:rFonts w:ascii="Verdana" w:hAnsi="Verdana"/>
            <w:b/>
            <w:bCs/>
            <w:szCs w:val="20"/>
          </w:rPr>
          <w:t>Colombia Compra Eficiente</w:t>
        </w:r>
        <w:r>
          <w:rPr>
            <w:rFonts w:ascii="Verdana" w:hAnsi="Verdana"/>
            <w:b/>
            <w:bCs/>
            <w:szCs w:val="20"/>
          </w:rPr>
          <w:t xml:space="preserve">      </w:t>
        </w:r>
      </w:p>
      <w:p w:rsidR="00210E65" w:rsidP="00210E65" w:rsidRDefault="00210E65" w14:paraId="60B8AEBC" w14:textId="77777777">
        <w:pPr>
          <w:spacing w:line="276" w:lineRule="auto"/>
          <w:rPr>
            <w:rFonts w:ascii="Verdana" w:hAnsi="Verdana"/>
            <w:sz w:val="18"/>
            <w:szCs w:val="18"/>
          </w:rPr>
        </w:pPr>
        <w:r w:rsidRPr="00E41027">
          <w:rPr>
            <w:rFonts w:ascii="Verdana" w:hAnsi="Verdana"/>
            <w:sz w:val="18"/>
            <w:szCs w:val="18"/>
          </w:rPr>
          <w:t>Dirección: Carrera 7 # 26 – 20 - Bogotá, Colombia</w:t>
        </w:r>
      </w:p>
      <w:p w:rsidR="00210E65" w:rsidP="00210E65" w:rsidRDefault="00210E65" w14:paraId="281446A1" w14:textId="77777777">
        <w:pPr>
          <w:spacing w:line="276" w:lineRule="auto"/>
          <w:rPr>
            <w:rFonts w:ascii="Verdana" w:hAnsi="Verdana"/>
            <w:sz w:val="18"/>
            <w:szCs w:val="18"/>
          </w:rPr>
        </w:pPr>
        <w:r w:rsidRPr="00E41027">
          <w:rPr>
            <w:rFonts w:ascii="Verdana" w:hAnsi="Verdana"/>
            <w:sz w:val="18"/>
            <w:szCs w:val="18"/>
          </w:rPr>
          <w:t>Mesa de servicio: (+57) 601 7456788</w:t>
        </w:r>
      </w:p>
      <w:p w:rsidRPr="00741CFA" w:rsidR="00210E65" w:rsidP="00210E65" w:rsidRDefault="00210E65" w14:paraId="2CE64A48" w14:textId="77777777">
        <w:pPr>
          <w:spacing w:line="276" w:lineRule="auto"/>
          <w:rPr>
            <w:rFonts w:ascii="Verdana" w:hAnsi="Verdana"/>
            <w:sz w:val="18"/>
            <w:szCs w:val="18"/>
          </w:rPr>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Cs w:val="20"/>
          </w:rPr>
          <w:t xml:space="preserve">       </w:t>
        </w:r>
        <w:r w:rsidRPr="002D3DC4">
          <w:rPr>
            <w:rFonts w:ascii="Verdana" w:hAnsi="Verdana"/>
            <w:b/>
            <w:bCs/>
            <w:sz w:val="16"/>
            <w:szCs w:val="16"/>
          </w:rPr>
          <w:t>Código:</w:t>
        </w:r>
        <w:r w:rsidRPr="002D3DC4">
          <w:rPr>
            <w:rFonts w:ascii="Verdana" w:hAnsi="Verdana"/>
            <w:sz w:val="16"/>
            <w:szCs w:val="16"/>
          </w:rPr>
          <w:t xml:space="preserve"> CCE-GAD-FM-26 </w:t>
        </w:r>
        <w:r w:rsidRPr="002D3DC4">
          <w:rPr>
            <w:rFonts w:ascii="Verdana" w:hAnsi="Verdana"/>
            <w:b/>
            <w:bCs/>
            <w:sz w:val="16"/>
            <w:szCs w:val="16"/>
          </w:rPr>
          <w:t>Versión:</w:t>
        </w:r>
        <w:r w:rsidRPr="002D3DC4">
          <w:rPr>
            <w:rFonts w:ascii="Verdana" w:hAnsi="Verdana"/>
            <w:sz w:val="16"/>
            <w:szCs w:val="16"/>
          </w:rPr>
          <w:t xml:space="preserve"> 1 </w:t>
        </w:r>
        <w:r w:rsidRPr="002D3DC4">
          <w:rPr>
            <w:rFonts w:ascii="Verdana" w:hAnsi="Verdana"/>
            <w:b/>
            <w:bCs/>
            <w:sz w:val="16"/>
            <w:szCs w:val="16"/>
          </w:rPr>
          <w:t>Fecha</w:t>
        </w:r>
        <w:r w:rsidRPr="002D3DC4">
          <w:rPr>
            <w:rFonts w:ascii="Verdana" w:hAnsi="Verdana"/>
            <w:sz w:val="16"/>
            <w:szCs w:val="16"/>
          </w:rPr>
          <w:t>: 02-08-2022</w:t>
        </w:r>
      </w:p>
    </w:sdtContent>
  </w:sdt>
  <w:p w:rsidR="00210E65" w:rsidRDefault="00210E65" w14:paraId="44604F65"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7566B" w:rsidRDefault="00A7566B" w14:paraId="62A2B2A7"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Verdana" w:hAnsi="Verdana"/>
      </w:rPr>
      <w:id w:val="-1722894157"/>
      <w:docPartObj>
        <w:docPartGallery w:val="Page Numbers (Bottom of Page)"/>
        <w:docPartUnique/>
      </w:docPartObj>
    </w:sdtPr>
    <w:sdtEndPr>
      <w:rPr>
        <w:rFonts w:ascii="Arial Nova" w:hAnsi="Arial Nova"/>
      </w:rPr>
    </w:sdtEndPr>
    <w:sdtContent>
      <w:p w:rsidR="00356EAE" w:rsidP="00356EAE" w:rsidRDefault="00356EAE" w14:paraId="2743067A" w14:textId="77777777">
        <w:pPr>
          <w:pBdr>
            <w:top w:val="single" w:color="auto" w:sz="4" w:space="1"/>
          </w:pBdr>
          <w:spacing w:line="276" w:lineRule="auto"/>
          <w:rPr>
            <w:rFonts w:ascii="Verdana" w:hAnsi="Verdana"/>
            <w:b/>
            <w:bCs/>
            <w:szCs w:val="20"/>
          </w:rPr>
        </w:pPr>
        <w:r w:rsidRPr="008E4D59">
          <w:rPr>
            <w:rFonts w:ascii="Verdana" w:hAnsi="Verdana"/>
            <w:b/>
            <w:bCs/>
            <w:szCs w:val="20"/>
          </w:rPr>
          <w:t>Agencia Nacional de Contratación</w:t>
        </w:r>
        <w:r>
          <w:rPr>
            <w:rFonts w:ascii="Verdana" w:hAnsi="Verdana"/>
            <w:b/>
            <w:bCs/>
            <w:szCs w:val="20"/>
          </w:rPr>
          <w:t xml:space="preserve"> </w:t>
        </w:r>
        <w:r w:rsidRPr="008E4D59">
          <w:rPr>
            <w:rFonts w:ascii="Verdana" w:hAnsi="Verdana"/>
            <w:b/>
            <w:bCs/>
            <w:szCs w:val="20"/>
          </w:rPr>
          <w:t>Pública</w:t>
        </w:r>
        <w:r>
          <w:rPr>
            <w:rFonts w:ascii="Verdana" w:hAnsi="Verdana"/>
            <w:b/>
            <w:bCs/>
            <w:szCs w:val="20"/>
          </w:rPr>
          <w:t xml:space="preserve">                                                  </w:t>
        </w:r>
        <w:r w:rsidRPr="00EF48FB">
          <w:rPr>
            <w:rFonts w:ascii="Verdana" w:hAnsi="Verdana"/>
            <w:b/>
            <w:bCs/>
            <w:sz w:val="16"/>
            <w:szCs w:val="16"/>
          </w:rPr>
          <w:t xml:space="preserve">  </w:t>
        </w:r>
        <w:r w:rsidRPr="00EF48FB">
          <w:rPr>
            <w:rFonts w:ascii="Verdana" w:hAnsi="Verdana" w:eastAsiaTheme="majorEastAsia" w:cstheme="majorBidi"/>
            <w:b/>
            <w:bCs/>
            <w:sz w:val="16"/>
            <w:szCs w:val="16"/>
          </w:rPr>
          <w:t xml:space="preserve">pág. </w:t>
        </w:r>
        <w:r w:rsidRPr="00EF48FB">
          <w:rPr>
            <w:rFonts w:ascii="Verdana" w:hAnsi="Verdana" w:eastAsiaTheme="minorEastAsia"/>
            <w:b/>
            <w:bCs/>
            <w:sz w:val="16"/>
            <w:szCs w:val="16"/>
          </w:rPr>
          <w:fldChar w:fldCharType="begin"/>
        </w:r>
        <w:r w:rsidRPr="00EF48FB">
          <w:rPr>
            <w:rFonts w:ascii="Verdana" w:hAnsi="Verdana"/>
            <w:b/>
            <w:bCs/>
            <w:sz w:val="16"/>
            <w:szCs w:val="16"/>
          </w:rPr>
          <w:instrText>PAGE    \* MERGEFORMAT</w:instrText>
        </w:r>
        <w:r w:rsidRPr="00EF48FB">
          <w:rPr>
            <w:rFonts w:ascii="Verdana" w:hAnsi="Verdana" w:eastAsiaTheme="minorEastAsia"/>
            <w:b/>
            <w:bCs/>
            <w:sz w:val="16"/>
            <w:szCs w:val="16"/>
          </w:rPr>
          <w:fldChar w:fldCharType="separate"/>
        </w:r>
        <w:r>
          <w:rPr>
            <w:rFonts w:ascii="Verdana" w:hAnsi="Verdana" w:eastAsiaTheme="minorEastAsia"/>
            <w:b/>
            <w:bCs/>
            <w:sz w:val="16"/>
            <w:szCs w:val="16"/>
          </w:rPr>
          <w:t>1</w:t>
        </w:r>
        <w:r w:rsidRPr="00EF48FB">
          <w:rPr>
            <w:rFonts w:ascii="Verdana" w:hAnsi="Verdana" w:eastAsiaTheme="majorEastAsia" w:cstheme="majorBidi"/>
            <w:b/>
            <w:bCs/>
            <w:sz w:val="16"/>
            <w:szCs w:val="16"/>
          </w:rPr>
          <w:fldChar w:fldCharType="end"/>
        </w:r>
      </w:p>
      <w:p w:rsidRPr="00174B77" w:rsidR="00356EAE" w:rsidP="00356EAE" w:rsidRDefault="00356EAE" w14:paraId="515C3B2E" w14:textId="77777777">
        <w:pPr>
          <w:spacing w:line="276" w:lineRule="auto"/>
          <w:rPr>
            <w:rFonts w:ascii="Verdana" w:hAnsi="Verdana"/>
            <w:b/>
            <w:bCs/>
            <w:szCs w:val="20"/>
          </w:rPr>
        </w:pPr>
        <w:r w:rsidRPr="008E4D59">
          <w:rPr>
            <w:rFonts w:ascii="Verdana" w:hAnsi="Verdana"/>
            <w:b/>
            <w:bCs/>
            <w:szCs w:val="20"/>
          </w:rPr>
          <w:t>Colombia Compra Eficiente</w:t>
        </w:r>
        <w:r>
          <w:rPr>
            <w:rFonts w:ascii="Verdana" w:hAnsi="Verdana"/>
            <w:b/>
            <w:bCs/>
            <w:szCs w:val="20"/>
          </w:rPr>
          <w:t xml:space="preserve">      </w:t>
        </w:r>
      </w:p>
      <w:p w:rsidR="00356EAE" w:rsidP="00356EAE" w:rsidRDefault="00356EAE" w14:paraId="5A572AC7" w14:textId="77777777">
        <w:pPr>
          <w:spacing w:line="276" w:lineRule="auto"/>
          <w:rPr>
            <w:rFonts w:ascii="Verdana" w:hAnsi="Verdana"/>
            <w:sz w:val="18"/>
            <w:szCs w:val="18"/>
          </w:rPr>
        </w:pPr>
        <w:r w:rsidRPr="00E41027">
          <w:rPr>
            <w:rFonts w:ascii="Verdana" w:hAnsi="Verdana"/>
            <w:sz w:val="18"/>
            <w:szCs w:val="18"/>
          </w:rPr>
          <w:t>Dirección: Carrera 7 # 26 – 20 - Bogotá, Colombia</w:t>
        </w:r>
      </w:p>
      <w:p w:rsidR="00356EAE" w:rsidP="00356EAE" w:rsidRDefault="00356EAE" w14:paraId="17F83548" w14:textId="77777777">
        <w:pPr>
          <w:spacing w:line="276" w:lineRule="auto"/>
          <w:rPr>
            <w:rFonts w:ascii="Verdana" w:hAnsi="Verdana"/>
            <w:sz w:val="18"/>
            <w:szCs w:val="18"/>
          </w:rPr>
        </w:pPr>
        <w:r w:rsidRPr="00E41027">
          <w:rPr>
            <w:rFonts w:ascii="Verdana" w:hAnsi="Verdana"/>
            <w:sz w:val="18"/>
            <w:szCs w:val="18"/>
          </w:rPr>
          <w:t>Mesa de servicio: (+57) 601 7456788</w:t>
        </w:r>
      </w:p>
      <w:p w:rsidRPr="00741CFA" w:rsidR="007C60B4" w:rsidP="00741CFA" w:rsidRDefault="00356EAE" w14:paraId="5EA1AEF0" w14:textId="32D93C34">
        <w:pPr>
          <w:spacing w:line="276" w:lineRule="auto"/>
          <w:rPr>
            <w:rFonts w:ascii="Verdana" w:hAnsi="Verdana"/>
            <w:sz w:val="18"/>
            <w:szCs w:val="18"/>
          </w:rPr>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Cs w:val="20"/>
          </w:rPr>
          <w:t xml:space="preserve">       </w:t>
        </w:r>
        <w:r w:rsidRPr="002D3DC4" w:rsidR="00C85A6E">
          <w:rPr>
            <w:rFonts w:ascii="Verdana" w:hAnsi="Verdana"/>
            <w:b/>
            <w:bCs/>
            <w:sz w:val="16"/>
            <w:szCs w:val="16"/>
          </w:rPr>
          <w:t>Código:</w:t>
        </w:r>
        <w:r w:rsidRPr="002D3DC4" w:rsidR="00C85A6E">
          <w:rPr>
            <w:rFonts w:ascii="Verdana" w:hAnsi="Verdana"/>
            <w:sz w:val="16"/>
            <w:szCs w:val="16"/>
          </w:rPr>
          <w:t xml:space="preserve"> CCE-GAD-FM-26 </w:t>
        </w:r>
        <w:r w:rsidRPr="002D3DC4" w:rsidR="00C85A6E">
          <w:rPr>
            <w:rFonts w:ascii="Verdana" w:hAnsi="Verdana"/>
            <w:b/>
            <w:bCs/>
            <w:sz w:val="16"/>
            <w:szCs w:val="16"/>
          </w:rPr>
          <w:t>Versión:</w:t>
        </w:r>
        <w:r w:rsidRPr="002D3DC4" w:rsidR="00C85A6E">
          <w:rPr>
            <w:rFonts w:ascii="Verdana" w:hAnsi="Verdana"/>
            <w:sz w:val="16"/>
            <w:szCs w:val="16"/>
          </w:rPr>
          <w:t xml:space="preserve"> 1 </w:t>
        </w:r>
        <w:r w:rsidRPr="002D3DC4" w:rsidR="00C85A6E">
          <w:rPr>
            <w:rFonts w:ascii="Verdana" w:hAnsi="Verdana"/>
            <w:b/>
            <w:bCs/>
            <w:sz w:val="16"/>
            <w:szCs w:val="16"/>
          </w:rPr>
          <w:t>Fecha</w:t>
        </w:r>
        <w:r w:rsidRPr="002D3DC4" w:rsidR="00C85A6E">
          <w:rPr>
            <w:rFonts w:ascii="Verdana" w:hAnsi="Verdana"/>
            <w:sz w:val="16"/>
            <w:szCs w:val="16"/>
          </w:rPr>
          <w:t>: 02</w:t>
        </w:r>
        <w:r w:rsidRPr="002D3DC4" w:rsidR="001643F5">
          <w:rPr>
            <w:rFonts w:ascii="Verdana" w:hAnsi="Verdana"/>
            <w:sz w:val="16"/>
            <w:szCs w:val="16"/>
          </w:rPr>
          <w:t>-08-</w:t>
        </w:r>
        <w:r w:rsidRPr="002D3DC4" w:rsidR="00C85A6E">
          <w:rPr>
            <w:rFonts w:ascii="Verdana" w:hAnsi="Verdana"/>
            <w:sz w:val="16"/>
            <w:szCs w:val="16"/>
          </w:rPr>
          <w:t>2022</w:t>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7566B" w:rsidRDefault="00A7566B" w14:paraId="76FC4FDB"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EE224A" w:rsidP="00BB4277" w:rsidRDefault="00EE224A" w14:paraId="2148880F" w14:textId="77777777">
      <w:r>
        <w:separator/>
      </w:r>
    </w:p>
  </w:footnote>
  <w:footnote w:type="continuationSeparator" w:id="0">
    <w:p w:rsidR="00EE224A" w:rsidP="00BB4277" w:rsidRDefault="00EE224A" w14:paraId="4EE4DC42" w14:textId="77777777">
      <w:r>
        <w:continuationSeparator/>
      </w:r>
    </w:p>
  </w:footnote>
  <w:footnote w:type="continuationNotice" w:id="1">
    <w:p w:rsidR="00EE224A" w:rsidRDefault="00EE224A" w14:paraId="6111EC25"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94311" w:rsidRDefault="00585F53" w14:paraId="013E7EE5" w14:textId="6C56D80E">
    <w:pPr>
      <w:pStyle w:val="Header"/>
    </w:pPr>
    <w:r>
      <w:rPr>
        <w:noProof/>
      </w:rPr>
      <w:pict w14:anchorId="5AAB890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4412742" style="position:absolute;left:0;text-align:left;margin-left:0;margin-top:0;width:548.55pt;height:111.3pt;rotation:315;z-index:-251658239;mso-wrap-edited:f;mso-position-horizontal:center;mso-position-horizontal-relative:margin;mso-position-vertical:center;mso-position-vertical-relative:margin" o:spid="_x0000_s1030" o:allowincell="f" fillcolor="silver" stroked="f" type="#_x0000_t136">
          <v:textpath style="font-family:&quot;Arial Nova&quot;;font-size:1pt" string="BORRAD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210E65" w:rsidP="00210E65" w:rsidRDefault="00210E65" w14:paraId="1A66EA2A" w14:textId="17828D4F">
    <w:pPr>
      <w:pStyle w:val="Header"/>
      <w:jc w:val="center"/>
      <w:rPr>
        <w:rFonts w:ascii="Geomanist Bold" w:hAnsi="Geomanist Bold"/>
        <w:b/>
        <w:bCs/>
        <w:color w:val="002060"/>
        <w:sz w:val="22"/>
      </w:rPr>
    </w:pPr>
    <w:r>
      <w:rPr>
        <w:rFonts w:ascii="Century Gothic" w:hAnsi="Century Gothic"/>
        <w:noProof/>
        <w:color w:val="auto"/>
        <w:sz w:val="16"/>
        <w:szCs w:val="16"/>
      </w:rPr>
      <w:drawing>
        <wp:inline distT="0" distB="0" distL="0" distR="0" wp14:anchorId="0FC8AD29" wp14:editId="20A7B246">
          <wp:extent cx="1943200" cy="863644"/>
          <wp:effectExtent l="0" t="0" r="0" b="0"/>
          <wp:docPr id="1502886512"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671164"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3200" cy="863644"/>
                  </a:xfrm>
                  <a:prstGeom prst="rect">
                    <a:avLst/>
                  </a:prstGeom>
                </pic:spPr>
              </pic:pic>
            </a:graphicData>
          </a:graphic>
        </wp:inline>
      </w:drawing>
    </w:r>
  </w:p>
  <w:p w:rsidR="00E94311" w:rsidP="00210E65" w:rsidRDefault="00E94311" w14:paraId="75193BCF" w14:textId="77777777">
    <w:pPr>
      <w:pStyle w:val="Header"/>
      <w:jc w:val="left"/>
      <w:rPr>
        <w:rFonts w:ascii="Century Gothic" w:hAnsi="Century Gothic"/>
        <w:b/>
        <w:bCs/>
        <w:color w:val="auto"/>
        <w:sz w:val="22"/>
      </w:rPr>
    </w:pPr>
  </w:p>
  <w:p w:rsidRPr="00E94311" w:rsidR="00210E65" w:rsidP="00210E65" w:rsidRDefault="00210E65" w14:paraId="79320A79" w14:textId="4713065F">
    <w:pPr>
      <w:pStyle w:val="Header"/>
      <w:jc w:val="left"/>
      <w:rPr>
        <w:rFonts w:ascii="Verdana" w:hAnsi="Verdana"/>
        <w:color w:val="auto"/>
        <w:sz w:val="18"/>
        <w:szCs w:val="18"/>
      </w:rPr>
    </w:pPr>
    <w:r w:rsidRPr="00E94311">
      <w:rPr>
        <w:rFonts w:ascii="Verdana" w:hAnsi="Verdana"/>
        <w:b/>
        <w:bCs/>
        <w:color w:val="auto"/>
        <w:sz w:val="22"/>
      </w:rPr>
      <w:t xml:space="preserve">ANEXO </w:t>
    </w:r>
    <w:r w:rsidRPr="00E94311" w:rsidR="00E94311">
      <w:rPr>
        <w:rFonts w:ascii="Verdana" w:hAnsi="Verdana"/>
        <w:b/>
        <w:bCs/>
        <w:color w:val="auto"/>
        <w:sz w:val="22"/>
      </w:rPr>
      <w:t xml:space="preserve">1 – FICHAS </w:t>
    </w:r>
    <w:r w:rsidRPr="00E94311">
      <w:rPr>
        <w:rFonts w:ascii="Verdana" w:hAnsi="Verdana"/>
        <w:b/>
        <w:bCs/>
        <w:color w:val="auto"/>
        <w:sz w:val="22"/>
      </w:rPr>
      <w:t>TÉCNIC</w:t>
    </w:r>
    <w:r w:rsidRPr="00E94311" w:rsidR="00E94311">
      <w:rPr>
        <w:rFonts w:ascii="Verdana" w:hAnsi="Verdana"/>
        <w:b/>
        <w:bCs/>
        <w:color w:val="auto"/>
        <w:sz w:val="22"/>
      </w:rPr>
      <w:t>AS</w:t>
    </w:r>
    <w:r w:rsidRPr="00E94311">
      <w:rPr>
        <w:rFonts w:ascii="Verdana" w:hAnsi="Verdana"/>
        <w:b/>
        <w:bCs/>
        <w:color w:val="auto"/>
        <w:sz w:val="22"/>
      </w:rPr>
      <w:t xml:space="preserve"> PROCESO CCENEG-079-01-2024</w:t>
    </w:r>
  </w:p>
  <w:p w:rsidR="00210E65" w:rsidRDefault="00585F53" w14:paraId="63AD4A15" w14:textId="0673D204">
    <w:pPr>
      <w:pStyle w:val="Header"/>
    </w:pPr>
    <w:r>
      <w:rPr>
        <w:noProof/>
      </w:rPr>
      <w:pict w14:anchorId="697B171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4412743" style="position:absolute;left:0;text-align:left;margin-left:-44.8pt;margin-top:224.15pt;width:548.55pt;height:111.3pt;rotation:315;z-index:-251658238;mso-wrap-edited:f;mso-position-horizontal-relative:margin;mso-position-vertical-relative:margin" o:spid="_x0000_s1029" o:allowincell="f" fillcolor="silver" stroked="f" type="#_x0000_t136">
          <v:textpath style="font-family:&quot;Arial Nova&quot;;font-size:1pt" string="DEFINITIV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94311" w:rsidRDefault="00585F53" w14:paraId="5E9CB585" w14:textId="7D3B26C0">
    <w:pPr>
      <w:pStyle w:val="Header"/>
    </w:pPr>
    <w:r>
      <w:rPr>
        <w:noProof/>
      </w:rPr>
      <w:pict w14:anchorId="614A946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4412741" style="position:absolute;left:0;text-align:left;margin-left:0;margin-top:0;width:548.55pt;height:111.3pt;rotation:315;z-index:-251658240;mso-wrap-edited:f;mso-position-horizontal:center;mso-position-horizontal-relative:margin;mso-position-vertical:center;mso-position-vertical-relative:margin" o:spid="_x0000_s1028" o:allowincell="f" fillcolor="silver" stroked="f" type="#_x0000_t136">
          <v:textpath style="font-family:&quot;Arial Nova&quot;;font-size:1pt" string="BORRADOR"/>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DA3089" w:rsidRDefault="00585F53" w14:paraId="04FCAEC6" w14:textId="69A63CA0">
    <w:pPr>
      <w:pStyle w:val="Header"/>
    </w:pPr>
    <w:r>
      <w:rPr>
        <w:noProof/>
      </w:rPr>
      <w:pict w14:anchorId="2970A4D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4412745" style="position:absolute;left:0;text-align:left;margin-left:0;margin-top:0;width:548.55pt;height:111.3pt;rotation:315;z-index:-251658236;mso-wrap-edited:f;mso-position-horizontal:center;mso-position-horizontal-relative:margin;mso-position-vertical:center;mso-position-vertical-relative:margin" o:spid="_x0000_s1027" o:allowincell="f" fillcolor="silver" stroked="f" type="#_x0000_t136">
          <v:textpath style="font-family:&quot;Arial Nova&quot;;font-size:1pt" string="BORRADOR"/>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753CD0" w:rsidP="00C85A6E" w:rsidRDefault="00585F53" w14:paraId="694F43DA" w14:textId="2935DD4A">
    <w:pPr>
      <w:pStyle w:val="Header"/>
      <w:jc w:val="center"/>
      <w:rPr>
        <w:rFonts w:ascii="Geomanist Bold" w:hAnsi="Geomanist Bold"/>
        <w:b/>
        <w:bCs/>
        <w:color w:val="002060"/>
        <w:sz w:val="22"/>
      </w:rPr>
    </w:pPr>
    <w:r>
      <w:rPr>
        <w:noProof/>
      </w:rPr>
      <w:pict w14:anchorId="54F8D52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4412746" style="position:absolute;left:0;text-align:left;margin-left:0;margin-top:0;width:548.55pt;height:111.3pt;rotation:315;z-index:-251658235;mso-wrap-edited:f;mso-position-horizontal:center;mso-position-horizontal-relative:margin;mso-position-vertical:center;mso-position-vertical-relative:margin" o:spid="_x0000_s1026" o:allowincell="f" fillcolor="silver" stroked="f" type="#_x0000_t136">
          <v:textpath style="font-family:&quot;Arial Nova&quot;;font-size:1pt" string="BORRADOR"/>
          <w10:wrap anchorx="margin" anchory="margin"/>
        </v:shape>
      </w:pict>
    </w:r>
    <w:r w:rsidR="00C85A6E">
      <w:rPr>
        <w:rFonts w:ascii="Century Gothic" w:hAnsi="Century Gothic"/>
        <w:noProof/>
        <w:color w:val="auto"/>
        <w:sz w:val="16"/>
        <w:szCs w:val="16"/>
      </w:rPr>
      <w:drawing>
        <wp:inline distT="0" distB="0" distL="0" distR="0" wp14:anchorId="7B4B786B" wp14:editId="19579A7B">
          <wp:extent cx="1943200" cy="863644"/>
          <wp:effectExtent l="0" t="0" r="0" b="0"/>
          <wp:docPr id="102886397"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671164"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3200" cy="863644"/>
                  </a:xfrm>
                  <a:prstGeom prst="rect">
                    <a:avLst/>
                  </a:prstGeom>
                </pic:spPr>
              </pic:pic>
            </a:graphicData>
          </a:graphic>
        </wp:inline>
      </w:drawing>
    </w:r>
  </w:p>
  <w:p w:rsidRPr="00E94311" w:rsidR="00CA5F43" w:rsidP="00CA5F43" w:rsidRDefault="00037499" w14:paraId="6FA79DA3" w14:textId="2777EC9D">
    <w:pPr>
      <w:pStyle w:val="Header"/>
      <w:jc w:val="left"/>
      <w:rPr>
        <w:rFonts w:ascii="Verdana" w:hAnsi="Verdana"/>
        <w:color w:val="auto"/>
        <w:sz w:val="18"/>
        <w:szCs w:val="18"/>
      </w:rPr>
    </w:pPr>
    <w:r w:rsidRPr="00E94311">
      <w:rPr>
        <w:rFonts w:ascii="Verdana" w:hAnsi="Verdana"/>
        <w:b/>
        <w:bCs/>
        <w:color w:val="auto"/>
        <w:sz w:val="22"/>
      </w:rPr>
      <w:t>ANEXO</w:t>
    </w:r>
    <w:r w:rsidRPr="00E94311" w:rsidR="0043343C">
      <w:rPr>
        <w:rFonts w:ascii="Verdana" w:hAnsi="Verdana"/>
        <w:b/>
        <w:bCs/>
        <w:color w:val="auto"/>
        <w:sz w:val="22"/>
      </w:rPr>
      <w:t xml:space="preserve"> </w:t>
    </w:r>
    <w:r w:rsidRPr="00E94311" w:rsidR="00275DED">
      <w:rPr>
        <w:rFonts w:ascii="Verdana" w:hAnsi="Verdana"/>
        <w:b/>
        <w:bCs/>
        <w:color w:val="auto"/>
        <w:sz w:val="22"/>
      </w:rPr>
      <w:t>TÉCNICO PROCESO CCENEG-0</w:t>
    </w:r>
    <w:r w:rsidRPr="00E94311" w:rsidR="00E94311">
      <w:rPr>
        <w:rFonts w:ascii="Verdana" w:hAnsi="Verdana"/>
        <w:b/>
        <w:bCs/>
        <w:color w:val="auto"/>
        <w:sz w:val="22"/>
      </w:rPr>
      <w:t>79</w:t>
    </w:r>
    <w:r w:rsidRPr="00E94311" w:rsidR="00282E59">
      <w:rPr>
        <w:rFonts w:ascii="Verdana" w:hAnsi="Verdana"/>
        <w:b/>
        <w:bCs/>
        <w:color w:val="auto"/>
        <w:sz w:val="22"/>
      </w:rPr>
      <w:t>-01-20</w:t>
    </w:r>
    <w:r w:rsidRPr="00E94311" w:rsidR="00E94311">
      <w:rPr>
        <w:rFonts w:ascii="Verdana" w:hAnsi="Verdana"/>
        <w:b/>
        <w:bCs/>
        <w:color w:val="auto"/>
        <w:sz w:val="22"/>
      </w:rPr>
      <w:t>24</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DA3089" w:rsidRDefault="00585F53" w14:paraId="4C13DBD4" w14:textId="39B55D5A">
    <w:pPr>
      <w:pStyle w:val="Header"/>
    </w:pPr>
    <w:r>
      <w:rPr>
        <w:noProof/>
      </w:rPr>
      <w:pict w14:anchorId="7DCB1A2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4412744" style="position:absolute;left:0;text-align:left;margin-left:0;margin-top:0;width:548.55pt;height:111.3pt;rotation:315;z-index:-251658237;mso-wrap-edited:f;mso-position-horizontal:center;mso-position-horizontal-relative:margin;mso-position-vertical:center;mso-position-vertical-relative:margin" o:spid="_x0000_s1025" o:allowincell="f" fillcolor="silver" stroked="f" type="#_x0000_t136">
          <v:textpath style="font-family:&quot;Arial Nova&quot;;font-size:1pt" string="BORRAD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65A36"/>
    <w:multiLevelType w:val="multilevel"/>
    <w:tmpl w:val="A3C674F4"/>
    <w:lvl w:ilvl="0">
      <w:start w:val="2"/>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043569"/>
    <w:multiLevelType w:val="multilevel"/>
    <w:tmpl w:val="8A1AA6B4"/>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15A7CF8"/>
    <w:multiLevelType w:val="hybridMultilevel"/>
    <w:tmpl w:val="A3F8F30A"/>
    <w:lvl w:ilvl="0" w:tplc="E874514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6D275D"/>
    <w:multiLevelType w:val="hybridMultilevel"/>
    <w:tmpl w:val="A604792E"/>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A61EE7"/>
    <w:multiLevelType w:val="multilevel"/>
    <w:tmpl w:val="760E93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040432D0"/>
    <w:multiLevelType w:val="multilevel"/>
    <w:tmpl w:val="2E42F4C4"/>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062603CD"/>
    <w:multiLevelType w:val="hybridMultilevel"/>
    <w:tmpl w:val="E2C6842E"/>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8056733"/>
    <w:multiLevelType w:val="hybridMultilevel"/>
    <w:tmpl w:val="DCE0FC8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 w15:restartNumberingAfterBreak="0">
    <w:nsid w:val="09595A6C"/>
    <w:multiLevelType w:val="hybridMultilevel"/>
    <w:tmpl w:val="4E14BDBA"/>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E2025FB"/>
    <w:multiLevelType w:val="hybridMultilevel"/>
    <w:tmpl w:val="AD10E056"/>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F2E03A3"/>
    <w:multiLevelType w:val="hybridMultilevel"/>
    <w:tmpl w:val="6DD29DA2"/>
    <w:lvl w:ilvl="0" w:tplc="240A000D">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1" w15:restartNumberingAfterBreak="0">
    <w:nsid w:val="14663AE5"/>
    <w:multiLevelType w:val="multilevel"/>
    <w:tmpl w:val="9E6C2004"/>
    <w:lvl w:ilvl="0">
      <w:start w:val="1"/>
      <w:numFmt w:val="decimal"/>
      <w:pStyle w:val="Title"/>
      <w:lvlText w:val="%1."/>
      <w:lvlJc w:val="left"/>
      <w:pPr>
        <w:ind w:left="1068" w:hanging="360"/>
      </w:pPr>
      <w:rPr>
        <w:rFonts w:hint="default"/>
        <w:b/>
        <w:bCs w:val="0"/>
        <w:i w:val="0"/>
        <w:iCs w:val="0"/>
        <w:caps w:val="0"/>
        <w:smallCaps w:val="0"/>
        <w:strike w:val="0"/>
        <w:dstrike w:val="0"/>
        <w:noProof w:val="0"/>
        <w:vanish w:val="0"/>
        <w:color w:val="4E4D4D"/>
        <w:spacing w:val="0"/>
        <w:kern w:val="0"/>
        <w:position w:val="0"/>
        <w:u w:val="none"/>
        <w:effect w:val="none"/>
        <w:vertAlign w:val="baseline"/>
        <w:em w:val="none"/>
        <w:specVanish w:val="0"/>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2" w15:restartNumberingAfterBreak="0">
    <w:nsid w:val="159E768D"/>
    <w:multiLevelType w:val="multilevel"/>
    <w:tmpl w:val="9AF89122"/>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169928A9"/>
    <w:multiLevelType w:val="hybridMultilevel"/>
    <w:tmpl w:val="3D1A8104"/>
    <w:lvl w:ilvl="0" w:tplc="240A001B">
      <w:start w:val="1"/>
      <w:numFmt w:val="low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76D57E9"/>
    <w:multiLevelType w:val="hybridMultilevel"/>
    <w:tmpl w:val="BD02A35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5" w15:restartNumberingAfterBreak="0">
    <w:nsid w:val="18FC3C66"/>
    <w:multiLevelType w:val="multilevel"/>
    <w:tmpl w:val="B9347B5C"/>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19B610A3"/>
    <w:multiLevelType w:val="multilevel"/>
    <w:tmpl w:val="805256AC"/>
    <w:lvl w:ilvl="0">
      <w:start w:val="1"/>
      <w:numFmt w:val="decimal"/>
      <w:pStyle w:val="Heading1"/>
      <w:lvlText w:val="%1."/>
      <w:lvlJc w:val="left"/>
      <w:pPr>
        <w:ind w:left="360" w:hanging="360"/>
      </w:pPr>
      <w:rPr>
        <w:rFonts w:hint="default"/>
      </w:rPr>
    </w:lvl>
    <w:lvl w:ilvl="1">
      <w:start w:val="1"/>
      <w:numFmt w:val="decimal"/>
      <w:pStyle w:val="Heading2"/>
      <w:isLgl/>
      <w:lvlText w:val="%1.%2."/>
      <w:lvlJc w:val="left"/>
      <w:pPr>
        <w:ind w:left="720" w:hanging="720"/>
      </w:pPr>
      <w:rPr>
        <w:rFonts w:hint="default"/>
      </w:rPr>
    </w:lvl>
    <w:lvl w:ilvl="2">
      <w:start w:val="1"/>
      <w:numFmt w:val="decimal"/>
      <w:pStyle w:val="Heading3"/>
      <w:isLgl/>
      <w:lvlText w:val="%1.%2.%3."/>
      <w:lvlJc w:val="left"/>
      <w:pPr>
        <w:ind w:left="720" w:hanging="720"/>
      </w:pPr>
      <w:rPr>
        <w:rFonts w:hint="default"/>
      </w:rPr>
    </w:lvl>
    <w:lvl w:ilvl="3">
      <w:start w:val="1"/>
      <w:numFmt w:val="decimal"/>
      <w:pStyle w:val="Heading4"/>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7" w15:restartNumberingAfterBreak="0">
    <w:nsid w:val="1C2F6F10"/>
    <w:multiLevelType w:val="hybridMultilevel"/>
    <w:tmpl w:val="283AA2DC"/>
    <w:lvl w:ilvl="0" w:tplc="088884EC">
      <w:start w:val="1"/>
      <w:numFmt w:val="bullet"/>
      <w:lvlText w:val=""/>
      <w:lvlJc w:val="left"/>
      <w:pPr>
        <w:tabs>
          <w:tab w:val="num" w:pos="720"/>
        </w:tabs>
        <w:ind w:left="720" w:hanging="360"/>
      </w:pPr>
      <w:rPr>
        <w:rFonts w:hint="default" w:ascii="Symbol" w:hAnsi="Symbol"/>
        <w:sz w:val="20"/>
      </w:rPr>
    </w:lvl>
    <w:lvl w:ilvl="1" w:tplc="F9DACDD4">
      <w:start w:val="1"/>
      <w:numFmt w:val="bullet"/>
      <w:lvlText w:val=""/>
      <w:lvlJc w:val="left"/>
      <w:pPr>
        <w:tabs>
          <w:tab w:val="num" w:pos="1440"/>
        </w:tabs>
        <w:ind w:left="1440" w:hanging="360"/>
      </w:pPr>
      <w:rPr>
        <w:rFonts w:hint="default" w:ascii="Symbol" w:hAnsi="Symbol"/>
        <w:sz w:val="20"/>
      </w:rPr>
    </w:lvl>
    <w:lvl w:ilvl="2" w:tplc="E70C6DE2" w:tentative="1">
      <w:start w:val="1"/>
      <w:numFmt w:val="bullet"/>
      <w:lvlText w:val=""/>
      <w:lvlJc w:val="left"/>
      <w:pPr>
        <w:tabs>
          <w:tab w:val="num" w:pos="2160"/>
        </w:tabs>
        <w:ind w:left="2160" w:hanging="360"/>
      </w:pPr>
      <w:rPr>
        <w:rFonts w:hint="default" w:ascii="Wingdings" w:hAnsi="Wingdings"/>
        <w:sz w:val="20"/>
      </w:rPr>
    </w:lvl>
    <w:lvl w:ilvl="3" w:tplc="021C68A6" w:tentative="1">
      <w:start w:val="1"/>
      <w:numFmt w:val="bullet"/>
      <w:lvlText w:val=""/>
      <w:lvlJc w:val="left"/>
      <w:pPr>
        <w:tabs>
          <w:tab w:val="num" w:pos="2880"/>
        </w:tabs>
        <w:ind w:left="2880" w:hanging="360"/>
      </w:pPr>
      <w:rPr>
        <w:rFonts w:hint="default" w:ascii="Wingdings" w:hAnsi="Wingdings"/>
        <w:sz w:val="20"/>
      </w:rPr>
    </w:lvl>
    <w:lvl w:ilvl="4" w:tplc="246A716E" w:tentative="1">
      <w:start w:val="1"/>
      <w:numFmt w:val="bullet"/>
      <w:lvlText w:val=""/>
      <w:lvlJc w:val="left"/>
      <w:pPr>
        <w:tabs>
          <w:tab w:val="num" w:pos="3600"/>
        </w:tabs>
        <w:ind w:left="3600" w:hanging="360"/>
      </w:pPr>
      <w:rPr>
        <w:rFonts w:hint="default" w:ascii="Wingdings" w:hAnsi="Wingdings"/>
        <w:sz w:val="20"/>
      </w:rPr>
    </w:lvl>
    <w:lvl w:ilvl="5" w:tplc="1C50A4F6" w:tentative="1">
      <w:start w:val="1"/>
      <w:numFmt w:val="bullet"/>
      <w:lvlText w:val=""/>
      <w:lvlJc w:val="left"/>
      <w:pPr>
        <w:tabs>
          <w:tab w:val="num" w:pos="4320"/>
        </w:tabs>
        <w:ind w:left="4320" w:hanging="360"/>
      </w:pPr>
      <w:rPr>
        <w:rFonts w:hint="default" w:ascii="Wingdings" w:hAnsi="Wingdings"/>
        <w:sz w:val="20"/>
      </w:rPr>
    </w:lvl>
    <w:lvl w:ilvl="6" w:tplc="FDCAB17E" w:tentative="1">
      <w:start w:val="1"/>
      <w:numFmt w:val="bullet"/>
      <w:lvlText w:val=""/>
      <w:lvlJc w:val="left"/>
      <w:pPr>
        <w:tabs>
          <w:tab w:val="num" w:pos="5040"/>
        </w:tabs>
        <w:ind w:left="5040" w:hanging="360"/>
      </w:pPr>
      <w:rPr>
        <w:rFonts w:hint="default" w:ascii="Wingdings" w:hAnsi="Wingdings"/>
        <w:sz w:val="20"/>
      </w:rPr>
    </w:lvl>
    <w:lvl w:ilvl="7" w:tplc="A6B62042" w:tentative="1">
      <w:start w:val="1"/>
      <w:numFmt w:val="bullet"/>
      <w:lvlText w:val=""/>
      <w:lvlJc w:val="left"/>
      <w:pPr>
        <w:tabs>
          <w:tab w:val="num" w:pos="5760"/>
        </w:tabs>
        <w:ind w:left="5760" w:hanging="360"/>
      </w:pPr>
      <w:rPr>
        <w:rFonts w:hint="default" w:ascii="Wingdings" w:hAnsi="Wingdings"/>
        <w:sz w:val="20"/>
      </w:rPr>
    </w:lvl>
    <w:lvl w:ilvl="8" w:tplc="F0E8A680"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20022154"/>
    <w:multiLevelType w:val="multilevel"/>
    <w:tmpl w:val="B868FFE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9" w15:restartNumberingAfterBreak="0">
    <w:nsid w:val="222A4B7D"/>
    <w:multiLevelType w:val="multilevel"/>
    <w:tmpl w:val="7980B37A"/>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22740167"/>
    <w:multiLevelType w:val="hybridMultilevel"/>
    <w:tmpl w:val="84F406C6"/>
    <w:lvl w:ilvl="0" w:tplc="240A001B">
      <w:start w:val="1"/>
      <w:numFmt w:val="lowerRoman"/>
      <w:lvlText w:val="%1."/>
      <w:lvlJc w:val="right"/>
      <w:pPr>
        <w:ind w:left="2340" w:hanging="360"/>
      </w:pPr>
    </w:lvl>
    <w:lvl w:ilvl="1" w:tplc="240A0019" w:tentative="1">
      <w:start w:val="1"/>
      <w:numFmt w:val="lowerLetter"/>
      <w:lvlText w:val="%2."/>
      <w:lvlJc w:val="left"/>
      <w:pPr>
        <w:ind w:left="3060" w:hanging="360"/>
      </w:pPr>
    </w:lvl>
    <w:lvl w:ilvl="2" w:tplc="240A001B" w:tentative="1">
      <w:start w:val="1"/>
      <w:numFmt w:val="lowerRoman"/>
      <w:lvlText w:val="%3."/>
      <w:lvlJc w:val="right"/>
      <w:pPr>
        <w:ind w:left="3780" w:hanging="180"/>
      </w:pPr>
    </w:lvl>
    <w:lvl w:ilvl="3" w:tplc="240A000F" w:tentative="1">
      <w:start w:val="1"/>
      <w:numFmt w:val="decimal"/>
      <w:lvlText w:val="%4."/>
      <w:lvlJc w:val="left"/>
      <w:pPr>
        <w:ind w:left="4500" w:hanging="360"/>
      </w:pPr>
    </w:lvl>
    <w:lvl w:ilvl="4" w:tplc="240A0019" w:tentative="1">
      <w:start w:val="1"/>
      <w:numFmt w:val="lowerLetter"/>
      <w:lvlText w:val="%5."/>
      <w:lvlJc w:val="left"/>
      <w:pPr>
        <w:ind w:left="5220" w:hanging="360"/>
      </w:pPr>
    </w:lvl>
    <w:lvl w:ilvl="5" w:tplc="240A001B" w:tentative="1">
      <w:start w:val="1"/>
      <w:numFmt w:val="lowerRoman"/>
      <w:lvlText w:val="%6."/>
      <w:lvlJc w:val="right"/>
      <w:pPr>
        <w:ind w:left="5940" w:hanging="180"/>
      </w:pPr>
    </w:lvl>
    <w:lvl w:ilvl="6" w:tplc="240A000F" w:tentative="1">
      <w:start w:val="1"/>
      <w:numFmt w:val="decimal"/>
      <w:lvlText w:val="%7."/>
      <w:lvlJc w:val="left"/>
      <w:pPr>
        <w:ind w:left="6660" w:hanging="360"/>
      </w:pPr>
    </w:lvl>
    <w:lvl w:ilvl="7" w:tplc="240A0019" w:tentative="1">
      <w:start w:val="1"/>
      <w:numFmt w:val="lowerLetter"/>
      <w:lvlText w:val="%8."/>
      <w:lvlJc w:val="left"/>
      <w:pPr>
        <w:ind w:left="7380" w:hanging="360"/>
      </w:pPr>
    </w:lvl>
    <w:lvl w:ilvl="8" w:tplc="240A001B" w:tentative="1">
      <w:start w:val="1"/>
      <w:numFmt w:val="lowerRoman"/>
      <w:lvlText w:val="%9."/>
      <w:lvlJc w:val="right"/>
      <w:pPr>
        <w:ind w:left="8100" w:hanging="180"/>
      </w:pPr>
    </w:lvl>
  </w:abstractNum>
  <w:abstractNum w:abstractNumId="21" w15:restartNumberingAfterBreak="0">
    <w:nsid w:val="23B91921"/>
    <w:multiLevelType w:val="multilevel"/>
    <w:tmpl w:val="82CAFDCC"/>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2A024BCA"/>
    <w:multiLevelType w:val="hybridMultilevel"/>
    <w:tmpl w:val="7C621720"/>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A3315AE"/>
    <w:multiLevelType w:val="hybridMultilevel"/>
    <w:tmpl w:val="C74E7288"/>
    <w:lvl w:ilvl="0" w:tplc="240A000D">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4" w15:restartNumberingAfterBreak="0">
    <w:nsid w:val="2F324B08"/>
    <w:multiLevelType w:val="multilevel"/>
    <w:tmpl w:val="7590AF12"/>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2FBC0D69"/>
    <w:multiLevelType w:val="hybridMultilevel"/>
    <w:tmpl w:val="5A46C38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6" w15:restartNumberingAfterBreak="0">
    <w:nsid w:val="2FF62283"/>
    <w:multiLevelType w:val="multilevel"/>
    <w:tmpl w:val="7610E4A4"/>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309C057A"/>
    <w:multiLevelType w:val="hybridMultilevel"/>
    <w:tmpl w:val="84F406C6"/>
    <w:lvl w:ilvl="0" w:tplc="240A001B">
      <w:start w:val="1"/>
      <w:numFmt w:val="lowerRoman"/>
      <w:lvlText w:val="%1."/>
      <w:lvlJc w:val="right"/>
      <w:pPr>
        <w:ind w:left="2340" w:hanging="360"/>
      </w:pPr>
    </w:lvl>
    <w:lvl w:ilvl="1" w:tplc="240A0019" w:tentative="1">
      <w:start w:val="1"/>
      <w:numFmt w:val="lowerLetter"/>
      <w:lvlText w:val="%2."/>
      <w:lvlJc w:val="left"/>
      <w:pPr>
        <w:ind w:left="3060" w:hanging="360"/>
      </w:pPr>
    </w:lvl>
    <w:lvl w:ilvl="2" w:tplc="240A001B" w:tentative="1">
      <w:start w:val="1"/>
      <w:numFmt w:val="lowerRoman"/>
      <w:lvlText w:val="%3."/>
      <w:lvlJc w:val="right"/>
      <w:pPr>
        <w:ind w:left="3780" w:hanging="180"/>
      </w:pPr>
    </w:lvl>
    <w:lvl w:ilvl="3" w:tplc="240A000F" w:tentative="1">
      <w:start w:val="1"/>
      <w:numFmt w:val="decimal"/>
      <w:lvlText w:val="%4."/>
      <w:lvlJc w:val="left"/>
      <w:pPr>
        <w:ind w:left="4500" w:hanging="360"/>
      </w:pPr>
    </w:lvl>
    <w:lvl w:ilvl="4" w:tplc="240A0019" w:tentative="1">
      <w:start w:val="1"/>
      <w:numFmt w:val="lowerLetter"/>
      <w:lvlText w:val="%5."/>
      <w:lvlJc w:val="left"/>
      <w:pPr>
        <w:ind w:left="5220" w:hanging="360"/>
      </w:pPr>
    </w:lvl>
    <w:lvl w:ilvl="5" w:tplc="240A001B" w:tentative="1">
      <w:start w:val="1"/>
      <w:numFmt w:val="lowerRoman"/>
      <w:lvlText w:val="%6."/>
      <w:lvlJc w:val="right"/>
      <w:pPr>
        <w:ind w:left="5940" w:hanging="180"/>
      </w:pPr>
    </w:lvl>
    <w:lvl w:ilvl="6" w:tplc="240A000F" w:tentative="1">
      <w:start w:val="1"/>
      <w:numFmt w:val="decimal"/>
      <w:lvlText w:val="%7."/>
      <w:lvlJc w:val="left"/>
      <w:pPr>
        <w:ind w:left="6660" w:hanging="360"/>
      </w:pPr>
    </w:lvl>
    <w:lvl w:ilvl="7" w:tplc="240A0019" w:tentative="1">
      <w:start w:val="1"/>
      <w:numFmt w:val="lowerLetter"/>
      <w:lvlText w:val="%8."/>
      <w:lvlJc w:val="left"/>
      <w:pPr>
        <w:ind w:left="7380" w:hanging="360"/>
      </w:pPr>
    </w:lvl>
    <w:lvl w:ilvl="8" w:tplc="240A001B" w:tentative="1">
      <w:start w:val="1"/>
      <w:numFmt w:val="lowerRoman"/>
      <w:lvlText w:val="%9."/>
      <w:lvlJc w:val="right"/>
      <w:pPr>
        <w:ind w:left="8100" w:hanging="180"/>
      </w:pPr>
    </w:lvl>
  </w:abstractNum>
  <w:abstractNum w:abstractNumId="28" w15:restartNumberingAfterBreak="0">
    <w:nsid w:val="336569E8"/>
    <w:multiLevelType w:val="hybridMultilevel"/>
    <w:tmpl w:val="4F2CB7D6"/>
    <w:lvl w:ilvl="0" w:tplc="52724B9A">
      <w:numFmt w:val="bullet"/>
      <w:lvlText w:val="•"/>
      <w:lvlJc w:val="left"/>
      <w:pPr>
        <w:ind w:left="1065" w:hanging="705"/>
      </w:pPr>
      <w:rPr>
        <w:rFonts w:hint="default" w:ascii="Arial" w:hAnsi="Arial" w:eastAsia="Times New Roman" w:cs="Aria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9" w15:restartNumberingAfterBreak="0">
    <w:nsid w:val="3534599D"/>
    <w:multiLevelType w:val="hybridMultilevel"/>
    <w:tmpl w:val="5C687316"/>
    <w:lvl w:ilvl="0" w:tplc="2F7E4262">
      <w:start w:val="1"/>
      <w:numFmt w:val="bullet"/>
      <w:lvlText w:val=""/>
      <w:lvlJc w:val="left"/>
      <w:pPr>
        <w:tabs>
          <w:tab w:val="num" w:pos="720"/>
        </w:tabs>
        <w:ind w:left="720" w:hanging="360"/>
      </w:pPr>
      <w:rPr>
        <w:rFonts w:hint="default" w:ascii="Symbol" w:hAnsi="Symbol"/>
        <w:sz w:val="20"/>
      </w:rPr>
    </w:lvl>
    <w:lvl w:ilvl="1" w:tplc="376C7CB0">
      <w:start w:val="1"/>
      <w:numFmt w:val="bullet"/>
      <w:lvlText w:val=""/>
      <w:lvlJc w:val="left"/>
      <w:pPr>
        <w:tabs>
          <w:tab w:val="num" w:pos="1440"/>
        </w:tabs>
        <w:ind w:left="1440" w:hanging="360"/>
      </w:pPr>
      <w:rPr>
        <w:rFonts w:hint="default" w:ascii="Symbol" w:hAnsi="Symbol"/>
        <w:sz w:val="20"/>
      </w:rPr>
    </w:lvl>
    <w:lvl w:ilvl="2" w:tplc="0B7E452E" w:tentative="1">
      <w:start w:val="1"/>
      <w:numFmt w:val="bullet"/>
      <w:lvlText w:val=""/>
      <w:lvlJc w:val="left"/>
      <w:pPr>
        <w:tabs>
          <w:tab w:val="num" w:pos="2160"/>
        </w:tabs>
        <w:ind w:left="2160" w:hanging="360"/>
      </w:pPr>
      <w:rPr>
        <w:rFonts w:hint="default" w:ascii="Wingdings" w:hAnsi="Wingdings"/>
        <w:sz w:val="20"/>
      </w:rPr>
    </w:lvl>
    <w:lvl w:ilvl="3" w:tplc="6262D8C4" w:tentative="1">
      <w:start w:val="1"/>
      <w:numFmt w:val="bullet"/>
      <w:lvlText w:val=""/>
      <w:lvlJc w:val="left"/>
      <w:pPr>
        <w:tabs>
          <w:tab w:val="num" w:pos="2880"/>
        </w:tabs>
        <w:ind w:left="2880" w:hanging="360"/>
      </w:pPr>
      <w:rPr>
        <w:rFonts w:hint="default" w:ascii="Wingdings" w:hAnsi="Wingdings"/>
        <w:sz w:val="20"/>
      </w:rPr>
    </w:lvl>
    <w:lvl w:ilvl="4" w:tplc="52E23A56" w:tentative="1">
      <w:start w:val="1"/>
      <w:numFmt w:val="bullet"/>
      <w:lvlText w:val=""/>
      <w:lvlJc w:val="left"/>
      <w:pPr>
        <w:tabs>
          <w:tab w:val="num" w:pos="3600"/>
        </w:tabs>
        <w:ind w:left="3600" w:hanging="360"/>
      </w:pPr>
      <w:rPr>
        <w:rFonts w:hint="default" w:ascii="Wingdings" w:hAnsi="Wingdings"/>
        <w:sz w:val="20"/>
      </w:rPr>
    </w:lvl>
    <w:lvl w:ilvl="5" w:tplc="7456A1B0" w:tentative="1">
      <w:start w:val="1"/>
      <w:numFmt w:val="bullet"/>
      <w:lvlText w:val=""/>
      <w:lvlJc w:val="left"/>
      <w:pPr>
        <w:tabs>
          <w:tab w:val="num" w:pos="4320"/>
        </w:tabs>
        <w:ind w:left="4320" w:hanging="360"/>
      </w:pPr>
      <w:rPr>
        <w:rFonts w:hint="default" w:ascii="Wingdings" w:hAnsi="Wingdings"/>
        <w:sz w:val="20"/>
      </w:rPr>
    </w:lvl>
    <w:lvl w:ilvl="6" w:tplc="603C5C32" w:tentative="1">
      <w:start w:val="1"/>
      <w:numFmt w:val="bullet"/>
      <w:lvlText w:val=""/>
      <w:lvlJc w:val="left"/>
      <w:pPr>
        <w:tabs>
          <w:tab w:val="num" w:pos="5040"/>
        </w:tabs>
        <w:ind w:left="5040" w:hanging="360"/>
      </w:pPr>
      <w:rPr>
        <w:rFonts w:hint="default" w:ascii="Wingdings" w:hAnsi="Wingdings"/>
        <w:sz w:val="20"/>
      </w:rPr>
    </w:lvl>
    <w:lvl w:ilvl="7" w:tplc="5DC6C74C" w:tentative="1">
      <w:start w:val="1"/>
      <w:numFmt w:val="bullet"/>
      <w:lvlText w:val=""/>
      <w:lvlJc w:val="left"/>
      <w:pPr>
        <w:tabs>
          <w:tab w:val="num" w:pos="5760"/>
        </w:tabs>
        <w:ind w:left="5760" w:hanging="360"/>
      </w:pPr>
      <w:rPr>
        <w:rFonts w:hint="default" w:ascii="Wingdings" w:hAnsi="Wingdings"/>
        <w:sz w:val="20"/>
      </w:rPr>
    </w:lvl>
    <w:lvl w:ilvl="8" w:tplc="4B929B04"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35967842"/>
    <w:multiLevelType w:val="multilevel"/>
    <w:tmpl w:val="C1906C0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35BD4979"/>
    <w:multiLevelType w:val="hybridMultilevel"/>
    <w:tmpl w:val="D67293A0"/>
    <w:lvl w:ilvl="0" w:tplc="52724B9A">
      <w:numFmt w:val="bullet"/>
      <w:lvlText w:val="•"/>
      <w:lvlJc w:val="left"/>
      <w:pPr>
        <w:ind w:left="1065" w:hanging="705"/>
      </w:pPr>
      <w:rPr>
        <w:rFonts w:hint="default" w:ascii="Arial" w:hAnsi="Arial" w:eastAsia="Times New Roman" w:cs="Aria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2" w15:restartNumberingAfterBreak="0">
    <w:nsid w:val="3C4A3284"/>
    <w:multiLevelType w:val="hybridMultilevel"/>
    <w:tmpl w:val="BC6E559E"/>
    <w:lvl w:ilvl="0" w:tplc="52724B9A">
      <w:numFmt w:val="bullet"/>
      <w:lvlText w:val="•"/>
      <w:lvlJc w:val="left"/>
      <w:pPr>
        <w:ind w:left="1065" w:hanging="705"/>
      </w:pPr>
      <w:rPr>
        <w:rFonts w:hint="default" w:ascii="Arial" w:hAnsi="Arial" w:eastAsia="Times New Roman" w:cs="Aria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3" w15:restartNumberingAfterBreak="0">
    <w:nsid w:val="3E4810C8"/>
    <w:multiLevelType w:val="hybridMultilevel"/>
    <w:tmpl w:val="C728065E"/>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3EAD228D"/>
    <w:multiLevelType w:val="multilevel"/>
    <w:tmpl w:val="7DF0DEC0"/>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5" w15:restartNumberingAfterBreak="0">
    <w:nsid w:val="4000109D"/>
    <w:multiLevelType w:val="multilevel"/>
    <w:tmpl w:val="2D6AAA90"/>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6" w15:restartNumberingAfterBreak="0">
    <w:nsid w:val="40A52C53"/>
    <w:multiLevelType w:val="hybridMultilevel"/>
    <w:tmpl w:val="69B4A61E"/>
    <w:lvl w:ilvl="0" w:tplc="8ED8800A">
      <w:start w:val="1"/>
      <w:numFmt w:val="lowerRoman"/>
      <w:lvlText w:val="%1."/>
      <w:lvlJc w:val="right"/>
      <w:pPr>
        <w:tabs>
          <w:tab w:val="num" w:pos="720"/>
        </w:tabs>
        <w:ind w:left="720" w:hanging="360"/>
      </w:pPr>
    </w:lvl>
    <w:lvl w:ilvl="1" w:tplc="A7DAC848" w:tentative="1">
      <w:start w:val="1"/>
      <w:numFmt w:val="lowerRoman"/>
      <w:lvlText w:val="%2."/>
      <w:lvlJc w:val="right"/>
      <w:pPr>
        <w:tabs>
          <w:tab w:val="num" w:pos="1440"/>
        </w:tabs>
        <w:ind w:left="1440" w:hanging="360"/>
      </w:pPr>
    </w:lvl>
    <w:lvl w:ilvl="2" w:tplc="ED489EF8" w:tentative="1">
      <w:start w:val="1"/>
      <w:numFmt w:val="lowerRoman"/>
      <w:lvlText w:val="%3."/>
      <w:lvlJc w:val="right"/>
      <w:pPr>
        <w:tabs>
          <w:tab w:val="num" w:pos="2160"/>
        </w:tabs>
        <w:ind w:left="2160" w:hanging="360"/>
      </w:pPr>
    </w:lvl>
    <w:lvl w:ilvl="3" w:tplc="3462E48A" w:tentative="1">
      <w:start w:val="1"/>
      <w:numFmt w:val="lowerRoman"/>
      <w:lvlText w:val="%4."/>
      <w:lvlJc w:val="right"/>
      <w:pPr>
        <w:tabs>
          <w:tab w:val="num" w:pos="2880"/>
        </w:tabs>
        <w:ind w:left="2880" w:hanging="360"/>
      </w:pPr>
    </w:lvl>
    <w:lvl w:ilvl="4" w:tplc="0A6AC1EA" w:tentative="1">
      <w:start w:val="1"/>
      <w:numFmt w:val="lowerRoman"/>
      <w:lvlText w:val="%5."/>
      <w:lvlJc w:val="right"/>
      <w:pPr>
        <w:tabs>
          <w:tab w:val="num" w:pos="3600"/>
        </w:tabs>
        <w:ind w:left="3600" w:hanging="360"/>
      </w:pPr>
    </w:lvl>
    <w:lvl w:ilvl="5" w:tplc="AD4CB894" w:tentative="1">
      <w:start w:val="1"/>
      <w:numFmt w:val="lowerRoman"/>
      <w:lvlText w:val="%6."/>
      <w:lvlJc w:val="right"/>
      <w:pPr>
        <w:tabs>
          <w:tab w:val="num" w:pos="4320"/>
        </w:tabs>
        <w:ind w:left="4320" w:hanging="360"/>
      </w:pPr>
    </w:lvl>
    <w:lvl w:ilvl="6" w:tplc="9EFA7734" w:tentative="1">
      <w:start w:val="1"/>
      <w:numFmt w:val="lowerRoman"/>
      <w:lvlText w:val="%7."/>
      <w:lvlJc w:val="right"/>
      <w:pPr>
        <w:tabs>
          <w:tab w:val="num" w:pos="5040"/>
        </w:tabs>
        <w:ind w:left="5040" w:hanging="360"/>
      </w:pPr>
    </w:lvl>
    <w:lvl w:ilvl="7" w:tplc="62C2381A" w:tentative="1">
      <w:start w:val="1"/>
      <w:numFmt w:val="lowerRoman"/>
      <w:lvlText w:val="%8."/>
      <w:lvlJc w:val="right"/>
      <w:pPr>
        <w:tabs>
          <w:tab w:val="num" w:pos="5760"/>
        </w:tabs>
        <w:ind w:left="5760" w:hanging="360"/>
      </w:pPr>
    </w:lvl>
    <w:lvl w:ilvl="8" w:tplc="CDB2B13C" w:tentative="1">
      <w:start w:val="1"/>
      <w:numFmt w:val="lowerRoman"/>
      <w:lvlText w:val="%9."/>
      <w:lvlJc w:val="right"/>
      <w:pPr>
        <w:tabs>
          <w:tab w:val="num" w:pos="6480"/>
        </w:tabs>
        <w:ind w:left="6480" w:hanging="360"/>
      </w:pPr>
    </w:lvl>
  </w:abstractNum>
  <w:abstractNum w:abstractNumId="37" w15:restartNumberingAfterBreak="0">
    <w:nsid w:val="45ED63C6"/>
    <w:multiLevelType w:val="hybridMultilevel"/>
    <w:tmpl w:val="E36C350A"/>
    <w:lvl w:ilvl="0" w:tplc="E4AE6AD6">
      <w:start w:val="1"/>
      <w:numFmt w:val="bullet"/>
      <w:lvlText w:val=""/>
      <w:lvlJc w:val="left"/>
      <w:pPr>
        <w:tabs>
          <w:tab w:val="num" w:pos="720"/>
        </w:tabs>
        <w:ind w:left="720" w:hanging="360"/>
      </w:pPr>
      <w:rPr>
        <w:rFonts w:hint="default" w:ascii="Symbol" w:hAnsi="Symbol"/>
        <w:sz w:val="20"/>
      </w:rPr>
    </w:lvl>
    <w:lvl w:ilvl="1" w:tplc="0BB8CE0E">
      <w:start w:val="1"/>
      <w:numFmt w:val="bullet"/>
      <w:lvlText w:val=""/>
      <w:lvlJc w:val="left"/>
      <w:pPr>
        <w:tabs>
          <w:tab w:val="num" w:pos="1440"/>
        </w:tabs>
        <w:ind w:left="1440" w:hanging="360"/>
      </w:pPr>
      <w:rPr>
        <w:rFonts w:hint="default" w:ascii="Symbol" w:hAnsi="Symbol"/>
        <w:sz w:val="20"/>
      </w:rPr>
    </w:lvl>
    <w:lvl w:ilvl="2" w:tplc="8F46D652" w:tentative="1">
      <w:start w:val="1"/>
      <w:numFmt w:val="bullet"/>
      <w:lvlText w:val=""/>
      <w:lvlJc w:val="left"/>
      <w:pPr>
        <w:tabs>
          <w:tab w:val="num" w:pos="2160"/>
        </w:tabs>
        <w:ind w:left="2160" w:hanging="360"/>
      </w:pPr>
      <w:rPr>
        <w:rFonts w:hint="default" w:ascii="Wingdings" w:hAnsi="Wingdings"/>
        <w:sz w:val="20"/>
      </w:rPr>
    </w:lvl>
    <w:lvl w:ilvl="3" w:tplc="B0C28490" w:tentative="1">
      <w:start w:val="1"/>
      <w:numFmt w:val="bullet"/>
      <w:lvlText w:val=""/>
      <w:lvlJc w:val="left"/>
      <w:pPr>
        <w:tabs>
          <w:tab w:val="num" w:pos="2880"/>
        </w:tabs>
        <w:ind w:left="2880" w:hanging="360"/>
      </w:pPr>
      <w:rPr>
        <w:rFonts w:hint="default" w:ascii="Wingdings" w:hAnsi="Wingdings"/>
        <w:sz w:val="20"/>
      </w:rPr>
    </w:lvl>
    <w:lvl w:ilvl="4" w:tplc="EC087608" w:tentative="1">
      <w:start w:val="1"/>
      <w:numFmt w:val="bullet"/>
      <w:lvlText w:val=""/>
      <w:lvlJc w:val="left"/>
      <w:pPr>
        <w:tabs>
          <w:tab w:val="num" w:pos="3600"/>
        </w:tabs>
        <w:ind w:left="3600" w:hanging="360"/>
      </w:pPr>
      <w:rPr>
        <w:rFonts w:hint="default" w:ascii="Wingdings" w:hAnsi="Wingdings"/>
        <w:sz w:val="20"/>
      </w:rPr>
    </w:lvl>
    <w:lvl w:ilvl="5" w:tplc="8690CF8E" w:tentative="1">
      <w:start w:val="1"/>
      <w:numFmt w:val="bullet"/>
      <w:lvlText w:val=""/>
      <w:lvlJc w:val="left"/>
      <w:pPr>
        <w:tabs>
          <w:tab w:val="num" w:pos="4320"/>
        </w:tabs>
        <w:ind w:left="4320" w:hanging="360"/>
      </w:pPr>
      <w:rPr>
        <w:rFonts w:hint="default" w:ascii="Wingdings" w:hAnsi="Wingdings"/>
        <w:sz w:val="20"/>
      </w:rPr>
    </w:lvl>
    <w:lvl w:ilvl="6" w:tplc="1E701FA4" w:tentative="1">
      <w:start w:val="1"/>
      <w:numFmt w:val="bullet"/>
      <w:lvlText w:val=""/>
      <w:lvlJc w:val="left"/>
      <w:pPr>
        <w:tabs>
          <w:tab w:val="num" w:pos="5040"/>
        </w:tabs>
        <w:ind w:left="5040" w:hanging="360"/>
      </w:pPr>
      <w:rPr>
        <w:rFonts w:hint="default" w:ascii="Wingdings" w:hAnsi="Wingdings"/>
        <w:sz w:val="20"/>
      </w:rPr>
    </w:lvl>
    <w:lvl w:ilvl="7" w:tplc="59E8A210" w:tentative="1">
      <w:start w:val="1"/>
      <w:numFmt w:val="bullet"/>
      <w:lvlText w:val=""/>
      <w:lvlJc w:val="left"/>
      <w:pPr>
        <w:tabs>
          <w:tab w:val="num" w:pos="5760"/>
        </w:tabs>
        <w:ind w:left="5760" w:hanging="360"/>
      </w:pPr>
      <w:rPr>
        <w:rFonts w:hint="default" w:ascii="Wingdings" w:hAnsi="Wingdings"/>
        <w:sz w:val="20"/>
      </w:rPr>
    </w:lvl>
    <w:lvl w:ilvl="8" w:tplc="EBFCD52E" w:tentative="1">
      <w:start w:val="1"/>
      <w:numFmt w:val="bullet"/>
      <w:lvlText w:val=""/>
      <w:lvlJc w:val="left"/>
      <w:pPr>
        <w:tabs>
          <w:tab w:val="num" w:pos="6480"/>
        </w:tabs>
        <w:ind w:left="6480" w:hanging="360"/>
      </w:pPr>
      <w:rPr>
        <w:rFonts w:hint="default" w:ascii="Wingdings" w:hAnsi="Wingdings"/>
        <w:sz w:val="20"/>
      </w:rPr>
    </w:lvl>
  </w:abstractNum>
  <w:abstractNum w:abstractNumId="38" w15:restartNumberingAfterBreak="0">
    <w:nsid w:val="47E90360"/>
    <w:multiLevelType w:val="hybridMultilevel"/>
    <w:tmpl w:val="49FA67C4"/>
    <w:lvl w:ilvl="0" w:tplc="F306EBC2">
      <w:start w:val="1"/>
      <w:numFmt w:val="bullet"/>
      <w:lvlText w:val=""/>
      <w:lvlJc w:val="left"/>
      <w:pPr>
        <w:tabs>
          <w:tab w:val="num" w:pos="720"/>
        </w:tabs>
        <w:ind w:left="720" w:hanging="360"/>
      </w:pPr>
      <w:rPr>
        <w:rFonts w:hint="default" w:ascii="Symbol" w:hAnsi="Symbol"/>
        <w:sz w:val="20"/>
      </w:rPr>
    </w:lvl>
    <w:lvl w:ilvl="1" w:tplc="25126D06">
      <w:start w:val="1"/>
      <w:numFmt w:val="bullet"/>
      <w:lvlText w:val=""/>
      <w:lvlJc w:val="left"/>
      <w:pPr>
        <w:tabs>
          <w:tab w:val="num" w:pos="1440"/>
        </w:tabs>
        <w:ind w:left="1440" w:hanging="360"/>
      </w:pPr>
      <w:rPr>
        <w:rFonts w:hint="default" w:ascii="Symbol" w:hAnsi="Symbol"/>
        <w:sz w:val="20"/>
      </w:rPr>
    </w:lvl>
    <w:lvl w:ilvl="2" w:tplc="DCBC9D7C" w:tentative="1">
      <w:start w:val="1"/>
      <w:numFmt w:val="bullet"/>
      <w:lvlText w:val=""/>
      <w:lvlJc w:val="left"/>
      <w:pPr>
        <w:tabs>
          <w:tab w:val="num" w:pos="2160"/>
        </w:tabs>
        <w:ind w:left="2160" w:hanging="360"/>
      </w:pPr>
      <w:rPr>
        <w:rFonts w:hint="default" w:ascii="Wingdings" w:hAnsi="Wingdings"/>
        <w:sz w:val="20"/>
      </w:rPr>
    </w:lvl>
    <w:lvl w:ilvl="3" w:tplc="08806DF6" w:tentative="1">
      <w:start w:val="1"/>
      <w:numFmt w:val="bullet"/>
      <w:lvlText w:val=""/>
      <w:lvlJc w:val="left"/>
      <w:pPr>
        <w:tabs>
          <w:tab w:val="num" w:pos="2880"/>
        </w:tabs>
        <w:ind w:left="2880" w:hanging="360"/>
      </w:pPr>
      <w:rPr>
        <w:rFonts w:hint="default" w:ascii="Wingdings" w:hAnsi="Wingdings"/>
        <w:sz w:val="20"/>
      </w:rPr>
    </w:lvl>
    <w:lvl w:ilvl="4" w:tplc="E38647FA" w:tentative="1">
      <w:start w:val="1"/>
      <w:numFmt w:val="bullet"/>
      <w:lvlText w:val=""/>
      <w:lvlJc w:val="left"/>
      <w:pPr>
        <w:tabs>
          <w:tab w:val="num" w:pos="3600"/>
        </w:tabs>
        <w:ind w:left="3600" w:hanging="360"/>
      </w:pPr>
      <w:rPr>
        <w:rFonts w:hint="default" w:ascii="Wingdings" w:hAnsi="Wingdings"/>
        <w:sz w:val="20"/>
      </w:rPr>
    </w:lvl>
    <w:lvl w:ilvl="5" w:tplc="C504D9F4" w:tentative="1">
      <w:start w:val="1"/>
      <w:numFmt w:val="bullet"/>
      <w:lvlText w:val=""/>
      <w:lvlJc w:val="left"/>
      <w:pPr>
        <w:tabs>
          <w:tab w:val="num" w:pos="4320"/>
        </w:tabs>
        <w:ind w:left="4320" w:hanging="360"/>
      </w:pPr>
      <w:rPr>
        <w:rFonts w:hint="default" w:ascii="Wingdings" w:hAnsi="Wingdings"/>
        <w:sz w:val="20"/>
      </w:rPr>
    </w:lvl>
    <w:lvl w:ilvl="6" w:tplc="22C438E4" w:tentative="1">
      <w:start w:val="1"/>
      <w:numFmt w:val="bullet"/>
      <w:lvlText w:val=""/>
      <w:lvlJc w:val="left"/>
      <w:pPr>
        <w:tabs>
          <w:tab w:val="num" w:pos="5040"/>
        </w:tabs>
        <w:ind w:left="5040" w:hanging="360"/>
      </w:pPr>
      <w:rPr>
        <w:rFonts w:hint="default" w:ascii="Wingdings" w:hAnsi="Wingdings"/>
        <w:sz w:val="20"/>
      </w:rPr>
    </w:lvl>
    <w:lvl w:ilvl="7" w:tplc="D24C3B56" w:tentative="1">
      <w:start w:val="1"/>
      <w:numFmt w:val="bullet"/>
      <w:lvlText w:val=""/>
      <w:lvlJc w:val="left"/>
      <w:pPr>
        <w:tabs>
          <w:tab w:val="num" w:pos="5760"/>
        </w:tabs>
        <w:ind w:left="5760" w:hanging="360"/>
      </w:pPr>
      <w:rPr>
        <w:rFonts w:hint="default" w:ascii="Wingdings" w:hAnsi="Wingdings"/>
        <w:sz w:val="20"/>
      </w:rPr>
    </w:lvl>
    <w:lvl w:ilvl="8" w:tplc="E526A00C" w:tentative="1">
      <w:start w:val="1"/>
      <w:numFmt w:val="bullet"/>
      <w:lvlText w:val=""/>
      <w:lvlJc w:val="left"/>
      <w:pPr>
        <w:tabs>
          <w:tab w:val="num" w:pos="6480"/>
        </w:tabs>
        <w:ind w:left="6480" w:hanging="360"/>
      </w:pPr>
      <w:rPr>
        <w:rFonts w:hint="default" w:ascii="Wingdings" w:hAnsi="Wingdings"/>
        <w:sz w:val="20"/>
      </w:rPr>
    </w:lvl>
  </w:abstractNum>
  <w:abstractNum w:abstractNumId="39" w15:restartNumberingAfterBreak="0">
    <w:nsid w:val="4A0A1FAD"/>
    <w:multiLevelType w:val="hybridMultilevel"/>
    <w:tmpl w:val="E26E12DC"/>
    <w:lvl w:ilvl="0" w:tplc="F9C6C38A">
      <w:start w:val="1"/>
      <w:numFmt w:val="bullet"/>
      <w:lvlText w:val=""/>
      <w:lvlJc w:val="left"/>
      <w:pPr>
        <w:ind w:left="720" w:hanging="360"/>
      </w:pPr>
      <w:rPr>
        <w:rFonts w:hint="default" w:ascii="Symbol" w:hAnsi="Symbol"/>
      </w:rPr>
    </w:lvl>
    <w:lvl w:ilvl="1" w:tplc="03C06026">
      <w:start w:val="1"/>
      <w:numFmt w:val="bullet"/>
      <w:lvlText w:val="o"/>
      <w:lvlJc w:val="left"/>
      <w:pPr>
        <w:ind w:left="1440" w:hanging="360"/>
      </w:pPr>
      <w:rPr>
        <w:rFonts w:hint="default" w:ascii="Courier New" w:hAnsi="Courier New"/>
      </w:rPr>
    </w:lvl>
    <w:lvl w:ilvl="2" w:tplc="FC7CCE9E">
      <w:start w:val="1"/>
      <w:numFmt w:val="bullet"/>
      <w:lvlText w:val=""/>
      <w:lvlJc w:val="left"/>
      <w:pPr>
        <w:ind w:left="2160" w:hanging="360"/>
      </w:pPr>
      <w:rPr>
        <w:rFonts w:hint="default" w:ascii="Wingdings" w:hAnsi="Wingdings"/>
      </w:rPr>
    </w:lvl>
    <w:lvl w:ilvl="3" w:tplc="1E82DDF0">
      <w:start w:val="1"/>
      <w:numFmt w:val="bullet"/>
      <w:lvlText w:val=""/>
      <w:lvlJc w:val="left"/>
      <w:pPr>
        <w:ind w:left="2880" w:hanging="360"/>
      </w:pPr>
      <w:rPr>
        <w:rFonts w:hint="default" w:ascii="Symbol" w:hAnsi="Symbol"/>
      </w:rPr>
    </w:lvl>
    <w:lvl w:ilvl="4" w:tplc="F3665634">
      <w:start w:val="1"/>
      <w:numFmt w:val="bullet"/>
      <w:lvlText w:val="o"/>
      <w:lvlJc w:val="left"/>
      <w:pPr>
        <w:ind w:left="3600" w:hanging="360"/>
      </w:pPr>
      <w:rPr>
        <w:rFonts w:hint="default" w:ascii="Courier New" w:hAnsi="Courier New"/>
      </w:rPr>
    </w:lvl>
    <w:lvl w:ilvl="5" w:tplc="8E4A3D54">
      <w:start w:val="1"/>
      <w:numFmt w:val="bullet"/>
      <w:lvlText w:val=""/>
      <w:lvlJc w:val="left"/>
      <w:pPr>
        <w:ind w:left="4320" w:hanging="360"/>
      </w:pPr>
      <w:rPr>
        <w:rFonts w:hint="default" w:ascii="Wingdings" w:hAnsi="Wingdings"/>
      </w:rPr>
    </w:lvl>
    <w:lvl w:ilvl="6" w:tplc="1A4AF8C0">
      <w:start w:val="1"/>
      <w:numFmt w:val="bullet"/>
      <w:lvlText w:val=""/>
      <w:lvlJc w:val="left"/>
      <w:pPr>
        <w:ind w:left="5040" w:hanging="360"/>
      </w:pPr>
      <w:rPr>
        <w:rFonts w:hint="default" w:ascii="Symbol" w:hAnsi="Symbol"/>
      </w:rPr>
    </w:lvl>
    <w:lvl w:ilvl="7" w:tplc="5FE67EBA">
      <w:start w:val="1"/>
      <w:numFmt w:val="bullet"/>
      <w:lvlText w:val="o"/>
      <w:lvlJc w:val="left"/>
      <w:pPr>
        <w:ind w:left="5760" w:hanging="360"/>
      </w:pPr>
      <w:rPr>
        <w:rFonts w:hint="default" w:ascii="Courier New" w:hAnsi="Courier New"/>
      </w:rPr>
    </w:lvl>
    <w:lvl w:ilvl="8" w:tplc="3CFCDCDA">
      <w:start w:val="1"/>
      <w:numFmt w:val="bullet"/>
      <w:lvlText w:val=""/>
      <w:lvlJc w:val="left"/>
      <w:pPr>
        <w:ind w:left="6480" w:hanging="360"/>
      </w:pPr>
      <w:rPr>
        <w:rFonts w:hint="default" w:ascii="Wingdings" w:hAnsi="Wingdings"/>
      </w:rPr>
    </w:lvl>
  </w:abstractNum>
  <w:abstractNum w:abstractNumId="40" w15:restartNumberingAfterBreak="0">
    <w:nsid w:val="4BC34B07"/>
    <w:multiLevelType w:val="hybridMultilevel"/>
    <w:tmpl w:val="A26206C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BE559A7"/>
    <w:multiLevelType w:val="multilevel"/>
    <w:tmpl w:val="0FBAC9CC"/>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lowerRoman"/>
      <w:lvlText w:val="%3."/>
      <w:lvlJc w:val="left"/>
      <w:pPr>
        <w:ind w:left="2520" w:hanging="720"/>
      </w:pPr>
      <w:rPr>
        <w:rFonts w:hint="default" w:ascii="Arial" w:hAnsi="Arial" w:cs="Arial"/>
        <w:color w:val="4E4D4D"/>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2" w15:restartNumberingAfterBreak="0">
    <w:nsid w:val="4C2A32CF"/>
    <w:multiLevelType w:val="hybridMultilevel"/>
    <w:tmpl w:val="EBB03D6E"/>
    <w:lvl w:ilvl="0" w:tplc="240A0001">
      <w:start w:val="1"/>
      <w:numFmt w:val="bullet"/>
      <w:lvlText w:val=""/>
      <w:lvlJc w:val="left"/>
      <w:pPr>
        <w:ind w:left="1440" w:hanging="360"/>
      </w:pPr>
      <w:rPr>
        <w:rFonts w:hint="default" w:ascii="Symbol" w:hAnsi="Symbol"/>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43" w15:restartNumberingAfterBreak="0">
    <w:nsid w:val="4D7C55DE"/>
    <w:multiLevelType w:val="hybridMultilevel"/>
    <w:tmpl w:val="E0129D16"/>
    <w:lvl w:ilvl="0" w:tplc="240A000D">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4" w15:restartNumberingAfterBreak="0">
    <w:nsid w:val="571464D0"/>
    <w:multiLevelType w:val="hybridMultilevel"/>
    <w:tmpl w:val="9506736C"/>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5" w15:restartNumberingAfterBreak="0">
    <w:nsid w:val="58CA187C"/>
    <w:multiLevelType w:val="multilevel"/>
    <w:tmpl w:val="14D6BF82"/>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6" w15:restartNumberingAfterBreak="0">
    <w:nsid w:val="58E92013"/>
    <w:multiLevelType w:val="multilevel"/>
    <w:tmpl w:val="41BC22BE"/>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decimal"/>
      <w:lvlText w:val="%3."/>
      <w:lvlJc w:val="left"/>
      <w:pPr>
        <w:ind w:left="2160" w:hanging="360"/>
      </w:pPr>
      <w:rPr>
        <w:rFonts w:hint="default"/>
        <w:b/>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7" w15:restartNumberingAfterBreak="0">
    <w:nsid w:val="5BBB59C3"/>
    <w:multiLevelType w:val="multilevel"/>
    <w:tmpl w:val="A4FA81DA"/>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8" w15:restartNumberingAfterBreak="0">
    <w:nsid w:val="5D530193"/>
    <w:multiLevelType w:val="hybridMultilevel"/>
    <w:tmpl w:val="0AEEB4F0"/>
    <w:lvl w:ilvl="0" w:tplc="379A79CC">
      <w:start w:val="1"/>
      <w:numFmt w:val="bullet"/>
      <w:lvlText w:val=""/>
      <w:lvlJc w:val="left"/>
      <w:pPr>
        <w:tabs>
          <w:tab w:val="num" w:pos="720"/>
        </w:tabs>
        <w:ind w:left="720" w:hanging="360"/>
      </w:pPr>
      <w:rPr>
        <w:rFonts w:hint="default" w:ascii="Symbol" w:hAnsi="Symbol"/>
        <w:sz w:val="20"/>
      </w:rPr>
    </w:lvl>
    <w:lvl w:ilvl="1" w:tplc="291EB1C6">
      <w:start w:val="1"/>
      <w:numFmt w:val="bullet"/>
      <w:lvlText w:val=""/>
      <w:lvlJc w:val="left"/>
      <w:pPr>
        <w:tabs>
          <w:tab w:val="num" w:pos="1440"/>
        </w:tabs>
        <w:ind w:left="1440" w:hanging="360"/>
      </w:pPr>
      <w:rPr>
        <w:rFonts w:hint="default" w:ascii="Symbol" w:hAnsi="Symbol"/>
        <w:sz w:val="20"/>
      </w:rPr>
    </w:lvl>
    <w:lvl w:ilvl="2" w:tplc="A7527D98" w:tentative="1">
      <w:start w:val="1"/>
      <w:numFmt w:val="bullet"/>
      <w:lvlText w:val=""/>
      <w:lvlJc w:val="left"/>
      <w:pPr>
        <w:tabs>
          <w:tab w:val="num" w:pos="2160"/>
        </w:tabs>
        <w:ind w:left="2160" w:hanging="360"/>
      </w:pPr>
      <w:rPr>
        <w:rFonts w:hint="default" w:ascii="Wingdings" w:hAnsi="Wingdings"/>
        <w:sz w:val="20"/>
      </w:rPr>
    </w:lvl>
    <w:lvl w:ilvl="3" w:tplc="BAE46216" w:tentative="1">
      <w:start w:val="1"/>
      <w:numFmt w:val="bullet"/>
      <w:lvlText w:val=""/>
      <w:lvlJc w:val="left"/>
      <w:pPr>
        <w:tabs>
          <w:tab w:val="num" w:pos="2880"/>
        </w:tabs>
        <w:ind w:left="2880" w:hanging="360"/>
      </w:pPr>
      <w:rPr>
        <w:rFonts w:hint="default" w:ascii="Wingdings" w:hAnsi="Wingdings"/>
        <w:sz w:val="20"/>
      </w:rPr>
    </w:lvl>
    <w:lvl w:ilvl="4" w:tplc="3F9CD7F0" w:tentative="1">
      <w:start w:val="1"/>
      <w:numFmt w:val="bullet"/>
      <w:lvlText w:val=""/>
      <w:lvlJc w:val="left"/>
      <w:pPr>
        <w:tabs>
          <w:tab w:val="num" w:pos="3600"/>
        </w:tabs>
        <w:ind w:left="3600" w:hanging="360"/>
      </w:pPr>
      <w:rPr>
        <w:rFonts w:hint="default" w:ascii="Wingdings" w:hAnsi="Wingdings"/>
        <w:sz w:val="20"/>
      </w:rPr>
    </w:lvl>
    <w:lvl w:ilvl="5" w:tplc="9E325E10" w:tentative="1">
      <w:start w:val="1"/>
      <w:numFmt w:val="bullet"/>
      <w:lvlText w:val=""/>
      <w:lvlJc w:val="left"/>
      <w:pPr>
        <w:tabs>
          <w:tab w:val="num" w:pos="4320"/>
        </w:tabs>
        <w:ind w:left="4320" w:hanging="360"/>
      </w:pPr>
      <w:rPr>
        <w:rFonts w:hint="default" w:ascii="Wingdings" w:hAnsi="Wingdings"/>
        <w:sz w:val="20"/>
      </w:rPr>
    </w:lvl>
    <w:lvl w:ilvl="6" w:tplc="FEC8D8F6" w:tentative="1">
      <w:start w:val="1"/>
      <w:numFmt w:val="bullet"/>
      <w:lvlText w:val=""/>
      <w:lvlJc w:val="left"/>
      <w:pPr>
        <w:tabs>
          <w:tab w:val="num" w:pos="5040"/>
        </w:tabs>
        <w:ind w:left="5040" w:hanging="360"/>
      </w:pPr>
      <w:rPr>
        <w:rFonts w:hint="default" w:ascii="Wingdings" w:hAnsi="Wingdings"/>
        <w:sz w:val="20"/>
      </w:rPr>
    </w:lvl>
    <w:lvl w:ilvl="7" w:tplc="D8803D98" w:tentative="1">
      <w:start w:val="1"/>
      <w:numFmt w:val="bullet"/>
      <w:lvlText w:val=""/>
      <w:lvlJc w:val="left"/>
      <w:pPr>
        <w:tabs>
          <w:tab w:val="num" w:pos="5760"/>
        </w:tabs>
        <w:ind w:left="5760" w:hanging="360"/>
      </w:pPr>
      <w:rPr>
        <w:rFonts w:hint="default" w:ascii="Wingdings" w:hAnsi="Wingdings"/>
        <w:sz w:val="20"/>
      </w:rPr>
    </w:lvl>
    <w:lvl w:ilvl="8" w:tplc="55AE8F42" w:tentative="1">
      <w:start w:val="1"/>
      <w:numFmt w:val="bullet"/>
      <w:lvlText w:val=""/>
      <w:lvlJc w:val="left"/>
      <w:pPr>
        <w:tabs>
          <w:tab w:val="num" w:pos="6480"/>
        </w:tabs>
        <w:ind w:left="6480" w:hanging="360"/>
      </w:pPr>
      <w:rPr>
        <w:rFonts w:hint="default" w:ascii="Wingdings" w:hAnsi="Wingdings"/>
        <w:sz w:val="20"/>
      </w:rPr>
    </w:lvl>
  </w:abstractNum>
  <w:abstractNum w:abstractNumId="49" w15:restartNumberingAfterBreak="0">
    <w:nsid w:val="5EB4798B"/>
    <w:multiLevelType w:val="multilevel"/>
    <w:tmpl w:val="3E8E2972"/>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0" w15:restartNumberingAfterBreak="0">
    <w:nsid w:val="63061F45"/>
    <w:multiLevelType w:val="multilevel"/>
    <w:tmpl w:val="8ED4CFD2"/>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1" w15:restartNumberingAfterBreak="0">
    <w:nsid w:val="64CE745A"/>
    <w:multiLevelType w:val="hybridMultilevel"/>
    <w:tmpl w:val="F8F20AD4"/>
    <w:lvl w:ilvl="0" w:tplc="42645C86">
      <w:start w:val="1"/>
      <w:numFmt w:val="lowerRoman"/>
      <w:lvlText w:val="%1."/>
      <w:lvlJc w:val="right"/>
      <w:pPr>
        <w:tabs>
          <w:tab w:val="num" w:pos="720"/>
        </w:tabs>
        <w:ind w:left="720" w:hanging="360"/>
      </w:pPr>
    </w:lvl>
    <w:lvl w:ilvl="1" w:tplc="FCAE26E2" w:tentative="1">
      <w:start w:val="1"/>
      <w:numFmt w:val="lowerRoman"/>
      <w:lvlText w:val="%2."/>
      <w:lvlJc w:val="right"/>
      <w:pPr>
        <w:tabs>
          <w:tab w:val="num" w:pos="1440"/>
        </w:tabs>
        <w:ind w:left="1440" w:hanging="360"/>
      </w:pPr>
    </w:lvl>
    <w:lvl w:ilvl="2" w:tplc="EF74C722" w:tentative="1">
      <w:start w:val="1"/>
      <w:numFmt w:val="lowerRoman"/>
      <w:lvlText w:val="%3."/>
      <w:lvlJc w:val="right"/>
      <w:pPr>
        <w:tabs>
          <w:tab w:val="num" w:pos="2160"/>
        </w:tabs>
        <w:ind w:left="2160" w:hanging="360"/>
      </w:pPr>
    </w:lvl>
    <w:lvl w:ilvl="3" w:tplc="204A170C" w:tentative="1">
      <w:start w:val="1"/>
      <w:numFmt w:val="lowerRoman"/>
      <w:lvlText w:val="%4."/>
      <w:lvlJc w:val="right"/>
      <w:pPr>
        <w:tabs>
          <w:tab w:val="num" w:pos="2880"/>
        </w:tabs>
        <w:ind w:left="2880" w:hanging="360"/>
      </w:pPr>
    </w:lvl>
    <w:lvl w:ilvl="4" w:tplc="94308B46" w:tentative="1">
      <w:start w:val="1"/>
      <w:numFmt w:val="lowerRoman"/>
      <w:lvlText w:val="%5."/>
      <w:lvlJc w:val="right"/>
      <w:pPr>
        <w:tabs>
          <w:tab w:val="num" w:pos="3600"/>
        </w:tabs>
        <w:ind w:left="3600" w:hanging="360"/>
      </w:pPr>
    </w:lvl>
    <w:lvl w:ilvl="5" w:tplc="617C3506" w:tentative="1">
      <w:start w:val="1"/>
      <w:numFmt w:val="lowerRoman"/>
      <w:lvlText w:val="%6."/>
      <w:lvlJc w:val="right"/>
      <w:pPr>
        <w:tabs>
          <w:tab w:val="num" w:pos="4320"/>
        </w:tabs>
        <w:ind w:left="4320" w:hanging="360"/>
      </w:pPr>
    </w:lvl>
    <w:lvl w:ilvl="6" w:tplc="A022C420" w:tentative="1">
      <w:start w:val="1"/>
      <w:numFmt w:val="lowerRoman"/>
      <w:lvlText w:val="%7."/>
      <w:lvlJc w:val="right"/>
      <w:pPr>
        <w:tabs>
          <w:tab w:val="num" w:pos="5040"/>
        </w:tabs>
        <w:ind w:left="5040" w:hanging="360"/>
      </w:pPr>
    </w:lvl>
    <w:lvl w:ilvl="7" w:tplc="AFFAB0EE" w:tentative="1">
      <w:start w:val="1"/>
      <w:numFmt w:val="lowerRoman"/>
      <w:lvlText w:val="%8."/>
      <w:lvlJc w:val="right"/>
      <w:pPr>
        <w:tabs>
          <w:tab w:val="num" w:pos="5760"/>
        </w:tabs>
        <w:ind w:left="5760" w:hanging="360"/>
      </w:pPr>
    </w:lvl>
    <w:lvl w:ilvl="8" w:tplc="05F4BF36" w:tentative="1">
      <w:start w:val="1"/>
      <w:numFmt w:val="lowerRoman"/>
      <w:lvlText w:val="%9."/>
      <w:lvlJc w:val="right"/>
      <w:pPr>
        <w:tabs>
          <w:tab w:val="num" w:pos="6480"/>
        </w:tabs>
        <w:ind w:left="6480" w:hanging="360"/>
      </w:pPr>
    </w:lvl>
  </w:abstractNum>
  <w:abstractNum w:abstractNumId="52" w15:restartNumberingAfterBreak="0">
    <w:nsid w:val="670C138D"/>
    <w:multiLevelType w:val="hybridMultilevel"/>
    <w:tmpl w:val="15B2BEE0"/>
    <w:lvl w:ilvl="0" w:tplc="43C8D7E8">
      <w:start w:val="1"/>
      <w:numFmt w:val="lowerLetter"/>
      <w:pStyle w:val="Titulo-4"/>
      <w:lvlText w:val="(%1)"/>
      <w:lvlJc w:val="left"/>
      <w:pPr>
        <w:ind w:left="1074" w:hanging="360"/>
      </w:pPr>
      <w:rPr>
        <w:rFonts w:hint="default"/>
      </w:rPr>
    </w:lvl>
    <w:lvl w:ilvl="1" w:tplc="240A0019" w:tentative="1">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53" w15:restartNumberingAfterBreak="0">
    <w:nsid w:val="6E3367D9"/>
    <w:multiLevelType w:val="hybridMultilevel"/>
    <w:tmpl w:val="757CB5B6"/>
    <w:lvl w:ilvl="0" w:tplc="D616B454">
      <w:start w:val="1"/>
      <w:numFmt w:val="bullet"/>
      <w:lvlText w:val=""/>
      <w:lvlJc w:val="left"/>
      <w:pPr>
        <w:tabs>
          <w:tab w:val="num" w:pos="720"/>
        </w:tabs>
        <w:ind w:left="720" w:hanging="360"/>
      </w:pPr>
      <w:rPr>
        <w:rFonts w:hint="default" w:ascii="Symbol" w:hAnsi="Symbol"/>
        <w:sz w:val="20"/>
      </w:rPr>
    </w:lvl>
    <w:lvl w:ilvl="1" w:tplc="B23EA482">
      <w:start w:val="1"/>
      <w:numFmt w:val="bullet"/>
      <w:lvlText w:val=""/>
      <w:lvlJc w:val="left"/>
      <w:pPr>
        <w:tabs>
          <w:tab w:val="num" w:pos="1440"/>
        </w:tabs>
        <w:ind w:left="1440" w:hanging="360"/>
      </w:pPr>
      <w:rPr>
        <w:rFonts w:hint="default" w:ascii="Symbol" w:hAnsi="Symbol"/>
        <w:sz w:val="20"/>
      </w:rPr>
    </w:lvl>
    <w:lvl w:ilvl="2" w:tplc="8AE28FF8" w:tentative="1">
      <w:start w:val="1"/>
      <w:numFmt w:val="bullet"/>
      <w:lvlText w:val=""/>
      <w:lvlJc w:val="left"/>
      <w:pPr>
        <w:tabs>
          <w:tab w:val="num" w:pos="2160"/>
        </w:tabs>
        <w:ind w:left="2160" w:hanging="360"/>
      </w:pPr>
      <w:rPr>
        <w:rFonts w:hint="default" w:ascii="Wingdings" w:hAnsi="Wingdings"/>
        <w:sz w:val="20"/>
      </w:rPr>
    </w:lvl>
    <w:lvl w:ilvl="3" w:tplc="CAA6E114" w:tentative="1">
      <w:start w:val="1"/>
      <w:numFmt w:val="bullet"/>
      <w:lvlText w:val=""/>
      <w:lvlJc w:val="left"/>
      <w:pPr>
        <w:tabs>
          <w:tab w:val="num" w:pos="2880"/>
        </w:tabs>
        <w:ind w:left="2880" w:hanging="360"/>
      </w:pPr>
      <w:rPr>
        <w:rFonts w:hint="default" w:ascii="Wingdings" w:hAnsi="Wingdings"/>
        <w:sz w:val="20"/>
      </w:rPr>
    </w:lvl>
    <w:lvl w:ilvl="4" w:tplc="42228674" w:tentative="1">
      <w:start w:val="1"/>
      <w:numFmt w:val="bullet"/>
      <w:lvlText w:val=""/>
      <w:lvlJc w:val="left"/>
      <w:pPr>
        <w:tabs>
          <w:tab w:val="num" w:pos="3600"/>
        </w:tabs>
        <w:ind w:left="3600" w:hanging="360"/>
      </w:pPr>
      <w:rPr>
        <w:rFonts w:hint="default" w:ascii="Wingdings" w:hAnsi="Wingdings"/>
        <w:sz w:val="20"/>
      </w:rPr>
    </w:lvl>
    <w:lvl w:ilvl="5" w:tplc="8416D3E4" w:tentative="1">
      <w:start w:val="1"/>
      <w:numFmt w:val="bullet"/>
      <w:lvlText w:val=""/>
      <w:lvlJc w:val="left"/>
      <w:pPr>
        <w:tabs>
          <w:tab w:val="num" w:pos="4320"/>
        </w:tabs>
        <w:ind w:left="4320" w:hanging="360"/>
      </w:pPr>
      <w:rPr>
        <w:rFonts w:hint="default" w:ascii="Wingdings" w:hAnsi="Wingdings"/>
        <w:sz w:val="20"/>
      </w:rPr>
    </w:lvl>
    <w:lvl w:ilvl="6" w:tplc="866C4A62" w:tentative="1">
      <w:start w:val="1"/>
      <w:numFmt w:val="bullet"/>
      <w:lvlText w:val=""/>
      <w:lvlJc w:val="left"/>
      <w:pPr>
        <w:tabs>
          <w:tab w:val="num" w:pos="5040"/>
        </w:tabs>
        <w:ind w:left="5040" w:hanging="360"/>
      </w:pPr>
      <w:rPr>
        <w:rFonts w:hint="default" w:ascii="Wingdings" w:hAnsi="Wingdings"/>
        <w:sz w:val="20"/>
      </w:rPr>
    </w:lvl>
    <w:lvl w:ilvl="7" w:tplc="FA482792" w:tentative="1">
      <w:start w:val="1"/>
      <w:numFmt w:val="bullet"/>
      <w:lvlText w:val=""/>
      <w:lvlJc w:val="left"/>
      <w:pPr>
        <w:tabs>
          <w:tab w:val="num" w:pos="5760"/>
        </w:tabs>
        <w:ind w:left="5760" w:hanging="360"/>
      </w:pPr>
      <w:rPr>
        <w:rFonts w:hint="default" w:ascii="Wingdings" w:hAnsi="Wingdings"/>
        <w:sz w:val="20"/>
      </w:rPr>
    </w:lvl>
    <w:lvl w:ilvl="8" w:tplc="5366FB00" w:tentative="1">
      <w:start w:val="1"/>
      <w:numFmt w:val="bullet"/>
      <w:lvlText w:val=""/>
      <w:lvlJc w:val="left"/>
      <w:pPr>
        <w:tabs>
          <w:tab w:val="num" w:pos="6480"/>
        </w:tabs>
        <w:ind w:left="6480" w:hanging="360"/>
      </w:pPr>
      <w:rPr>
        <w:rFonts w:hint="default" w:ascii="Wingdings" w:hAnsi="Wingdings"/>
        <w:sz w:val="20"/>
      </w:rPr>
    </w:lvl>
  </w:abstractNum>
  <w:abstractNum w:abstractNumId="54" w15:restartNumberingAfterBreak="0">
    <w:nsid w:val="73D62895"/>
    <w:multiLevelType w:val="hybridMultilevel"/>
    <w:tmpl w:val="4B4612EE"/>
    <w:lvl w:ilvl="0" w:tplc="3A486342">
      <w:start w:val="1"/>
      <w:numFmt w:val="bullet"/>
      <w:lvlText w:val=""/>
      <w:lvlJc w:val="left"/>
      <w:pPr>
        <w:tabs>
          <w:tab w:val="num" w:pos="720"/>
        </w:tabs>
        <w:ind w:left="720" w:hanging="360"/>
      </w:pPr>
      <w:rPr>
        <w:rFonts w:hint="default" w:ascii="Symbol" w:hAnsi="Symbol"/>
        <w:sz w:val="20"/>
      </w:rPr>
    </w:lvl>
    <w:lvl w:ilvl="1" w:tplc="310E6ABE">
      <w:start w:val="1"/>
      <w:numFmt w:val="bullet"/>
      <w:lvlText w:val=""/>
      <w:lvlJc w:val="left"/>
      <w:pPr>
        <w:tabs>
          <w:tab w:val="num" w:pos="1440"/>
        </w:tabs>
        <w:ind w:left="1440" w:hanging="360"/>
      </w:pPr>
      <w:rPr>
        <w:rFonts w:hint="default" w:ascii="Symbol" w:hAnsi="Symbol"/>
        <w:sz w:val="20"/>
      </w:rPr>
    </w:lvl>
    <w:lvl w:ilvl="2" w:tplc="8EDCF3AE" w:tentative="1">
      <w:start w:val="1"/>
      <w:numFmt w:val="bullet"/>
      <w:lvlText w:val=""/>
      <w:lvlJc w:val="left"/>
      <w:pPr>
        <w:tabs>
          <w:tab w:val="num" w:pos="2160"/>
        </w:tabs>
        <w:ind w:left="2160" w:hanging="360"/>
      </w:pPr>
      <w:rPr>
        <w:rFonts w:hint="default" w:ascii="Wingdings" w:hAnsi="Wingdings"/>
        <w:sz w:val="20"/>
      </w:rPr>
    </w:lvl>
    <w:lvl w:ilvl="3" w:tplc="10BA2AEC" w:tentative="1">
      <w:start w:val="1"/>
      <w:numFmt w:val="bullet"/>
      <w:lvlText w:val=""/>
      <w:lvlJc w:val="left"/>
      <w:pPr>
        <w:tabs>
          <w:tab w:val="num" w:pos="2880"/>
        </w:tabs>
        <w:ind w:left="2880" w:hanging="360"/>
      </w:pPr>
      <w:rPr>
        <w:rFonts w:hint="default" w:ascii="Wingdings" w:hAnsi="Wingdings"/>
        <w:sz w:val="20"/>
      </w:rPr>
    </w:lvl>
    <w:lvl w:ilvl="4" w:tplc="E8A0E8D0" w:tentative="1">
      <w:start w:val="1"/>
      <w:numFmt w:val="bullet"/>
      <w:lvlText w:val=""/>
      <w:lvlJc w:val="left"/>
      <w:pPr>
        <w:tabs>
          <w:tab w:val="num" w:pos="3600"/>
        </w:tabs>
        <w:ind w:left="3600" w:hanging="360"/>
      </w:pPr>
      <w:rPr>
        <w:rFonts w:hint="default" w:ascii="Wingdings" w:hAnsi="Wingdings"/>
        <w:sz w:val="20"/>
      </w:rPr>
    </w:lvl>
    <w:lvl w:ilvl="5" w:tplc="04AEE372" w:tentative="1">
      <w:start w:val="1"/>
      <w:numFmt w:val="bullet"/>
      <w:lvlText w:val=""/>
      <w:lvlJc w:val="left"/>
      <w:pPr>
        <w:tabs>
          <w:tab w:val="num" w:pos="4320"/>
        </w:tabs>
        <w:ind w:left="4320" w:hanging="360"/>
      </w:pPr>
      <w:rPr>
        <w:rFonts w:hint="default" w:ascii="Wingdings" w:hAnsi="Wingdings"/>
        <w:sz w:val="20"/>
      </w:rPr>
    </w:lvl>
    <w:lvl w:ilvl="6" w:tplc="41DA9E26" w:tentative="1">
      <w:start w:val="1"/>
      <w:numFmt w:val="bullet"/>
      <w:lvlText w:val=""/>
      <w:lvlJc w:val="left"/>
      <w:pPr>
        <w:tabs>
          <w:tab w:val="num" w:pos="5040"/>
        </w:tabs>
        <w:ind w:left="5040" w:hanging="360"/>
      </w:pPr>
      <w:rPr>
        <w:rFonts w:hint="default" w:ascii="Wingdings" w:hAnsi="Wingdings"/>
        <w:sz w:val="20"/>
      </w:rPr>
    </w:lvl>
    <w:lvl w:ilvl="7" w:tplc="902C56CC" w:tentative="1">
      <w:start w:val="1"/>
      <w:numFmt w:val="bullet"/>
      <w:lvlText w:val=""/>
      <w:lvlJc w:val="left"/>
      <w:pPr>
        <w:tabs>
          <w:tab w:val="num" w:pos="5760"/>
        </w:tabs>
        <w:ind w:left="5760" w:hanging="360"/>
      </w:pPr>
      <w:rPr>
        <w:rFonts w:hint="default" w:ascii="Wingdings" w:hAnsi="Wingdings"/>
        <w:sz w:val="20"/>
      </w:rPr>
    </w:lvl>
    <w:lvl w:ilvl="8" w:tplc="31ECA44E" w:tentative="1">
      <w:start w:val="1"/>
      <w:numFmt w:val="bullet"/>
      <w:lvlText w:val=""/>
      <w:lvlJc w:val="left"/>
      <w:pPr>
        <w:tabs>
          <w:tab w:val="num" w:pos="6480"/>
        </w:tabs>
        <w:ind w:left="6480" w:hanging="360"/>
      </w:pPr>
      <w:rPr>
        <w:rFonts w:hint="default" w:ascii="Wingdings" w:hAnsi="Wingdings"/>
        <w:sz w:val="20"/>
      </w:rPr>
    </w:lvl>
  </w:abstractNum>
  <w:abstractNum w:abstractNumId="55" w15:restartNumberingAfterBreak="0">
    <w:nsid w:val="76C7039A"/>
    <w:multiLevelType w:val="multilevel"/>
    <w:tmpl w:val="CFA4827A"/>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6" w15:restartNumberingAfterBreak="0">
    <w:nsid w:val="797D0A26"/>
    <w:multiLevelType w:val="hybridMultilevel"/>
    <w:tmpl w:val="295E7EF6"/>
    <w:lvl w:ilvl="0" w:tplc="CF3E1E58">
      <w:start w:val="1"/>
      <w:numFmt w:val="bullet"/>
      <w:lvlText w:val=""/>
      <w:lvlJc w:val="left"/>
      <w:pPr>
        <w:tabs>
          <w:tab w:val="num" w:pos="720"/>
        </w:tabs>
        <w:ind w:left="720" w:hanging="360"/>
      </w:pPr>
      <w:rPr>
        <w:rFonts w:hint="default" w:ascii="Symbol" w:hAnsi="Symbol"/>
        <w:sz w:val="20"/>
      </w:rPr>
    </w:lvl>
    <w:lvl w:ilvl="1" w:tplc="7E96E07C">
      <w:start w:val="1"/>
      <w:numFmt w:val="bullet"/>
      <w:lvlText w:val=""/>
      <w:lvlJc w:val="left"/>
      <w:pPr>
        <w:tabs>
          <w:tab w:val="num" w:pos="1440"/>
        </w:tabs>
        <w:ind w:left="1440" w:hanging="360"/>
      </w:pPr>
      <w:rPr>
        <w:rFonts w:hint="default" w:ascii="Symbol" w:hAnsi="Symbol"/>
        <w:sz w:val="20"/>
      </w:rPr>
    </w:lvl>
    <w:lvl w:ilvl="2" w:tplc="A3965BAA" w:tentative="1">
      <w:start w:val="1"/>
      <w:numFmt w:val="bullet"/>
      <w:lvlText w:val=""/>
      <w:lvlJc w:val="left"/>
      <w:pPr>
        <w:tabs>
          <w:tab w:val="num" w:pos="2160"/>
        </w:tabs>
        <w:ind w:left="2160" w:hanging="360"/>
      </w:pPr>
      <w:rPr>
        <w:rFonts w:hint="default" w:ascii="Wingdings" w:hAnsi="Wingdings"/>
        <w:sz w:val="20"/>
      </w:rPr>
    </w:lvl>
    <w:lvl w:ilvl="3" w:tplc="E012A8C8" w:tentative="1">
      <w:start w:val="1"/>
      <w:numFmt w:val="bullet"/>
      <w:lvlText w:val=""/>
      <w:lvlJc w:val="left"/>
      <w:pPr>
        <w:tabs>
          <w:tab w:val="num" w:pos="2880"/>
        </w:tabs>
        <w:ind w:left="2880" w:hanging="360"/>
      </w:pPr>
      <w:rPr>
        <w:rFonts w:hint="default" w:ascii="Wingdings" w:hAnsi="Wingdings"/>
        <w:sz w:val="20"/>
      </w:rPr>
    </w:lvl>
    <w:lvl w:ilvl="4" w:tplc="9FC6109E" w:tentative="1">
      <w:start w:val="1"/>
      <w:numFmt w:val="bullet"/>
      <w:lvlText w:val=""/>
      <w:lvlJc w:val="left"/>
      <w:pPr>
        <w:tabs>
          <w:tab w:val="num" w:pos="3600"/>
        </w:tabs>
        <w:ind w:left="3600" w:hanging="360"/>
      </w:pPr>
      <w:rPr>
        <w:rFonts w:hint="default" w:ascii="Wingdings" w:hAnsi="Wingdings"/>
        <w:sz w:val="20"/>
      </w:rPr>
    </w:lvl>
    <w:lvl w:ilvl="5" w:tplc="BC36EEE4" w:tentative="1">
      <w:start w:val="1"/>
      <w:numFmt w:val="bullet"/>
      <w:lvlText w:val=""/>
      <w:lvlJc w:val="left"/>
      <w:pPr>
        <w:tabs>
          <w:tab w:val="num" w:pos="4320"/>
        </w:tabs>
        <w:ind w:left="4320" w:hanging="360"/>
      </w:pPr>
      <w:rPr>
        <w:rFonts w:hint="default" w:ascii="Wingdings" w:hAnsi="Wingdings"/>
        <w:sz w:val="20"/>
      </w:rPr>
    </w:lvl>
    <w:lvl w:ilvl="6" w:tplc="5A44642C" w:tentative="1">
      <w:start w:val="1"/>
      <w:numFmt w:val="bullet"/>
      <w:lvlText w:val=""/>
      <w:lvlJc w:val="left"/>
      <w:pPr>
        <w:tabs>
          <w:tab w:val="num" w:pos="5040"/>
        </w:tabs>
        <w:ind w:left="5040" w:hanging="360"/>
      </w:pPr>
      <w:rPr>
        <w:rFonts w:hint="default" w:ascii="Wingdings" w:hAnsi="Wingdings"/>
        <w:sz w:val="20"/>
      </w:rPr>
    </w:lvl>
    <w:lvl w:ilvl="7" w:tplc="45682146" w:tentative="1">
      <w:start w:val="1"/>
      <w:numFmt w:val="bullet"/>
      <w:lvlText w:val=""/>
      <w:lvlJc w:val="left"/>
      <w:pPr>
        <w:tabs>
          <w:tab w:val="num" w:pos="5760"/>
        </w:tabs>
        <w:ind w:left="5760" w:hanging="360"/>
      </w:pPr>
      <w:rPr>
        <w:rFonts w:hint="default" w:ascii="Wingdings" w:hAnsi="Wingdings"/>
        <w:sz w:val="20"/>
      </w:rPr>
    </w:lvl>
    <w:lvl w:ilvl="8" w:tplc="C1C0815E" w:tentative="1">
      <w:start w:val="1"/>
      <w:numFmt w:val="bullet"/>
      <w:lvlText w:val=""/>
      <w:lvlJc w:val="left"/>
      <w:pPr>
        <w:tabs>
          <w:tab w:val="num" w:pos="6480"/>
        </w:tabs>
        <w:ind w:left="6480" w:hanging="360"/>
      </w:pPr>
      <w:rPr>
        <w:rFonts w:hint="default" w:ascii="Wingdings" w:hAnsi="Wingdings"/>
        <w:sz w:val="20"/>
      </w:rPr>
    </w:lvl>
  </w:abstractNum>
  <w:abstractNum w:abstractNumId="57" w15:restartNumberingAfterBreak="0">
    <w:nsid w:val="7CFD59C5"/>
    <w:multiLevelType w:val="multilevel"/>
    <w:tmpl w:val="E81C3500"/>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lowerRoman"/>
      <w:lvlText w:val="%3."/>
      <w:lvlJc w:val="left"/>
      <w:pPr>
        <w:ind w:left="2520" w:hanging="720"/>
      </w:pPr>
      <w:rPr>
        <w:rFonts w:hint="default"/>
      </w:rPr>
    </w:lvl>
    <w:lvl w:ilvl="3">
      <w:start w:val="1"/>
      <w:numFmt w:val="lowerRoman"/>
      <w:lvlText w:val="%4."/>
      <w:lvlJc w:val="right"/>
      <w:pPr>
        <w:ind w:left="3240" w:hanging="720"/>
      </w:pPr>
      <w:rPr>
        <w:rFonts w:hint="default"/>
      </w:rPr>
    </w:lvl>
    <w:lvl w:ilvl="4">
      <w:start w:val="1"/>
      <w:numFmt w:val="lowerRoman"/>
      <w:lvlText w:val="(%5)"/>
      <w:lvlJc w:val="left"/>
      <w:pPr>
        <w:ind w:left="3960" w:hanging="720"/>
      </w:pPr>
      <w:rPr>
        <w:rFonts w:hint="default"/>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8" w15:restartNumberingAfterBreak="0">
    <w:nsid w:val="7EE6021D"/>
    <w:multiLevelType w:val="multilevel"/>
    <w:tmpl w:val="A39898A4"/>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965231518">
    <w:abstractNumId w:val="16"/>
  </w:num>
  <w:num w:numId="2" w16cid:durableId="1629235993">
    <w:abstractNumId w:val="33"/>
  </w:num>
  <w:num w:numId="3" w16cid:durableId="129514775">
    <w:abstractNumId w:val="39"/>
  </w:num>
  <w:num w:numId="4" w16cid:durableId="1992058233">
    <w:abstractNumId w:val="11"/>
  </w:num>
  <w:num w:numId="5" w16cid:durableId="960186302">
    <w:abstractNumId w:val="52"/>
  </w:num>
  <w:num w:numId="6" w16cid:durableId="1462646654">
    <w:abstractNumId w:val="24"/>
  </w:num>
  <w:num w:numId="7" w16cid:durableId="713775064">
    <w:abstractNumId w:val="50"/>
  </w:num>
  <w:num w:numId="8" w16cid:durableId="414590926">
    <w:abstractNumId w:val="55"/>
  </w:num>
  <w:num w:numId="9" w16cid:durableId="1113981549">
    <w:abstractNumId w:val="1"/>
  </w:num>
  <w:num w:numId="10" w16cid:durableId="904219968">
    <w:abstractNumId w:val="26"/>
  </w:num>
  <w:num w:numId="11" w16cid:durableId="1398550852">
    <w:abstractNumId w:val="54"/>
  </w:num>
  <w:num w:numId="12" w16cid:durableId="233515076">
    <w:abstractNumId w:val="29"/>
  </w:num>
  <w:num w:numId="13" w16cid:durableId="1864704858">
    <w:abstractNumId w:val="45"/>
  </w:num>
  <w:num w:numId="14" w16cid:durableId="791482368">
    <w:abstractNumId w:val="25"/>
  </w:num>
  <w:num w:numId="15" w16cid:durableId="110249668">
    <w:abstractNumId w:val="53"/>
  </w:num>
  <w:num w:numId="16" w16cid:durableId="1195583078">
    <w:abstractNumId w:val="47"/>
  </w:num>
  <w:num w:numId="17" w16cid:durableId="1163929076">
    <w:abstractNumId w:val="57"/>
  </w:num>
  <w:num w:numId="18" w16cid:durableId="731461327">
    <w:abstractNumId w:val="44"/>
  </w:num>
  <w:num w:numId="19" w16cid:durableId="987172040">
    <w:abstractNumId w:val="36"/>
    <w:lvlOverride w:ilvl="0">
      <w:startOverride w:val="1"/>
    </w:lvlOverride>
  </w:num>
  <w:num w:numId="20" w16cid:durableId="11953874">
    <w:abstractNumId w:val="18"/>
    <w:lvlOverride w:ilvl="0">
      <w:startOverride w:val="1"/>
    </w:lvlOverride>
  </w:num>
  <w:num w:numId="21" w16cid:durableId="876158745">
    <w:abstractNumId w:val="51"/>
    <w:lvlOverride w:ilvl="0">
      <w:startOverride w:val="1"/>
    </w:lvlOverride>
  </w:num>
  <w:num w:numId="22" w16cid:durableId="1590430292">
    <w:abstractNumId w:val="41"/>
  </w:num>
  <w:num w:numId="23" w16cid:durableId="1419670727">
    <w:abstractNumId w:val="13"/>
  </w:num>
  <w:num w:numId="24" w16cid:durableId="322590500">
    <w:abstractNumId w:val="3"/>
  </w:num>
  <w:num w:numId="25" w16cid:durableId="292098795">
    <w:abstractNumId w:val="22"/>
  </w:num>
  <w:num w:numId="26" w16cid:durableId="1143422920">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45367507">
    <w:abstractNumId w:val="27"/>
  </w:num>
  <w:num w:numId="28" w16cid:durableId="1629974921">
    <w:abstractNumId w:val="58"/>
  </w:num>
  <w:num w:numId="29" w16cid:durableId="1345471678">
    <w:abstractNumId w:val="15"/>
  </w:num>
  <w:num w:numId="30" w16cid:durableId="1346128296">
    <w:abstractNumId w:val="37"/>
  </w:num>
  <w:num w:numId="31" w16cid:durableId="1044138817">
    <w:abstractNumId w:val="19"/>
  </w:num>
  <w:num w:numId="32" w16cid:durableId="1969890065">
    <w:abstractNumId w:val="48"/>
  </w:num>
  <w:num w:numId="33" w16cid:durableId="842085097">
    <w:abstractNumId w:val="5"/>
  </w:num>
  <w:num w:numId="34" w16cid:durableId="1129863488">
    <w:abstractNumId w:val="49"/>
  </w:num>
  <w:num w:numId="35" w16cid:durableId="2013532286">
    <w:abstractNumId w:val="21"/>
  </w:num>
  <w:num w:numId="36" w16cid:durableId="257373164">
    <w:abstractNumId w:val="46"/>
  </w:num>
  <w:num w:numId="37" w16cid:durableId="731006934">
    <w:abstractNumId w:val="12"/>
  </w:num>
  <w:num w:numId="38" w16cid:durableId="1159888140">
    <w:abstractNumId w:val="56"/>
  </w:num>
  <w:num w:numId="39" w16cid:durableId="1271284364">
    <w:abstractNumId w:val="4"/>
  </w:num>
  <w:num w:numId="40" w16cid:durableId="1148205964">
    <w:abstractNumId w:val="17"/>
  </w:num>
  <w:num w:numId="41" w16cid:durableId="2131974215">
    <w:abstractNumId w:val="34"/>
  </w:num>
  <w:num w:numId="42" w16cid:durableId="168984165">
    <w:abstractNumId w:val="35"/>
  </w:num>
  <w:num w:numId="43" w16cid:durableId="509027803">
    <w:abstractNumId w:val="38"/>
  </w:num>
  <w:num w:numId="44" w16cid:durableId="644355654">
    <w:abstractNumId w:val="23"/>
  </w:num>
  <w:num w:numId="45" w16cid:durableId="525215636">
    <w:abstractNumId w:val="10"/>
  </w:num>
  <w:num w:numId="46" w16cid:durableId="1759055403">
    <w:abstractNumId w:val="43"/>
  </w:num>
  <w:num w:numId="47" w16cid:durableId="322898309">
    <w:abstractNumId w:val="14"/>
  </w:num>
  <w:num w:numId="48" w16cid:durableId="897786660">
    <w:abstractNumId w:val="32"/>
  </w:num>
  <w:num w:numId="49" w16cid:durableId="1757163941">
    <w:abstractNumId w:val="31"/>
  </w:num>
  <w:num w:numId="50" w16cid:durableId="2012441938">
    <w:abstractNumId w:val="28"/>
  </w:num>
  <w:num w:numId="51" w16cid:durableId="1219783109">
    <w:abstractNumId w:val="6"/>
  </w:num>
  <w:num w:numId="52" w16cid:durableId="704522559">
    <w:abstractNumId w:val="8"/>
  </w:num>
  <w:num w:numId="53" w16cid:durableId="662702197">
    <w:abstractNumId w:val="9"/>
  </w:num>
  <w:num w:numId="54" w16cid:durableId="1925530990">
    <w:abstractNumId w:val="20"/>
  </w:num>
  <w:num w:numId="55" w16cid:durableId="22483681">
    <w:abstractNumId w:val="40"/>
  </w:num>
  <w:num w:numId="56" w16cid:durableId="1320114886">
    <w:abstractNumId w:val="30"/>
  </w:num>
  <w:num w:numId="57" w16cid:durableId="1702978720">
    <w:abstractNumId w:val="7"/>
  </w:num>
  <w:num w:numId="58" w16cid:durableId="986857697">
    <w:abstractNumId w:val="42"/>
  </w:num>
  <w:num w:numId="59" w16cid:durableId="1373925799">
    <w:abstractNumId w:val="2"/>
  </w:num>
  <w:numIdMacAtCleanup w:val="56"/>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trackRevisions w:val="true"/>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77"/>
    <w:rsid w:val="0000498D"/>
    <w:rsid w:val="0000553E"/>
    <w:rsid w:val="00011957"/>
    <w:rsid w:val="000124D5"/>
    <w:rsid w:val="000144AD"/>
    <w:rsid w:val="00026039"/>
    <w:rsid w:val="0003086F"/>
    <w:rsid w:val="00031E3D"/>
    <w:rsid w:val="00034D75"/>
    <w:rsid w:val="0003620E"/>
    <w:rsid w:val="00037499"/>
    <w:rsid w:val="0004157C"/>
    <w:rsid w:val="000439FE"/>
    <w:rsid w:val="00054B8E"/>
    <w:rsid w:val="000612BB"/>
    <w:rsid w:val="00062CA7"/>
    <w:rsid w:val="00071E47"/>
    <w:rsid w:val="000773E3"/>
    <w:rsid w:val="00081095"/>
    <w:rsid w:val="000832EA"/>
    <w:rsid w:val="00090ABC"/>
    <w:rsid w:val="00093399"/>
    <w:rsid w:val="000962ED"/>
    <w:rsid w:val="000A17C3"/>
    <w:rsid w:val="000A1E00"/>
    <w:rsid w:val="000A46A2"/>
    <w:rsid w:val="000B1F8C"/>
    <w:rsid w:val="000B3392"/>
    <w:rsid w:val="000B4F75"/>
    <w:rsid w:val="000C5AB6"/>
    <w:rsid w:val="000C6D3F"/>
    <w:rsid w:val="000C7AD6"/>
    <w:rsid w:val="000D41E9"/>
    <w:rsid w:val="000D5D29"/>
    <w:rsid w:val="000E5384"/>
    <w:rsid w:val="000E606F"/>
    <w:rsid w:val="000E628C"/>
    <w:rsid w:val="000E74F0"/>
    <w:rsid w:val="000F78F2"/>
    <w:rsid w:val="0010003B"/>
    <w:rsid w:val="00100F3D"/>
    <w:rsid w:val="00101D46"/>
    <w:rsid w:val="0010430D"/>
    <w:rsid w:val="00106F03"/>
    <w:rsid w:val="00116655"/>
    <w:rsid w:val="0012034B"/>
    <w:rsid w:val="00124051"/>
    <w:rsid w:val="001313E0"/>
    <w:rsid w:val="00136177"/>
    <w:rsid w:val="00145AC7"/>
    <w:rsid w:val="0015296F"/>
    <w:rsid w:val="00154891"/>
    <w:rsid w:val="0015662C"/>
    <w:rsid w:val="001571F2"/>
    <w:rsid w:val="0015757A"/>
    <w:rsid w:val="001623FC"/>
    <w:rsid w:val="001643F5"/>
    <w:rsid w:val="00167A35"/>
    <w:rsid w:val="00173A91"/>
    <w:rsid w:val="00173E7C"/>
    <w:rsid w:val="001745CA"/>
    <w:rsid w:val="0017667A"/>
    <w:rsid w:val="00182D98"/>
    <w:rsid w:val="00185BDB"/>
    <w:rsid w:val="001A0152"/>
    <w:rsid w:val="001A1ACF"/>
    <w:rsid w:val="001A4A86"/>
    <w:rsid w:val="001B01A6"/>
    <w:rsid w:val="001B171C"/>
    <w:rsid w:val="001B1A59"/>
    <w:rsid w:val="001B3229"/>
    <w:rsid w:val="001B37D5"/>
    <w:rsid w:val="001C007E"/>
    <w:rsid w:val="001C1883"/>
    <w:rsid w:val="001C5715"/>
    <w:rsid w:val="001D029F"/>
    <w:rsid w:val="001D5FA4"/>
    <w:rsid w:val="001D6D4F"/>
    <w:rsid w:val="001E00D0"/>
    <w:rsid w:val="001E1DE3"/>
    <w:rsid w:val="001E4155"/>
    <w:rsid w:val="001E56F9"/>
    <w:rsid w:val="001E6D3F"/>
    <w:rsid w:val="001F298C"/>
    <w:rsid w:val="001F5E7E"/>
    <w:rsid w:val="0020587D"/>
    <w:rsid w:val="00210E65"/>
    <w:rsid w:val="0021198A"/>
    <w:rsid w:val="002148D9"/>
    <w:rsid w:val="002161E6"/>
    <w:rsid w:val="0022403F"/>
    <w:rsid w:val="00227F6E"/>
    <w:rsid w:val="00230F4C"/>
    <w:rsid w:val="00231729"/>
    <w:rsid w:val="002414DA"/>
    <w:rsid w:val="002456AA"/>
    <w:rsid w:val="00247B9D"/>
    <w:rsid w:val="00250F52"/>
    <w:rsid w:val="00260DEB"/>
    <w:rsid w:val="00265492"/>
    <w:rsid w:val="00271CC4"/>
    <w:rsid w:val="00275DED"/>
    <w:rsid w:val="002776A3"/>
    <w:rsid w:val="00281116"/>
    <w:rsid w:val="00281AFC"/>
    <w:rsid w:val="00282E59"/>
    <w:rsid w:val="00290679"/>
    <w:rsid w:val="00293C2F"/>
    <w:rsid w:val="00294FDE"/>
    <w:rsid w:val="002B22B9"/>
    <w:rsid w:val="002B40D0"/>
    <w:rsid w:val="002B6EE9"/>
    <w:rsid w:val="002C5942"/>
    <w:rsid w:val="002C6E15"/>
    <w:rsid w:val="002D3DC4"/>
    <w:rsid w:val="002D3DDD"/>
    <w:rsid w:val="002D4725"/>
    <w:rsid w:val="002E4140"/>
    <w:rsid w:val="002E698F"/>
    <w:rsid w:val="002F794E"/>
    <w:rsid w:val="00300C86"/>
    <w:rsid w:val="0030339B"/>
    <w:rsid w:val="00307535"/>
    <w:rsid w:val="00316CEA"/>
    <w:rsid w:val="00321F71"/>
    <w:rsid w:val="003262DE"/>
    <w:rsid w:val="003369C5"/>
    <w:rsid w:val="00341C6A"/>
    <w:rsid w:val="003502AF"/>
    <w:rsid w:val="00353E8F"/>
    <w:rsid w:val="00356221"/>
    <w:rsid w:val="00356EAE"/>
    <w:rsid w:val="003602B8"/>
    <w:rsid w:val="003641BC"/>
    <w:rsid w:val="00371650"/>
    <w:rsid w:val="00372D8A"/>
    <w:rsid w:val="00374EA5"/>
    <w:rsid w:val="0037663D"/>
    <w:rsid w:val="003777A0"/>
    <w:rsid w:val="00380218"/>
    <w:rsid w:val="00391E96"/>
    <w:rsid w:val="00393D92"/>
    <w:rsid w:val="003951DF"/>
    <w:rsid w:val="003A62DC"/>
    <w:rsid w:val="003A6D4D"/>
    <w:rsid w:val="003B2403"/>
    <w:rsid w:val="003B6DAD"/>
    <w:rsid w:val="003C0A45"/>
    <w:rsid w:val="003C14EB"/>
    <w:rsid w:val="003C39EB"/>
    <w:rsid w:val="003C6EDE"/>
    <w:rsid w:val="003D4DB8"/>
    <w:rsid w:val="003E4222"/>
    <w:rsid w:val="003E7535"/>
    <w:rsid w:val="003F1094"/>
    <w:rsid w:val="003F23F7"/>
    <w:rsid w:val="00404643"/>
    <w:rsid w:val="00404A30"/>
    <w:rsid w:val="0040714B"/>
    <w:rsid w:val="0040793C"/>
    <w:rsid w:val="00411726"/>
    <w:rsid w:val="00420C53"/>
    <w:rsid w:val="00423CCC"/>
    <w:rsid w:val="0043343C"/>
    <w:rsid w:val="00437A1D"/>
    <w:rsid w:val="00440FC4"/>
    <w:rsid w:val="0044129F"/>
    <w:rsid w:val="00441DEC"/>
    <w:rsid w:val="004443B7"/>
    <w:rsid w:val="004449D0"/>
    <w:rsid w:val="00450A1A"/>
    <w:rsid w:val="004573E2"/>
    <w:rsid w:val="00460F66"/>
    <w:rsid w:val="00462C3F"/>
    <w:rsid w:val="00472812"/>
    <w:rsid w:val="004738E1"/>
    <w:rsid w:val="0047478B"/>
    <w:rsid w:val="0048085A"/>
    <w:rsid w:val="00483E39"/>
    <w:rsid w:val="004862D9"/>
    <w:rsid w:val="004928FB"/>
    <w:rsid w:val="004A1359"/>
    <w:rsid w:val="004A3EF3"/>
    <w:rsid w:val="004B2823"/>
    <w:rsid w:val="004B296D"/>
    <w:rsid w:val="004B3A7E"/>
    <w:rsid w:val="004B494D"/>
    <w:rsid w:val="004B5CB2"/>
    <w:rsid w:val="004C3166"/>
    <w:rsid w:val="004C439B"/>
    <w:rsid w:val="004C5F4D"/>
    <w:rsid w:val="004D01DD"/>
    <w:rsid w:val="004E2458"/>
    <w:rsid w:val="004E28ED"/>
    <w:rsid w:val="004F0907"/>
    <w:rsid w:val="0050364D"/>
    <w:rsid w:val="00504CE9"/>
    <w:rsid w:val="00506931"/>
    <w:rsid w:val="0050798F"/>
    <w:rsid w:val="005128EC"/>
    <w:rsid w:val="005140E3"/>
    <w:rsid w:val="00516A74"/>
    <w:rsid w:val="00525B2C"/>
    <w:rsid w:val="005279FF"/>
    <w:rsid w:val="005302D9"/>
    <w:rsid w:val="00530925"/>
    <w:rsid w:val="005325BC"/>
    <w:rsid w:val="00537A99"/>
    <w:rsid w:val="00543BCC"/>
    <w:rsid w:val="00543EA1"/>
    <w:rsid w:val="00545281"/>
    <w:rsid w:val="00545A7E"/>
    <w:rsid w:val="0055281A"/>
    <w:rsid w:val="00554EF1"/>
    <w:rsid w:val="00555FEB"/>
    <w:rsid w:val="00560873"/>
    <w:rsid w:val="00561110"/>
    <w:rsid w:val="0056237D"/>
    <w:rsid w:val="00562BD5"/>
    <w:rsid w:val="00567B9E"/>
    <w:rsid w:val="005716CC"/>
    <w:rsid w:val="0057203C"/>
    <w:rsid w:val="00576AAD"/>
    <w:rsid w:val="00576B55"/>
    <w:rsid w:val="00585176"/>
    <w:rsid w:val="00585F53"/>
    <w:rsid w:val="005942D4"/>
    <w:rsid w:val="005A5AC5"/>
    <w:rsid w:val="005A7CF1"/>
    <w:rsid w:val="005B1FD5"/>
    <w:rsid w:val="005C2FCA"/>
    <w:rsid w:val="005C406C"/>
    <w:rsid w:val="005C6726"/>
    <w:rsid w:val="005D5019"/>
    <w:rsid w:val="005D626F"/>
    <w:rsid w:val="005D7E53"/>
    <w:rsid w:val="005E0E0B"/>
    <w:rsid w:val="005E2B07"/>
    <w:rsid w:val="005E7246"/>
    <w:rsid w:val="005F1900"/>
    <w:rsid w:val="005F2B44"/>
    <w:rsid w:val="005F32D1"/>
    <w:rsid w:val="0060035A"/>
    <w:rsid w:val="006045E2"/>
    <w:rsid w:val="00613728"/>
    <w:rsid w:val="006200D5"/>
    <w:rsid w:val="00625794"/>
    <w:rsid w:val="006264B0"/>
    <w:rsid w:val="00630933"/>
    <w:rsid w:val="0063268F"/>
    <w:rsid w:val="0063403B"/>
    <w:rsid w:val="00636B34"/>
    <w:rsid w:val="00642725"/>
    <w:rsid w:val="00644643"/>
    <w:rsid w:val="0064726F"/>
    <w:rsid w:val="0066377F"/>
    <w:rsid w:val="00666142"/>
    <w:rsid w:val="00670833"/>
    <w:rsid w:val="006826BE"/>
    <w:rsid w:val="006840E8"/>
    <w:rsid w:val="00693923"/>
    <w:rsid w:val="00694A4D"/>
    <w:rsid w:val="00696EC6"/>
    <w:rsid w:val="00697B2A"/>
    <w:rsid w:val="006A3C5A"/>
    <w:rsid w:val="006A74E8"/>
    <w:rsid w:val="006C1C82"/>
    <w:rsid w:val="006C267B"/>
    <w:rsid w:val="006C2728"/>
    <w:rsid w:val="006C65CA"/>
    <w:rsid w:val="006C7395"/>
    <w:rsid w:val="006C7E89"/>
    <w:rsid w:val="006D0637"/>
    <w:rsid w:val="006D520B"/>
    <w:rsid w:val="006E3000"/>
    <w:rsid w:val="006E4BEC"/>
    <w:rsid w:val="006E72AE"/>
    <w:rsid w:val="006F0016"/>
    <w:rsid w:val="006F13B0"/>
    <w:rsid w:val="006F5803"/>
    <w:rsid w:val="006F6888"/>
    <w:rsid w:val="0070446C"/>
    <w:rsid w:val="00705FB7"/>
    <w:rsid w:val="0070668B"/>
    <w:rsid w:val="00710653"/>
    <w:rsid w:val="007114D3"/>
    <w:rsid w:val="00715DD8"/>
    <w:rsid w:val="007212F9"/>
    <w:rsid w:val="007248F5"/>
    <w:rsid w:val="0072553D"/>
    <w:rsid w:val="00741CFA"/>
    <w:rsid w:val="007457AF"/>
    <w:rsid w:val="00752651"/>
    <w:rsid w:val="00753CD0"/>
    <w:rsid w:val="007540A9"/>
    <w:rsid w:val="0075498C"/>
    <w:rsid w:val="00764B12"/>
    <w:rsid w:val="00766B2E"/>
    <w:rsid w:val="00772183"/>
    <w:rsid w:val="00772E97"/>
    <w:rsid w:val="00774262"/>
    <w:rsid w:val="00775061"/>
    <w:rsid w:val="007774EF"/>
    <w:rsid w:val="00781DE6"/>
    <w:rsid w:val="00785931"/>
    <w:rsid w:val="00791F71"/>
    <w:rsid w:val="00795000"/>
    <w:rsid w:val="00795DBA"/>
    <w:rsid w:val="00797618"/>
    <w:rsid w:val="007A0362"/>
    <w:rsid w:val="007A127B"/>
    <w:rsid w:val="007A1DBC"/>
    <w:rsid w:val="007A2FDC"/>
    <w:rsid w:val="007A7F73"/>
    <w:rsid w:val="007C1253"/>
    <w:rsid w:val="007C1456"/>
    <w:rsid w:val="007C2F53"/>
    <w:rsid w:val="007C5EDD"/>
    <w:rsid w:val="007C60B4"/>
    <w:rsid w:val="007D07E1"/>
    <w:rsid w:val="007E58BC"/>
    <w:rsid w:val="007E680E"/>
    <w:rsid w:val="007F0695"/>
    <w:rsid w:val="007F3186"/>
    <w:rsid w:val="00800C95"/>
    <w:rsid w:val="00801164"/>
    <w:rsid w:val="00803E9A"/>
    <w:rsid w:val="0080728E"/>
    <w:rsid w:val="008111A6"/>
    <w:rsid w:val="0081274C"/>
    <w:rsid w:val="00813827"/>
    <w:rsid w:val="00821B6B"/>
    <w:rsid w:val="00823BA5"/>
    <w:rsid w:val="00830416"/>
    <w:rsid w:val="00833950"/>
    <w:rsid w:val="00834D70"/>
    <w:rsid w:val="0084277F"/>
    <w:rsid w:val="00842C9F"/>
    <w:rsid w:val="00846A93"/>
    <w:rsid w:val="00854BBD"/>
    <w:rsid w:val="00867F85"/>
    <w:rsid w:val="008727F5"/>
    <w:rsid w:val="0087458F"/>
    <w:rsid w:val="008801BE"/>
    <w:rsid w:val="00886D1D"/>
    <w:rsid w:val="008968A6"/>
    <w:rsid w:val="00897167"/>
    <w:rsid w:val="00897D5A"/>
    <w:rsid w:val="008A796C"/>
    <w:rsid w:val="008B32F6"/>
    <w:rsid w:val="008B3C31"/>
    <w:rsid w:val="008B60F5"/>
    <w:rsid w:val="008C43E2"/>
    <w:rsid w:val="008C64D8"/>
    <w:rsid w:val="008D1CA4"/>
    <w:rsid w:val="008D56A0"/>
    <w:rsid w:val="008D6506"/>
    <w:rsid w:val="008F45C9"/>
    <w:rsid w:val="008F4B43"/>
    <w:rsid w:val="008F6B41"/>
    <w:rsid w:val="009006C8"/>
    <w:rsid w:val="00913CDA"/>
    <w:rsid w:val="00915373"/>
    <w:rsid w:val="00922D75"/>
    <w:rsid w:val="009237A6"/>
    <w:rsid w:val="0093190D"/>
    <w:rsid w:val="00932C2F"/>
    <w:rsid w:val="00932CEF"/>
    <w:rsid w:val="00933414"/>
    <w:rsid w:val="00941D08"/>
    <w:rsid w:val="009507C4"/>
    <w:rsid w:val="00955653"/>
    <w:rsid w:val="00957D66"/>
    <w:rsid w:val="00971029"/>
    <w:rsid w:val="00974319"/>
    <w:rsid w:val="00974474"/>
    <w:rsid w:val="00980B06"/>
    <w:rsid w:val="00983F53"/>
    <w:rsid w:val="00985458"/>
    <w:rsid w:val="00986D0F"/>
    <w:rsid w:val="00990B8B"/>
    <w:rsid w:val="00992C2A"/>
    <w:rsid w:val="00993524"/>
    <w:rsid w:val="00997401"/>
    <w:rsid w:val="009A2D74"/>
    <w:rsid w:val="009A2ED2"/>
    <w:rsid w:val="009A3B3C"/>
    <w:rsid w:val="009A6284"/>
    <w:rsid w:val="009B1268"/>
    <w:rsid w:val="009B2B26"/>
    <w:rsid w:val="009B2BED"/>
    <w:rsid w:val="009B4D46"/>
    <w:rsid w:val="009B55EB"/>
    <w:rsid w:val="009B654A"/>
    <w:rsid w:val="009C4F31"/>
    <w:rsid w:val="009C6469"/>
    <w:rsid w:val="009D0BE3"/>
    <w:rsid w:val="009D352D"/>
    <w:rsid w:val="009E0241"/>
    <w:rsid w:val="009F1603"/>
    <w:rsid w:val="00A0058B"/>
    <w:rsid w:val="00A03E1B"/>
    <w:rsid w:val="00A05268"/>
    <w:rsid w:val="00A073C5"/>
    <w:rsid w:val="00A12087"/>
    <w:rsid w:val="00A1765E"/>
    <w:rsid w:val="00A23AC4"/>
    <w:rsid w:val="00A266E1"/>
    <w:rsid w:val="00A271FC"/>
    <w:rsid w:val="00A41CEB"/>
    <w:rsid w:val="00A41F0B"/>
    <w:rsid w:val="00A42A7F"/>
    <w:rsid w:val="00A4322B"/>
    <w:rsid w:val="00A51C2F"/>
    <w:rsid w:val="00A600B2"/>
    <w:rsid w:val="00A67A59"/>
    <w:rsid w:val="00A74484"/>
    <w:rsid w:val="00A7566B"/>
    <w:rsid w:val="00A8021A"/>
    <w:rsid w:val="00A82CA4"/>
    <w:rsid w:val="00A83F19"/>
    <w:rsid w:val="00A85AED"/>
    <w:rsid w:val="00A92387"/>
    <w:rsid w:val="00A9391F"/>
    <w:rsid w:val="00A94303"/>
    <w:rsid w:val="00A96E70"/>
    <w:rsid w:val="00A97AC6"/>
    <w:rsid w:val="00AA0DFA"/>
    <w:rsid w:val="00AA3F52"/>
    <w:rsid w:val="00AB4835"/>
    <w:rsid w:val="00AB5385"/>
    <w:rsid w:val="00AC4333"/>
    <w:rsid w:val="00AC60E8"/>
    <w:rsid w:val="00AC7F63"/>
    <w:rsid w:val="00AD2C3A"/>
    <w:rsid w:val="00AD7012"/>
    <w:rsid w:val="00AE79E1"/>
    <w:rsid w:val="00AF62D4"/>
    <w:rsid w:val="00B00519"/>
    <w:rsid w:val="00B01F7B"/>
    <w:rsid w:val="00B14259"/>
    <w:rsid w:val="00B15C93"/>
    <w:rsid w:val="00B21850"/>
    <w:rsid w:val="00B21E82"/>
    <w:rsid w:val="00B25F11"/>
    <w:rsid w:val="00B323CF"/>
    <w:rsid w:val="00B32609"/>
    <w:rsid w:val="00B4236C"/>
    <w:rsid w:val="00B423B5"/>
    <w:rsid w:val="00B51CF3"/>
    <w:rsid w:val="00B52708"/>
    <w:rsid w:val="00B53BC8"/>
    <w:rsid w:val="00B63212"/>
    <w:rsid w:val="00B7160B"/>
    <w:rsid w:val="00B74B61"/>
    <w:rsid w:val="00B77480"/>
    <w:rsid w:val="00B8479D"/>
    <w:rsid w:val="00B85B31"/>
    <w:rsid w:val="00B90424"/>
    <w:rsid w:val="00B969CD"/>
    <w:rsid w:val="00BA7037"/>
    <w:rsid w:val="00BA77D9"/>
    <w:rsid w:val="00BB4277"/>
    <w:rsid w:val="00BB5A3F"/>
    <w:rsid w:val="00BB7F14"/>
    <w:rsid w:val="00BC2D20"/>
    <w:rsid w:val="00BD0C79"/>
    <w:rsid w:val="00BD1FF5"/>
    <w:rsid w:val="00BD2BB8"/>
    <w:rsid w:val="00BD37DD"/>
    <w:rsid w:val="00BD3D5F"/>
    <w:rsid w:val="00BD4E86"/>
    <w:rsid w:val="00BE6154"/>
    <w:rsid w:val="00BF080B"/>
    <w:rsid w:val="00BF3E47"/>
    <w:rsid w:val="00BF71DA"/>
    <w:rsid w:val="00BF73DF"/>
    <w:rsid w:val="00C021E1"/>
    <w:rsid w:val="00C02E0D"/>
    <w:rsid w:val="00C03571"/>
    <w:rsid w:val="00C03650"/>
    <w:rsid w:val="00C1159A"/>
    <w:rsid w:val="00C12BF3"/>
    <w:rsid w:val="00C13E16"/>
    <w:rsid w:val="00C15371"/>
    <w:rsid w:val="00C2079B"/>
    <w:rsid w:val="00C21463"/>
    <w:rsid w:val="00C3535A"/>
    <w:rsid w:val="00C37FC9"/>
    <w:rsid w:val="00C40386"/>
    <w:rsid w:val="00C4240C"/>
    <w:rsid w:val="00C43679"/>
    <w:rsid w:val="00C44105"/>
    <w:rsid w:val="00C44A0E"/>
    <w:rsid w:val="00C563CC"/>
    <w:rsid w:val="00C5731E"/>
    <w:rsid w:val="00C57D39"/>
    <w:rsid w:val="00C64E8F"/>
    <w:rsid w:val="00C653E8"/>
    <w:rsid w:val="00C70BDB"/>
    <w:rsid w:val="00C7335C"/>
    <w:rsid w:val="00C7612B"/>
    <w:rsid w:val="00C76C7C"/>
    <w:rsid w:val="00C8039E"/>
    <w:rsid w:val="00C84BBB"/>
    <w:rsid w:val="00C85A6E"/>
    <w:rsid w:val="00C86C85"/>
    <w:rsid w:val="00C91E8F"/>
    <w:rsid w:val="00C92BAA"/>
    <w:rsid w:val="00CA00C0"/>
    <w:rsid w:val="00CA1BAA"/>
    <w:rsid w:val="00CA33D4"/>
    <w:rsid w:val="00CA40EE"/>
    <w:rsid w:val="00CA48B8"/>
    <w:rsid w:val="00CA5F43"/>
    <w:rsid w:val="00CC1897"/>
    <w:rsid w:val="00CC19DE"/>
    <w:rsid w:val="00CC3C19"/>
    <w:rsid w:val="00CC51F4"/>
    <w:rsid w:val="00CD2FA1"/>
    <w:rsid w:val="00CD7309"/>
    <w:rsid w:val="00CE1EEC"/>
    <w:rsid w:val="00CE42A7"/>
    <w:rsid w:val="00CF051F"/>
    <w:rsid w:val="00D073B6"/>
    <w:rsid w:val="00D112A3"/>
    <w:rsid w:val="00D1695D"/>
    <w:rsid w:val="00D16D4E"/>
    <w:rsid w:val="00D249C2"/>
    <w:rsid w:val="00D3275B"/>
    <w:rsid w:val="00D3426D"/>
    <w:rsid w:val="00D34293"/>
    <w:rsid w:val="00D367E8"/>
    <w:rsid w:val="00D42002"/>
    <w:rsid w:val="00D42586"/>
    <w:rsid w:val="00D42A11"/>
    <w:rsid w:val="00D430A6"/>
    <w:rsid w:val="00D4430A"/>
    <w:rsid w:val="00D46AB3"/>
    <w:rsid w:val="00D6439F"/>
    <w:rsid w:val="00D64B9D"/>
    <w:rsid w:val="00D74399"/>
    <w:rsid w:val="00D80EEC"/>
    <w:rsid w:val="00D82879"/>
    <w:rsid w:val="00D85272"/>
    <w:rsid w:val="00D85DEF"/>
    <w:rsid w:val="00DA19F4"/>
    <w:rsid w:val="00DA3089"/>
    <w:rsid w:val="00DA717B"/>
    <w:rsid w:val="00DB7C2C"/>
    <w:rsid w:val="00DC1892"/>
    <w:rsid w:val="00DC24E4"/>
    <w:rsid w:val="00DC63AB"/>
    <w:rsid w:val="00DD1387"/>
    <w:rsid w:val="00DD22C1"/>
    <w:rsid w:val="00DD25C1"/>
    <w:rsid w:val="00DD52D4"/>
    <w:rsid w:val="00DD5675"/>
    <w:rsid w:val="00DE26A4"/>
    <w:rsid w:val="00DE63D1"/>
    <w:rsid w:val="00DF0C0B"/>
    <w:rsid w:val="00DF2AB8"/>
    <w:rsid w:val="00E02E79"/>
    <w:rsid w:val="00E033C4"/>
    <w:rsid w:val="00E078B5"/>
    <w:rsid w:val="00E10A6C"/>
    <w:rsid w:val="00E112C0"/>
    <w:rsid w:val="00E13E01"/>
    <w:rsid w:val="00E16A20"/>
    <w:rsid w:val="00E22B76"/>
    <w:rsid w:val="00E23152"/>
    <w:rsid w:val="00E25D97"/>
    <w:rsid w:val="00E27DD9"/>
    <w:rsid w:val="00E30EE5"/>
    <w:rsid w:val="00E3214D"/>
    <w:rsid w:val="00E3448B"/>
    <w:rsid w:val="00E3609B"/>
    <w:rsid w:val="00E36B9B"/>
    <w:rsid w:val="00E40000"/>
    <w:rsid w:val="00E45867"/>
    <w:rsid w:val="00E46D46"/>
    <w:rsid w:val="00E5438E"/>
    <w:rsid w:val="00E578F5"/>
    <w:rsid w:val="00E64955"/>
    <w:rsid w:val="00E65ADB"/>
    <w:rsid w:val="00E765EB"/>
    <w:rsid w:val="00E76FDB"/>
    <w:rsid w:val="00E778A9"/>
    <w:rsid w:val="00E77B86"/>
    <w:rsid w:val="00E833BC"/>
    <w:rsid w:val="00E83786"/>
    <w:rsid w:val="00E94311"/>
    <w:rsid w:val="00E952CE"/>
    <w:rsid w:val="00EA1D04"/>
    <w:rsid w:val="00EA2FA1"/>
    <w:rsid w:val="00EB5571"/>
    <w:rsid w:val="00EB6DEF"/>
    <w:rsid w:val="00EC01D9"/>
    <w:rsid w:val="00ED0555"/>
    <w:rsid w:val="00ED3974"/>
    <w:rsid w:val="00ED3995"/>
    <w:rsid w:val="00ED5296"/>
    <w:rsid w:val="00ED687C"/>
    <w:rsid w:val="00ED6A56"/>
    <w:rsid w:val="00ED7A4D"/>
    <w:rsid w:val="00EE224A"/>
    <w:rsid w:val="00EE35EC"/>
    <w:rsid w:val="00EE36BB"/>
    <w:rsid w:val="00EE6A94"/>
    <w:rsid w:val="00EF272C"/>
    <w:rsid w:val="00EF3774"/>
    <w:rsid w:val="00EF3E08"/>
    <w:rsid w:val="00EF64A6"/>
    <w:rsid w:val="00EF711D"/>
    <w:rsid w:val="00EF742E"/>
    <w:rsid w:val="00F0582E"/>
    <w:rsid w:val="00F061F4"/>
    <w:rsid w:val="00F079BF"/>
    <w:rsid w:val="00F146A3"/>
    <w:rsid w:val="00F27863"/>
    <w:rsid w:val="00F343D0"/>
    <w:rsid w:val="00F3610E"/>
    <w:rsid w:val="00F37CE4"/>
    <w:rsid w:val="00F40600"/>
    <w:rsid w:val="00F4105F"/>
    <w:rsid w:val="00F42643"/>
    <w:rsid w:val="00F462DF"/>
    <w:rsid w:val="00F4639E"/>
    <w:rsid w:val="00F52416"/>
    <w:rsid w:val="00F61DEE"/>
    <w:rsid w:val="00F629CA"/>
    <w:rsid w:val="00F6346E"/>
    <w:rsid w:val="00F645AD"/>
    <w:rsid w:val="00F6742B"/>
    <w:rsid w:val="00F701DA"/>
    <w:rsid w:val="00F71AEC"/>
    <w:rsid w:val="00F75A24"/>
    <w:rsid w:val="00F7632E"/>
    <w:rsid w:val="00F767E2"/>
    <w:rsid w:val="00F86572"/>
    <w:rsid w:val="00F87301"/>
    <w:rsid w:val="00F878D0"/>
    <w:rsid w:val="00F87C6F"/>
    <w:rsid w:val="00F94023"/>
    <w:rsid w:val="00FA1949"/>
    <w:rsid w:val="00FA6D0A"/>
    <w:rsid w:val="00FB32D8"/>
    <w:rsid w:val="00FB73D6"/>
    <w:rsid w:val="00FC5523"/>
    <w:rsid w:val="00FC6792"/>
    <w:rsid w:val="00FD4651"/>
    <w:rsid w:val="00FD4B73"/>
    <w:rsid w:val="00FE11C0"/>
    <w:rsid w:val="00FE290F"/>
    <w:rsid w:val="00FE2B27"/>
    <w:rsid w:val="00FE3481"/>
    <w:rsid w:val="00FE6B20"/>
    <w:rsid w:val="00FF17ED"/>
    <w:rsid w:val="00FF34FF"/>
    <w:rsid w:val="00FF7346"/>
    <w:rsid w:val="00FF7FA6"/>
    <w:rsid w:val="0E8EC456"/>
    <w:rsid w:val="1061F338"/>
    <w:rsid w:val="1895884C"/>
    <w:rsid w:val="1BC13CFF"/>
    <w:rsid w:val="1DDEEB7E"/>
    <w:rsid w:val="1E58B608"/>
    <w:rsid w:val="2DA1DFFF"/>
    <w:rsid w:val="43FB765C"/>
    <w:rsid w:val="44FF2E25"/>
    <w:rsid w:val="49D936EF"/>
    <w:rsid w:val="4C72EC0E"/>
    <w:rsid w:val="4DA449AA"/>
    <w:rsid w:val="5C5A8F68"/>
    <w:rsid w:val="618F8B6B"/>
    <w:rsid w:val="6A94158D"/>
    <w:rsid w:val="70B35E2F"/>
    <w:rsid w:val="7217F23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2E2F2F"/>
  <w15:chartTrackingRefBased/>
  <w15:docId w15:val="{025B94AF-E751-440B-B157-28A53BE1C72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qFormat="1"/>
    <w:lsdException w:name="toc 3" w:uiPriority="39" w:semiHidden="1" w:unhideWhenUsed="1" w:qFormat="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C43E2"/>
    <w:pPr>
      <w:spacing w:after="0" w:line="240" w:lineRule="auto"/>
      <w:jc w:val="both"/>
    </w:pPr>
    <w:rPr>
      <w:rFonts w:ascii="Arial Nova" w:hAnsi="Arial Nova"/>
      <w:color w:val="171717" w:themeColor="background2" w:themeShade="1A"/>
      <w:sz w:val="20"/>
      <w:lang w:val="es-ES"/>
    </w:rPr>
  </w:style>
  <w:style w:type="paragraph" w:styleId="Heading1">
    <w:name w:val="heading 1"/>
    <w:basedOn w:val="Normal"/>
    <w:next w:val="Normal"/>
    <w:link w:val="Heading1Char"/>
    <w:uiPriority w:val="9"/>
    <w:qFormat/>
    <w:rsid w:val="004B3A7E"/>
    <w:pPr>
      <w:keepNext/>
      <w:keepLines/>
      <w:numPr>
        <w:numId w:val="1"/>
      </w:numPr>
      <w:pBdr>
        <w:bottom w:val="single" w:color="auto" w:sz="4" w:space="1"/>
      </w:pBdr>
      <w:outlineLvl w:val="0"/>
    </w:pPr>
    <w:rPr>
      <w:rFonts w:eastAsiaTheme="majorEastAsia" w:cstheme="majorBidi"/>
      <w:b/>
      <w:sz w:val="22"/>
      <w:szCs w:val="32"/>
      <w:lang w:val="es-CO"/>
    </w:rPr>
  </w:style>
  <w:style w:type="paragraph" w:styleId="Heading2">
    <w:name w:val="heading 2"/>
    <w:aliases w:val="Título 2 CCE"/>
    <w:basedOn w:val="Normal"/>
    <w:next w:val="Normal"/>
    <w:link w:val="Heading2Char"/>
    <w:uiPriority w:val="9"/>
    <w:unhideWhenUsed/>
    <w:qFormat/>
    <w:rsid w:val="004B3A7E"/>
    <w:pPr>
      <w:keepNext/>
      <w:keepLines/>
      <w:numPr>
        <w:ilvl w:val="1"/>
        <w:numId w:val="1"/>
      </w:numPr>
      <w:outlineLvl w:val="1"/>
    </w:pPr>
    <w:rPr>
      <w:rFonts w:eastAsiaTheme="majorEastAsia" w:cstheme="majorBidi"/>
      <w:b/>
      <w:szCs w:val="26"/>
      <w:lang w:val="es-CO"/>
    </w:rPr>
  </w:style>
  <w:style w:type="paragraph" w:styleId="Heading3">
    <w:name w:val="heading 3"/>
    <w:basedOn w:val="Normal"/>
    <w:next w:val="Normal"/>
    <w:link w:val="Heading3Char"/>
    <w:uiPriority w:val="9"/>
    <w:unhideWhenUsed/>
    <w:qFormat/>
    <w:rsid w:val="004B3A7E"/>
    <w:pPr>
      <w:keepNext/>
      <w:keepLines/>
      <w:numPr>
        <w:ilvl w:val="2"/>
        <w:numId w:val="1"/>
      </w:numPr>
      <w:outlineLvl w:val="2"/>
    </w:pPr>
    <w:rPr>
      <w:rFonts w:eastAsiaTheme="majorEastAsia" w:cstheme="majorBidi"/>
      <w:b/>
      <w:szCs w:val="24"/>
      <w:lang w:val="es-CO"/>
    </w:rPr>
  </w:style>
  <w:style w:type="paragraph" w:styleId="Heading4">
    <w:name w:val="heading 4"/>
    <w:basedOn w:val="Normal"/>
    <w:next w:val="Normal"/>
    <w:link w:val="Heading4Char"/>
    <w:uiPriority w:val="9"/>
    <w:unhideWhenUsed/>
    <w:qFormat/>
    <w:rsid w:val="004B3A7E"/>
    <w:pPr>
      <w:keepNext/>
      <w:keepLines/>
      <w:numPr>
        <w:ilvl w:val="3"/>
        <w:numId w:val="1"/>
      </w:numPr>
      <w:spacing w:before="40"/>
      <w:outlineLvl w:val="3"/>
    </w:pPr>
    <w:rPr>
      <w:rFonts w:eastAsiaTheme="majorEastAsia" w:cstheme="majorBidi"/>
      <w:b/>
      <w:bCs/>
      <w:u w:val="single"/>
      <w:lang w:val="es-CO"/>
    </w:rPr>
  </w:style>
  <w:style w:type="paragraph" w:styleId="Heading5">
    <w:name w:val="heading 5"/>
    <w:basedOn w:val="Normal"/>
    <w:next w:val="Normal"/>
    <w:link w:val="Heading5Char"/>
    <w:uiPriority w:val="9"/>
    <w:semiHidden/>
    <w:unhideWhenUsed/>
    <w:qFormat/>
    <w:rsid w:val="00DD52D4"/>
    <w:pPr>
      <w:keepNext/>
      <w:keepLines/>
      <w:spacing w:before="200"/>
      <w:outlineLvl w:val="4"/>
    </w:pPr>
    <w:rPr>
      <w:rFonts w:ascii="Arial" w:hAnsi="Arial" w:eastAsia="MS Gothic" w:cs="Times New Roman"/>
      <w:color w:val="0C0C0C"/>
      <w:szCs w:val="20"/>
      <w:lang w:val="es-CO" w:eastAsia="es-E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semiHidden/>
    <w:unhideWhenUsed/>
    <w:rsid w:val="00BB4277"/>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B4277"/>
    <w:rPr>
      <w:rFonts w:ascii="Segoe UI" w:hAnsi="Segoe UI" w:cs="Segoe UI"/>
      <w:sz w:val="18"/>
      <w:szCs w:val="18"/>
      <w:lang w:val="es-ES"/>
    </w:rPr>
  </w:style>
  <w:style w:type="paragraph" w:styleId="Header">
    <w:name w:val="header"/>
    <w:basedOn w:val="Normal"/>
    <w:link w:val="HeaderChar"/>
    <w:uiPriority w:val="99"/>
    <w:unhideWhenUsed/>
    <w:rsid w:val="00BB4277"/>
    <w:pPr>
      <w:tabs>
        <w:tab w:val="center" w:pos="4419"/>
        <w:tab w:val="right" w:pos="8838"/>
      </w:tabs>
    </w:pPr>
  </w:style>
  <w:style w:type="character" w:styleId="HeaderChar" w:customStyle="1">
    <w:name w:val="Header Char"/>
    <w:basedOn w:val="DefaultParagraphFont"/>
    <w:link w:val="Header"/>
    <w:uiPriority w:val="99"/>
    <w:rsid w:val="00BB4277"/>
    <w:rPr>
      <w:lang w:val="es-ES"/>
    </w:rPr>
  </w:style>
  <w:style w:type="paragraph" w:styleId="Footer">
    <w:name w:val="footer"/>
    <w:basedOn w:val="Normal"/>
    <w:link w:val="FooterChar"/>
    <w:uiPriority w:val="99"/>
    <w:unhideWhenUsed/>
    <w:rsid w:val="00BB4277"/>
    <w:pPr>
      <w:tabs>
        <w:tab w:val="center" w:pos="4419"/>
        <w:tab w:val="right" w:pos="8838"/>
      </w:tabs>
    </w:pPr>
  </w:style>
  <w:style w:type="character" w:styleId="FooterChar" w:customStyle="1">
    <w:name w:val="Footer Char"/>
    <w:basedOn w:val="DefaultParagraphFont"/>
    <w:link w:val="Footer"/>
    <w:uiPriority w:val="99"/>
    <w:rsid w:val="00BB4277"/>
    <w:rPr>
      <w:lang w:val="es-ES"/>
    </w:rPr>
  </w:style>
  <w:style w:type="table" w:styleId="Cuadrculadetablaclara1" w:customStyle="1">
    <w:name w:val="Cuadrícula de tabla clara1"/>
    <w:basedOn w:val="TableNormal"/>
    <w:next w:val="TableGridLight"/>
    <w:uiPriority w:val="99"/>
    <w:rsid w:val="00BB4277"/>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eGridLight">
    <w:name w:val="Grid Table Light"/>
    <w:basedOn w:val="TableNormal"/>
    <w:uiPriority w:val="40"/>
    <w:rsid w:val="00BB4277"/>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Heading1Char" w:customStyle="1">
    <w:name w:val="Heading 1 Char"/>
    <w:basedOn w:val="DefaultParagraphFont"/>
    <w:link w:val="Heading1"/>
    <w:uiPriority w:val="9"/>
    <w:rsid w:val="004B3A7E"/>
    <w:rPr>
      <w:rFonts w:ascii="Arial Nova" w:hAnsi="Arial Nova" w:eastAsiaTheme="majorEastAsia" w:cstheme="majorBidi"/>
      <w:b/>
      <w:color w:val="171717" w:themeColor="background2" w:themeShade="1A"/>
      <w:szCs w:val="32"/>
    </w:rPr>
  </w:style>
  <w:style w:type="paragraph" w:styleId="TOC1">
    <w:name w:val="toc 1"/>
    <w:basedOn w:val="Normal"/>
    <w:next w:val="Normal"/>
    <w:autoRedefine/>
    <w:uiPriority w:val="39"/>
    <w:unhideWhenUsed/>
    <w:qFormat/>
    <w:rsid w:val="003777A0"/>
    <w:pPr>
      <w:tabs>
        <w:tab w:val="right" w:leader="dot" w:pos="8828"/>
      </w:tabs>
      <w:spacing w:before="120" w:after="120"/>
      <w:jc w:val="left"/>
    </w:pPr>
    <w:rPr>
      <w:rFonts w:ascii="Geomanist Light" w:hAnsi="Geomanist Light" w:cstheme="minorHAnsi"/>
      <w:caps/>
      <w:noProof/>
      <w:szCs w:val="20"/>
    </w:rPr>
  </w:style>
  <w:style w:type="paragraph" w:styleId="TOC2">
    <w:name w:val="toc 2"/>
    <w:basedOn w:val="Normal"/>
    <w:next w:val="Normal"/>
    <w:autoRedefine/>
    <w:uiPriority w:val="39"/>
    <w:unhideWhenUsed/>
    <w:qFormat/>
    <w:rsid w:val="0075498C"/>
    <w:pPr>
      <w:ind w:left="200"/>
      <w:jc w:val="left"/>
    </w:pPr>
    <w:rPr>
      <w:rFonts w:cstheme="minorHAnsi"/>
      <w:smallCaps/>
      <w:szCs w:val="20"/>
    </w:rPr>
  </w:style>
  <w:style w:type="paragraph" w:styleId="TOC3">
    <w:name w:val="toc 3"/>
    <w:basedOn w:val="Normal"/>
    <w:next w:val="Normal"/>
    <w:autoRedefine/>
    <w:uiPriority w:val="39"/>
    <w:unhideWhenUsed/>
    <w:qFormat/>
    <w:rsid w:val="0075498C"/>
    <w:pPr>
      <w:ind w:left="400"/>
      <w:jc w:val="left"/>
    </w:pPr>
    <w:rPr>
      <w:rFonts w:cstheme="minorHAnsi"/>
      <w:i/>
      <w:iCs/>
      <w:szCs w:val="20"/>
    </w:rPr>
  </w:style>
  <w:style w:type="paragraph" w:styleId="TOC4">
    <w:name w:val="toc 4"/>
    <w:basedOn w:val="Normal"/>
    <w:next w:val="Normal"/>
    <w:autoRedefine/>
    <w:uiPriority w:val="39"/>
    <w:unhideWhenUsed/>
    <w:rsid w:val="0075498C"/>
    <w:pPr>
      <w:ind w:left="600"/>
      <w:jc w:val="left"/>
    </w:pPr>
    <w:rPr>
      <w:rFonts w:cstheme="minorHAnsi"/>
      <w:sz w:val="18"/>
      <w:szCs w:val="18"/>
    </w:rPr>
  </w:style>
  <w:style w:type="paragraph" w:styleId="TOC5">
    <w:name w:val="toc 5"/>
    <w:basedOn w:val="Normal"/>
    <w:next w:val="Normal"/>
    <w:autoRedefine/>
    <w:uiPriority w:val="39"/>
    <w:unhideWhenUsed/>
    <w:rsid w:val="0075498C"/>
    <w:pPr>
      <w:ind w:left="800"/>
      <w:jc w:val="left"/>
    </w:pPr>
    <w:rPr>
      <w:rFonts w:cstheme="minorHAnsi"/>
      <w:sz w:val="18"/>
      <w:szCs w:val="18"/>
    </w:rPr>
  </w:style>
  <w:style w:type="paragraph" w:styleId="TOC6">
    <w:name w:val="toc 6"/>
    <w:basedOn w:val="Normal"/>
    <w:next w:val="Normal"/>
    <w:autoRedefine/>
    <w:uiPriority w:val="39"/>
    <w:unhideWhenUsed/>
    <w:rsid w:val="0075498C"/>
    <w:pPr>
      <w:ind w:left="1000"/>
      <w:jc w:val="left"/>
    </w:pPr>
    <w:rPr>
      <w:rFonts w:cstheme="minorHAnsi"/>
      <w:sz w:val="18"/>
      <w:szCs w:val="18"/>
    </w:rPr>
  </w:style>
  <w:style w:type="paragraph" w:styleId="TOC7">
    <w:name w:val="toc 7"/>
    <w:basedOn w:val="Normal"/>
    <w:next w:val="Normal"/>
    <w:autoRedefine/>
    <w:uiPriority w:val="39"/>
    <w:unhideWhenUsed/>
    <w:rsid w:val="0075498C"/>
    <w:pPr>
      <w:ind w:left="1200"/>
      <w:jc w:val="left"/>
    </w:pPr>
    <w:rPr>
      <w:rFonts w:cstheme="minorHAnsi"/>
      <w:sz w:val="18"/>
      <w:szCs w:val="18"/>
    </w:rPr>
  </w:style>
  <w:style w:type="paragraph" w:styleId="TOC8">
    <w:name w:val="toc 8"/>
    <w:basedOn w:val="Normal"/>
    <w:next w:val="Normal"/>
    <w:autoRedefine/>
    <w:uiPriority w:val="39"/>
    <w:unhideWhenUsed/>
    <w:rsid w:val="0075498C"/>
    <w:pPr>
      <w:ind w:left="1400"/>
      <w:jc w:val="left"/>
    </w:pPr>
    <w:rPr>
      <w:rFonts w:cstheme="minorHAnsi"/>
      <w:sz w:val="18"/>
      <w:szCs w:val="18"/>
    </w:rPr>
  </w:style>
  <w:style w:type="paragraph" w:styleId="TOC9">
    <w:name w:val="toc 9"/>
    <w:basedOn w:val="Normal"/>
    <w:next w:val="Normal"/>
    <w:autoRedefine/>
    <w:uiPriority w:val="39"/>
    <w:unhideWhenUsed/>
    <w:rsid w:val="0075498C"/>
    <w:pPr>
      <w:ind w:left="1600"/>
      <w:jc w:val="left"/>
    </w:pPr>
    <w:rPr>
      <w:rFonts w:cstheme="minorHAnsi"/>
      <w:sz w:val="18"/>
      <w:szCs w:val="18"/>
    </w:rPr>
  </w:style>
  <w:style w:type="character" w:styleId="Hyperlink">
    <w:name w:val="Hyperlink"/>
    <w:basedOn w:val="DefaultParagraphFont"/>
    <w:uiPriority w:val="99"/>
    <w:unhideWhenUsed/>
    <w:rsid w:val="0075498C"/>
    <w:rPr>
      <w:color w:val="0563C1" w:themeColor="hyperlink"/>
      <w:u w:val="single"/>
    </w:rPr>
  </w:style>
  <w:style w:type="paragraph" w:styleId="ListParagraph">
    <w:name w:val="List Paragraph"/>
    <w:aliases w:val="Bullet List,FooterText,numbered,Paragraphe de liste1,lp1,Scitum normal"/>
    <w:basedOn w:val="Normal"/>
    <w:link w:val="ListParagraphChar"/>
    <w:uiPriority w:val="34"/>
    <w:qFormat/>
    <w:rsid w:val="001E4155"/>
    <w:pPr>
      <w:ind w:left="720"/>
      <w:contextualSpacing/>
    </w:pPr>
  </w:style>
  <w:style w:type="character" w:styleId="Heading2Char" w:customStyle="1">
    <w:name w:val="Heading 2 Char"/>
    <w:aliases w:val="Título 2 CCE Char"/>
    <w:basedOn w:val="DefaultParagraphFont"/>
    <w:link w:val="Heading2"/>
    <w:uiPriority w:val="9"/>
    <w:rsid w:val="004B3A7E"/>
    <w:rPr>
      <w:rFonts w:ascii="Arial Nova" w:hAnsi="Arial Nova" w:eastAsiaTheme="majorEastAsia" w:cstheme="majorBidi"/>
      <w:b/>
      <w:color w:val="171717" w:themeColor="background2" w:themeShade="1A"/>
      <w:sz w:val="20"/>
      <w:szCs w:val="26"/>
    </w:rPr>
  </w:style>
  <w:style w:type="character" w:styleId="Heading3Char" w:customStyle="1">
    <w:name w:val="Heading 3 Char"/>
    <w:basedOn w:val="DefaultParagraphFont"/>
    <w:link w:val="Heading3"/>
    <w:uiPriority w:val="9"/>
    <w:rsid w:val="004B3A7E"/>
    <w:rPr>
      <w:rFonts w:ascii="Arial Nova" w:hAnsi="Arial Nova" w:eastAsiaTheme="majorEastAsia" w:cstheme="majorBidi"/>
      <w:b/>
      <w:color w:val="171717" w:themeColor="background2" w:themeShade="1A"/>
      <w:sz w:val="20"/>
      <w:szCs w:val="24"/>
    </w:rPr>
  </w:style>
  <w:style w:type="table" w:styleId="TableGrid">
    <w:name w:val="Table Grid"/>
    <w:basedOn w:val="TableNormal"/>
    <w:uiPriority w:val="39"/>
    <w:rsid w:val="003E422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aption">
    <w:name w:val="caption"/>
    <w:basedOn w:val="Normal"/>
    <w:next w:val="Normal"/>
    <w:link w:val="CaptionChar"/>
    <w:uiPriority w:val="35"/>
    <w:unhideWhenUsed/>
    <w:qFormat/>
    <w:rsid w:val="0015757A"/>
    <w:pPr>
      <w:jc w:val="center"/>
    </w:pPr>
    <w:rPr>
      <w:b/>
      <w:iCs/>
      <w:sz w:val="16"/>
      <w:szCs w:val="18"/>
    </w:rPr>
  </w:style>
  <w:style w:type="paragraph" w:styleId="TableofFigures">
    <w:name w:val="table of figures"/>
    <w:basedOn w:val="Normal"/>
    <w:next w:val="Normal"/>
    <w:uiPriority w:val="99"/>
    <w:unhideWhenUsed/>
    <w:rsid w:val="0020587D"/>
  </w:style>
  <w:style w:type="paragraph" w:styleId="Default" w:customStyle="1">
    <w:name w:val="Default"/>
    <w:rsid w:val="0070668B"/>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4928FB"/>
    <w:rPr>
      <w:rFonts w:ascii="Times New Roman" w:hAnsi="Times New Roman" w:cs="Times New Roman"/>
      <w:sz w:val="24"/>
      <w:szCs w:val="24"/>
    </w:rPr>
  </w:style>
  <w:style w:type="character" w:styleId="Heading4Char" w:customStyle="1">
    <w:name w:val="Heading 4 Char"/>
    <w:basedOn w:val="DefaultParagraphFont"/>
    <w:link w:val="Heading4"/>
    <w:uiPriority w:val="9"/>
    <w:rsid w:val="004B3A7E"/>
    <w:rPr>
      <w:rFonts w:ascii="Arial Nova" w:hAnsi="Arial Nova" w:eastAsiaTheme="majorEastAsia" w:cstheme="majorBidi"/>
      <w:b/>
      <w:bCs/>
      <w:color w:val="171717" w:themeColor="background2" w:themeShade="1A"/>
      <w:sz w:val="20"/>
      <w:u w:val="single"/>
    </w:rPr>
  </w:style>
  <w:style w:type="character" w:styleId="CommentReference">
    <w:name w:val="annotation reference"/>
    <w:basedOn w:val="DefaultParagraphFont"/>
    <w:uiPriority w:val="99"/>
    <w:semiHidden/>
    <w:unhideWhenUsed/>
    <w:rsid w:val="007F3186"/>
    <w:rPr>
      <w:sz w:val="16"/>
      <w:szCs w:val="16"/>
    </w:rPr>
  </w:style>
  <w:style w:type="paragraph" w:styleId="CommentText">
    <w:name w:val="annotation text"/>
    <w:basedOn w:val="Normal"/>
    <w:link w:val="CommentTextChar"/>
    <w:uiPriority w:val="99"/>
    <w:unhideWhenUsed/>
    <w:rsid w:val="007F3186"/>
    <w:rPr>
      <w:szCs w:val="20"/>
    </w:rPr>
  </w:style>
  <w:style w:type="character" w:styleId="CommentTextChar" w:customStyle="1">
    <w:name w:val="Comment Text Char"/>
    <w:basedOn w:val="DefaultParagraphFont"/>
    <w:link w:val="CommentText"/>
    <w:uiPriority w:val="99"/>
    <w:rsid w:val="007F3186"/>
    <w:rPr>
      <w:sz w:val="20"/>
      <w:szCs w:val="20"/>
      <w:lang w:val="es-ES"/>
    </w:rPr>
  </w:style>
  <w:style w:type="paragraph" w:styleId="CommentSubject">
    <w:name w:val="annotation subject"/>
    <w:basedOn w:val="CommentText"/>
    <w:next w:val="CommentText"/>
    <w:link w:val="CommentSubjectChar"/>
    <w:uiPriority w:val="99"/>
    <w:semiHidden/>
    <w:unhideWhenUsed/>
    <w:rsid w:val="007F3186"/>
    <w:rPr>
      <w:b/>
      <w:bCs/>
    </w:rPr>
  </w:style>
  <w:style w:type="character" w:styleId="CommentSubjectChar" w:customStyle="1">
    <w:name w:val="Comment Subject Char"/>
    <w:basedOn w:val="CommentTextChar"/>
    <w:link w:val="CommentSubject"/>
    <w:rsid w:val="007F3186"/>
    <w:rPr>
      <w:b/>
      <w:bCs/>
      <w:sz w:val="20"/>
      <w:szCs w:val="20"/>
      <w:lang w:val="es-ES"/>
    </w:rPr>
  </w:style>
  <w:style w:type="character" w:styleId="SubtitleChar" w:customStyle="1">
    <w:name w:val="Subtitle Char"/>
    <w:link w:val="Subtitle"/>
    <w:uiPriority w:val="11"/>
    <w:locked/>
    <w:rsid w:val="008A796C"/>
    <w:rPr>
      <w:b/>
      <w:bCs/>
      <w:lang w:val="es-MX" w:eastAsia="es-ES"/>
    </w:rPr>
  </w:style>
  <w:style w:type="paragraph" w:styleId="Subtitle">
    <w:name w:val="Subtitle"/>
    <w:basedOn w:val="Normal"/>
    <w:link w:val="SubtitleChar"/>
    <w:uiPriority w:val="11"/>
    <w:qFormat/>
    <w:rsid w:val="008A796C"/>
    <w:pPr>
      <w:jc w:val="center"/>
    </w:pPr>
    <w:rPr>
      <w:rFonts w:asciiTheme="minorHAnsi" w:hAnsiTheme="minorHAnsi"/>
      <w:b/>
      <w:bCs/>
      <w:color w:val="auto"/>
      <w:sz w:val="22"/>
      <w:lang w:val="es-MX" w:eastAsia="es-ES"/>
    </w:rPr>
  </w:style>
  <w:style w:type="character" w:styleId="SubttuloCar1" w:customStyle="1">
    <w:name w:val="Subtítulo Car1"/>
    <w:basedOn w:val="DefaultParagraphFont"/>
    <w:uiPriority w:val="11"/>
    <w:rsid w:val="008A796C"/>
    <w:rPr>
      <w:rFonts w:eastAsiaTheme="minorEastAsia"/>
      <w:color w:val="5A5A5A" w:themeColor="text1" w:themeTint="A5"/>
      <w:spacing w:val="15"/>
      <w:lang w:val="es-ES"/>
    </w:rPr>
  </w:style>
  <w:style w:type="paragraph" w:styleId="FootnoteText">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FootnoteTextChar"/>
    <w:uiPriority w:val="99"/>
    <w:unhideWhenUsed/>
    <w:qFormat/>
    <w:rsid w:val="00D249C2"/>
    <w:rPr>
      <w:szCs w:val="20"/>
    </w:rPr>
  </w:style>
  <w:style w:type="character" w:styleId="FootnoteTextChar" w:customStyle="1">
    <w:name w:val="Footnote Text Char"/>
    <w:aliases w:val="Texto nota pie Car Car Car Car Car Car Car Car Char,Texto nota pie Car Car Car Car Car Char,Texto nota pie Car Car Car Car Char,ft Char,fn Char,Footnote Text Char Char Char Char Char Char Char,Footnote Text Char Char Char"/>
    <w:basedOn w:val="DefaultParagraphFont"/>
    <w:link w:val="FootnoteText"/>
    <w:uiPriority w:val="99"/>
    <w:rsid w:val="00D249C2"/>
    <w:rPr>
      <w:rFonts w:ascii="Arial Nova" w:hAnsi="Arial Nova"/>
      <w:color w:val="171717" w:themeColor="background2" w:themeShade="1A"/>
      <w:sz w:val="20"/>
      <w:szCs w:val="20"/>
      <w:lang w:val="es-ES"/>
    </w:rPr>
  </w:style>
  <w:style w:type="character" w:styleId="FootnoteReference">
    <w:name w:val="footnote reference"/>
    <w:aliases w:val="BVI fnr,referencia nota al pie,Fußnotenzeichen DISS,16 Point,Superscript 6 Point,ftref,Nota de pie,Ref,de nota al pie,Texto nota al pie,Footnote symbol,Footnote,FC,de nota al pi,Ref. de nota al pie2,Massilia Footnote Reference,fr"/>
    <w:basedOn w:val="DefaultParagraphFont"/>
    <w:uiPriority w:val="99"/>
    <w:unhideWhenUsed/>
    <w:qFormat/>
    <w:rsid w:val="00D249C2"/>
    <w:rPr>
      <w:vertAlign w:val="superscript"/>
    </w:rPr>
  </w:style>
  <w:style w:type="character" w:styleId="Heading5Char" w:customStyle="1">
    <w:name w:val="Heading 5 Char"/>
    <w:basedOn w:val="DefaultParagraphFont"/>
    <w:link w:val="Heading5"/>
    <w:uiPriority w:val="9"/>
    <w:semiHidden/>
    <w:rsid w:val="00DD52D4"/>
    <w:rPr>
      <w:rFonts w:ascii="Arial" w:hAnsi="Arial" w:eastAsia="MS Gothic" w:cs="Times New Roman"/>
      <w:color w:val="0C0C0C"/>
      <w:sz w:val="20"/>
      <w:szCs w:val="20"/>
      <w:lang w:eastAsia="es-ES"/>
    </w:rPr>
  </w:style>
  <w:style w:type="character" w:styleId="ListParagraphChar" w:customStyle="1">
    <w:name w:val="List Paragraph Char"/>
    <w:aliases w:val="Bullet List Char,FooterText Char,numbered Char,Paragraphe de liste1 Char,lp1 Char,Scitum normal Char"/>
    <w:link w:val="ListParagraph"/>
    <w:uiPriority w:val="34"/>
    <w:rsid w:val="00DD52D4"/>
    <w:rPr>
      <w:rFonts w:ascii="Arial Nova" w:hAnsi="Arial Nova"/>
      <w:color w:val="171717" w:themeColor="background2" w:themeShade="1A"/>
      <w:sz w:val="20"/>
      <w:lang w:val="es-ES"/>
    </w:rPr>
  </w:style>
  <w:style w:type="character" w:styleId="CaptionChar" w:customStyle="1">
    <w:name w:val="Caption Char"/>
    <w:link w:val="Caption"/>
    <w:uiPriority w:val="35"/>
    <w:locked/>
    <w:rsid w:val="00DD52D4"/>
    <w:rPr>
      <w:rFonts w:ascii="Arial Nova" w:hAnsi="Arial Nova"/>
      <w:b/>
      <w:iCs/>
      <w:color w:val="171717" w:themeColor="background2" w:themeShade="1A"/>
      <w:sz w:val="16"/>
      <w:szCs w:val="18"/>
      <w:lang w:val="es-ES"/>
    </w:rPr>
  </w:style>
  <w:style w:type="paragraph" w:styleId="BodyTextIndent">
    <w:name w:val="Body Text Indent"/>
    <w:basedOn w:val="Normal"/>
    <w:link w:val="BodyTextIndentChar"/>
    <w:uiPriority w:val="99"/>
    <w:semiHidden/>
    <w:unhideWhenUsed/>
    <w:rsid w:val="00DD52D4"/>
    <w:pPr>
      <w:spacing w:after="120"/>
      <w:ind w:left="283"/>
    </w:pPr>
    <w:rPr>
      <w:rFonts w:ascii="Arial" w:hAnsi="Arial" w:eastAsia="Arial" w:cs="Times New Roman"/>
      <w:color w:val="4E4D4D"/>
      <w:lang w:val="es-CO"/>
    </w:rPr>
  </w:style>
  <w:style w:type="character" w:styleId="BodyTextIndentChar" w:customStyle="1">
    <w:name w:val="Body Text Indent Char"/>
    <w:basedOn w:val="DefaultParagraphFont"/>
    <w:link w:val="BodyTextIndent"/>
    <w:uiPriority w:val="99"/>
    <w:semiHidden/>
    <w:rsid w:val="00DD52D4"/>
    <w:rPr>
      <w:rFonts w:ascii="Arial" w:hAnsi="Arial" w:eastAsia="Arial" w:cs="Times New Roman"/>
      <w:color w:val="4E4D4D"/>
      <w:sz w:val="20"/>
    </w:rPr>
  </w:style>
  <w:style w:type="paragraph" w:styleId="NoSpacing">
    <w:name w:val="No Spacing"/>
    <w:aliases w:val="Encabezado CCE,Titulo 3"/>
    <w:basedOn w:val="Normal"/>
    <w:next w:val="Normal"/>
    <w:link w:val="NoSpacingChar"/>
    <w:uiPriority w:val="1"/>
    <w:qFormat/>
    <w:rsid w:val="00DD52D4"/>
    <w:rPr>
      <w:rFonts w:ascii="Arial" w:hAnsi="Arial" w:eastAsia="Arial" w:cs="Times New Roman"/>
      <w:b/>
      <w:color w:val="4E4D4D"/>
      <w:lang w:val="es-CO"/>
    </w:rPr>
  </w:style>
  <w:style w:type="character" w:styleId="NoSpacingChar" w:customStyle="1">
    <w:name w:val="No Spacing Char"/>
    <w:aliases w:val="Encabezado CCE Char,Titulo 3 Char"/>
    <w:link w:val="NoSpacing"/>
    <w:uiPriority w:val="1"/>
    <w:rsid w:val="00DD52D4"/>
    <w:rPr>
      <w:rFonts w:ascii="Arial" w:hAnsi="Arial" w:eastAsia="Arial" w:cs="Times New Roman"/>
      <w:b/>
      <w:color w:val="4E4D4D"/>
      <w:sz w:val="20"/>
    </w:rPr>
  </w:style>
  <w:style w:type="paragraph" w:styleId="Title">
    <w:name w:val="Title"/>
    <w:aliases w:val="Título 3 CCE"/>
    <w:basedOn w:val="Heading3"/>
    <w:next w:val="Normal"/>
    <w:link w:val="TitleChar"/>
    <w:autoRedefine/>
    <w:uiPriority w:val="10"/>
    <w:qFormat/>
    <w:rsid w:val="00DD52D4"/>
    <w:pPr>
      <w:numPr>
        <w:ilvl w:val="0"/>
        <w:numId w:val="4"/>
      </w:numPr>
      <w:pBdr>
        <w:bottom w:val="single" w:color="4E4D4D" w:sz="8" w:space="1"/>
      </w:pBdr>
      <w:spacing w:before="200" w:after="300"/>
      <w:contextualSpacing/>
    </w:pPr>
    <w:rPr>
      <w:rFonts w:ascii="Arial" w:hAnsi="Arial" w:eastAsia="MS Gothic" w:cs="Times New Roman"/>
      <w:bCs/>
      <w:color w:val="4E4D4D"/>
      <w:spacing w:val="5"/>
      <w:kern w:val="28"/>
      <w:szCs w:val="52"/>
    </w:rPr>
  </w:style>
  <w:style w:type="character" w:styleId="TitleChar" w:customStyle="1">
    <w:name w:val="Title Char"/>
    <w:aliases w:val="Título 3 CCE Char"/>
    <w:basedOn w:val="DefaultParagraphFont"/>
    <w:link w:val="Title"/>
    <w:uiPriority w:val="10"/>
    <w:rsid w:val="00DD52D4"/>
    <w:rPr>
      <w:rFonts w:ascii="Arial" w:hAnsi="Arial" w:eastAsia="MS Gothic" w:cs="Times New Roman"/>
      <w:b/>
      <w:bCs/>
      <w:color w:val="4E4D4D"/>
      <w:spacing w:val="5"/>
      <w:kern w:val="28"/>
      <w:sz w:val="20"/>
      <w:szCs w:val="52"/>
    </w:rPr>
  </w:style>
  <w:style w:type="paragraph" w:styleId="CCE" w:customStyle="1">
    <w:name w:val="CCE"/>
    <w:basedOn w:val="Normal"/>
    <w:rsid w:val="00DD52D4"/>
    <w:rPr>
      <w:rFonts w:ascii="Arial" w:hAnsi="Arial" w:eastAsia="Arial" w:cs="Times New Roman"/>
      <w:color w:val="4E4D4D"/>
      <w:lang w:val="es-CO"/>
    </w:rPr>
  </w:style>
  <w:style w:type="character" w:styleId="Emphasis">
    <w:name w:val="Emphasis"/>
    <w:uiPriority w:val="20"/>
    <w:qFormat/>
    <w:rsid w:val="00DD52D4"/>
    <w:rPr>
      <w:rFonts w:ascii="Arial" w:hAnsi="Arial"/>
      <w:b/>
      <w:i w:val="0"/>
      <w:iCs/>
      <w:sz w:val="20"/>
    </w:rPr>
  </w:style>
  <w:style w:type="paragraph" w:styleId="Quote">
    <w:name w:val="Quote"/>
    <w:basedOn w:val="Normal"/>
    <w:next w:val="Normal"/>
    <w:link w:val="QuoteChar"/>
    <w:uiPriority w:val="29"/>
    <w:qFormat/>
    <w:rsid w:val="00DD52D4"/>
    <w:pPr>
      <w:spacing w:before="200" w:after="160"/>
      <w:ind w:left="864" w:right="864"/>
      <w:jc w:val="center"/>
    </w:pPr>
    <w:rPr>
      <w:rFonts w:ascii="Arial" w:hAnsi="Arial" w:eastAsia="Arial" w:cs="Times New Roman"/>
      <w:b/>
      <w:iCs/>
      <w:color w:val="554F4F"/>
      <w:lang w:val="es-CO"/>
    </w:rPr>
  </w:style>
  <w:style w:type="character" w:styleId="QuoteChar" w:customStyle="1">
    <w:name w:val="Quote Char"/>
    <w:basedOn w:val="DefaultParagraphFont"/>
    <w:link w:val="Quote"/>
    <w:uiPriority w:val="29"/>
    <w:rsid w:val="00DD52D4"/>
    <w:rPr>
      <w:rFonts w:ascii="Arial" w:hAnsi="Arial" w:eastAsia="Arial" w:cs="Times New Roman"/>
      <w:b/>
      <w:iCs/>
      <w:color w:val="554F4F"/>
      <w:sz w:val="20"/>
    </w:rPr>
  </w:style>
  <w:style w:type="character" w:styleId="PlaceholderText">
    <w:name w:val="Placeholder Text"/>
    <w:uiPriority w:val="99"/>
    <w:semiHidden/>
    <w:rsid w:val="00DD52D4"/>
    <w:rPr>
      <w:color w:val="808080"/>
    </w:rPr>
  </w:style>
  <w:style w:type="paragraph" w:styleId="TOCHeading">
    <w:name w:val="TOC Heading"/>
    <w:basedOn w:val="Heading1"/>
    <w:next w:val="Normal"/>
    <w:uiPriority w:val="39"/>
    <w:unhideWhenUsed/>
    <w:qFormat/>
    <w:rsid w:val="00DD52D4"/>
    <w:pPr>
      <w:numPr>
        <w:numId w:val="0"/>
      </w:numPr>
      <w:pBdr>
        <w:bottom w:val="none" w:color="auto" w:sz="0" w:space="0"/>
      </w:pBdr>
      <w:spacing w:before="240" w:line="259" w:lineRule="auto"/>
      <w:jc w:val="left"/>
      <w:outlineLvl w:val="9"/>
    </w:pPr>
    <w:rPr>
      <w:rFonts w:ascii="Arial" w:hAnsi="Arial" w:eastAsia="MS Gothic" w:cs="Times New Roman"/>
      <w:color w:val="4E4D4D"/>
      <w:sz w:val="20"/>
      <w:lang w:eastAsia="es-CO"/>
    </w:rPr>
  </w:style>
  <w:style w:type="character" w:styleId="SubtleEmphasis">
    <w:name w:val="Subtle Emphasis"/>
    <w:uiPriority w:val="19"/>
    <w:qFormat/>
    <w:rsid w:val="00DD52D4"/>
    <w:rPr>
      <w:i/>
      <w:iCs/>
      <w:color w:val="554F4F"/>
    </w:rPr>
  </w:style>
  <w:style w:type="paragraph" w:styleId="EndnoteText">
    <w:name w:val="endnote text"/>
    <w:basedOn w:val="Normal"/>
    <w:link w:val="EndnoteTextChar"/>
    <w:uiPriority w:val="99"/>
    <w:semiHidden/>
    <w:unhideWhenUsed/>
    <w:rsid w:val="00DD52D4"/>
    <w:rPr>
      <w:rFonts w:ascii="Arial" w:hAnsi="Arial" w:eastAsia="Arial" w:cs="Times New Roman"/>
      <w:color w:val="4E4D4D"/>
      <w:szCs w:val="20"/>
      <w:lang w:val="es-CO"/>
    </w:rPr>
  </w:style>
  <w:style w:type="character" w:styleId="EndnoteTextChar" w:customStyle="1">
    <w:name w:val="Endnote Text Char"/>
    <w:basedOn w:val="DefaultParagraphFont"/>
    <w:link w:val="EndnoteText"/>
    <w:uiPriority w:val="99"/>
    <w:semiHidden/>
    <w:rsid w:val="00DD52D4"/>
    <w:rPr>
      <w:rFonts w:ascii="Arial" w:hAnsi="Arial" w:eastAsia="Arial" w:cs="Times New Roman"/>
      <w:color w:val="4E4D4D"/>
      <w:sz w:val="20"/>
      <w:szCs w:val="20"/>
    </w:rPr>
  </w:style>
  <w:style w:type="character" w:styleId="EndnoteReference">
    <w:name w:val="endnote reference"/>
    <w:uiPriority w:val="99"/>
    <w:semiHidden/>
    <w:unhideWhenUsed/>
    <w:rsid w:val="00DD52D4"/>
    <w:rPr>
      <w:vertAlign w:val="superscript"/>
    </w:rPr>
  </w:style>
  <w:style w:type="paragraph" w:styleId="Titulo-40" w:customStyle="1">
    <w:name w:val="Titulo -4"/>
    <w:basedOn w:val="Heading4"/>
    <w:next w:val="Normal"/>
    <w:link w:val="Titulo-4Car"/>
    <w:autoRedefine/>
    <w:qFormat/>
    <w:rsid w:val="00DD52D4"/>
    <w:pPr>
      <w:numPr>
        <w:ilvl w:val="0"/>
        <w:numId w:val="0"/>
      </w:numPr>
      <w:spacing w:before="360" w:after="120"/>
      <w:contextualSpacing/>
      <w:jc w:val="left"/>
    </w:pPr>
    <w:rPr>
      <w:rFonts w:ascii="Arial" w:hAnsi="Arial" w:eastAsia="Times New Roman" w:cs="Arial"/>
      <w:bCs w:val="0"/>
      <w:color w:val="4E4D4D"/>
      <w:sz w:val="18"/>
      <w:szCs w:val="18"/>
      <w:u w:val="none"/>
      <w:lang w:val="es-ES_tradnl" w:eastAsia="es-CO"/>
    </w:rPr>
  </w:style>
  <w:style w:type="character" w:styleId="Titulo-4Car" w:customStyle="1">
    <w:name w:val="Titulo -4 Car"/>
    <w:link w:val="Titulo-40"/>
    <w:rsid w:val="00DD52D4"/>
    <w:rPr>
      <w:rFonts w:ascii="Arial" w:hAnsi="Arial" w:eastAsia="Times New Roman" w:cs="Arial"/>
      <w:b/>
      <w:color w:val="4E4D4D"/>
      <w:sz w:val="18"/>
      <w:szCs w:val="18"/>
      <w:lang w:val="es-ES_tradnl" w:eastAsia="es-CO"/>
    </w:rPr>
  </w:style>
  <w:style w:type="paragraph" w:styleId="Revision">
    <w:name w:val="Revision"/>
    <w:hidden/>
    <w:uiPriority w:val="99"/>
    <w:semiHidden/>
    <w:rsid w:val="00DD52D4"/>
    <w:pPr>
      <w:spacing w:after="0" w:line="240" w:lineRule="auto"/>
    </w:pPr>
    <w:rPr>
      <w:rFonts w:ascii="Arial" w:hAnsi="Arial" w:eastAsia="Arial" w:cs="Times New Roman"/>
      <w:color w:val="4E4D4D"/>
      <w:sz w:val="20"/>
    </w:rPr>
  </w:style>
  <w:style w:type="character" w:styleId="FollowedHyperlink">
    <w:name w:val="FollowedHyperlink"/>
    <w:uiPriority w:val="99"/>
    <w:semiHidden/>
    <w:unhideWhenUsed/>
    <w:rsid w:val="00DD52D4"/>
    <w:rPr>
      <w:color w:val="652D89"/>
      <w:u w:val="single"/>
    </w:rPr>
  </w:style>
  <w:style w:type="paragraph" w:styleId="BodyText">
    <w:name w:val="Body Text"/>
    <w:basedOn w:val="Normal"/>
    <w:link w:val="BodyTextChar"/>
    <w:rsid w:val="00DD52D4"/>
    <w:pPr>
      <w:widowControl w:val="0"/>
    </w:pPr>
    <w:rPr>
      <w:rFonts w:ascii="CG Times" w:hAnsi="CG Times" w:eastAsia="Calibri" w:cs="Times New Roman"/>
      <w:color w:val="4E4D4D"/>
      <w:szCs w:val="20"/>
      <w:lang w:eastAsia="es-ES"/>
    </w:rPr>
  </w:style>
  <w:style w:type="character" w:styleId="BodyTextChar" w:customStyle="1">
    <w:name w:val="Body Text Char"/>
    <w:basedOn w:val="DefaultParagraphFont"/>
    <w:link w:val="BodyText"/>
    <w:rsid w:val="00DD52D4"/>
    <w:rPr>
      <w:rFonts w:ascii="CG Times" w:hAnsi="CG Times" w:eastAsia="Calibri" w:cs="Times New Roman"/>
      <w:color w:val="4E4D4D"/>
      <w:sz w:val="20"/>
      <w:szCs w:val="20"/>
      <w:lang w:val="es-ES" w:eastAsia="es-ES"/>
    </w:rPr>
  </w:style>
  <w:style w:type="character" w:styleId="PageNumber">
    <w:name w:val="page number"/>
    <w:rsid w:val="00DD52D4"/>
    <w:rPr>
      <w:rFonts w:cs="Times New Roman"/>
    </w:rPr>
  </w:style>
  <w:style w:type="paragraph" w:styleId="BodyText3">
    <w:name w:val="Body Text 3"/>
    <w:basedOn w:val="Normal"/>
    <w:link w:val="BodyText3Char"/>
    <w:rsid w:val="00DD52D4"/>
    <w:pPr>
      <w:spacing w:after="120"/>
    </w:pPr>
    <w:rPr>
      <w:rFonts w:ascii="Arial" w:hAnsi="Arial" w:eastAsia="Calibri" w:cs="Times New Roman"/>
      <w:color w:val="4E4D4D"/>
      <w:sz w:val="16"/>
      <w:szCs w:val="16"/>
      <w:lang w:val="es-CO" w:eastAsia="es-ES"/>
    </w:rPr>
  </w:style>
  <w:style w:type="character" w:styleId="BodyText3Char" w:customStyle="1">
    <w:name w:val="Body Text 3 Char"/>
    <w:basedOn w:val="DefaultParagraphFont"/>
    <w:link w:val="BodyText3"/>
    <w:rsid w:val="00DD52D4"/>
    <w:rPr>
      <w:rFonts w:ascii="Arial" w:hAnsi="Arial" w:eastAsia="Calibri" w:cs="Times New Roman"/>
      <w:color w:val="4E4D4D"/>
      <w:sz w:val="16"/>
      <w:szCs w:val="16"/>
      <w:lang w:eastAsia="es-ES"/>
    </w:rPr>
  </w:style>
  <w:style w:type="paragraph" w:styleId="CM3" w:customStyle="1">
    <w:name w:val="CM3"/>
    <w:basedOn w:val="Normal"/>
    <w:uiPriority w:val="99"/>
    <w:rsid w:val="00DD52D4"/>
    <w:pPr>
      <w:autoSpaceDE w:val="0"/>
      <w:autoSpaceDN w:val="0"/>
      <w:spacing w:line="256" w:lineRule="atLeast"/>
    </w:pPr>
    <w:rPr>
      <w:rFonts w:ascii="Arial" w:hAnsi="Arial" w:eastAsia="Calibri" w:cs="Arial"/>
      <w:color w:val="4E4D4D"/>
      <w:sz w:val="24"/>
      <w:szCs w:val="24"/>
      <w:lang w:eastAsia="es-ES"/>
    </w:rPr>
  </w:style>
  <w:style w:type="paragraph" w:styleId="PlainText">
    <w:name w:val="Plain Text"/>
    <w:basedOn w:val="Normal"/>
    <w:link w:val="PlainTextChar"/>
    <w:uiPriority w:val="99"/>
    <w:unhideWhenUsed/>
    <w:rsid w:val="00DD52D4"/>
    <w:rPr>
      <w:rFonts w:ascii="Consolas" w:hAnsi="Consolas" w:eastAsia="Calibri" w:cs="Times New Roman"/>
      <w:color w:val="4E4D4D"/>
      <w:sz w:val="21"/>
      <w:szCs w:val="21"/>
      <w:lang w:eastAsia="es-ES"/>
    </w:rPr>
  </w:style>
  <w:style w:type="character" w:styleId="PlainTextChar" w:customStyle="1">
    <w:name w:val="Plain Text Char"/>
    <w:basedOn w:val="DefaultParagraphFont"/>
    <w:link w:val="PlainText"/>
    <w:uiPriority w:val="99"/>
    <w:rsid w:val="00DD52D4"/>
    <w:rPr>
      <w:rFonts w:ascii="Consolas" w:hAnsi="Consolas" w:eastAsia="Calibri" w:cs="Times New Roman"/>
      <w:color w:val="4E4D4D"/>
      <w:sz w:val="21"/>
      <w:szCs w:val="21"/>
      <w:lang w:val="es-ES" w:eastAsia="es-ES"/>
    </w:rPr>
  </w:style>
  <w:style w:type="paragraph" w:styleId="prrafodelista" w:customStyle="1">
    <w:name w:val="prrafodelista"/>
    <w:basedOn w:val="Normal"/>
    <w:rsid w:val="00DD52D4"/>
    <w:pPr>
      <w:ind w:left="720"/>
    </w:pPr>
    <w:rPr>
      <w:rFonts w:ascii="Arial" w:hAnsi="Arial" w:eastAsia="Calibri" w:cs="Times New Roman"/>
      <w:color w:val="4E4D4D"/>
      <w:szCs w:val="20"/>
      <w:lang w:val="en-US"/>
    </w:rPr>
  </w:style>
  <w:style w:type="paragraph" w:styleId="Titulo2" w:customStyle="1">
    <w:name w:val="Titulo 2"/>
    <w:basedOn w:val="Normal"/>
    <w:next w:val="Normal"/>
    <w:link w:val="Titulo2Car"/>
    <w:autoRedefine/>
    <w:qFormat/>
    <w:rsid w:val="00321F71"/>
    <w:pPr>
      <w:widowControl w:val="0"/>
      <w:tabs>
        <w:tab w:val="left" w:pos="2835"/>
      </w:tabs>
      <w:spacing w:before="360" w:after="120"/>
      <w:ind w:left="1065" w:hanging="357"/>
      <w:jc w:val="left"/>
      <w:outlineLvl w:val="1"/>
    </w:pPr>
    <w:rPr>
      <w:rFonts w:ascii="Arial" w:hAnsi="Arial" w:eastAsia="Calibri" w:cs="Times New Roman"/>
      <w:b/>
      <w:color w:val="4E4D4D"/>
      <w:szCs w:val="20"/>
      <w:lang w:val="es-CO" w:eastAsia="es-ES"/>
    </w:rPr>
  </w:style>
  <w:style w:type="character" w:styleId="Titulo2Car" w:customStyle="1">
    <w:name w:val="Titulo 2 Car"/>
    <w:link w:val="Titulo2"/>
    <w:rsid w:val="00321F71"/>
    <w:rPr>
      <w:rFonts w:ascii="Arial" w:hAnsi="Arial" w:eastAsia="Calibri" w:cs="Times New Roman"/>
      <w:b/>
      <w:color w:val="4E4D4D"/>
      <w:sz w:val="20"/>
      <w:szCs w:val="20"/>
      <w:lang w:eastAsia="es-ES"/>
    </w:rPr>
  </w:style>
  <w:style w:type="paragraph" w:styleId="DocumentMap">
    <w:name w:val="Document Map"/>
    <w:basedOn w:val="Normal"/>
    <w:link w:val="DocumentMapChar"/>
    <w:uiPriority w:val="99"/>
    <w:semiHidden/>
    <w:unhideWhenUsed/>
    <w:rsid w:val="00DD52D4"/>
    <w:rPr>
      <w:rFonts w:ascii="Lucida Grande" w:hAnsi="Lucida Grande" w:eastAsia="Calibri" w:cs="Times New Roman"/>
      <w:color w:val="4E4D4D"/>
      <w:sz w:val="24"/>
      <w:szCs w:val="24"/>
      <w:lang w:val="es-CO" w:eastAsia="es-ES"/>
    </w:rPr>
  </w:style>
  <w:style w:type="character" w:styleId="DocumentMapChar" w:customStyle="1">
    <w:name w:val="Document Map Char"/>
    <w:basedOn w:val="DefaultParagraphFont"/>
    <w:link w:val="DocumentMap"/>
    <w:uiPriority w:val="99"/>
    <w:semiHidden/>
    <w:rsid w:val="00DD52D4"/>
    <w:rPr>
      <w:rFonts w:ascii="Lucida Grande" w:hAnsi="Lucida Grande" w:eastAsia="Calibri" w:cs="Times New Roman"/>
      <w:color w:val="4E4D4D"/>
      <w:sz w:val="24"/>
      <w:szCs w:val="24"/>
      <w:lang w:eastAsia="es-ES"/>
    </w:rPr>
  </w:style>
  <w:style w:type="character" w:styleId="Strong">
    <w:name w:val="Strong"/>
    <w:uiPriority w:val="22"/>
    <w:qFormat/>
    <w:rsid w:val="00DD52D4"/>
    <w:rPr>
      <w:b/>
      <w:bCs/>
    </w:rPr>
  </w:style>
  <w:style w:type="character" w:styleId="textonavy1" w:customStyle="1">
    <w:name w:val="texto_navy1"/>
    <w:rsid w:val="00DD52D4"/>
    <w:rPr>
      <w:color w:val="000080"/>
    </w:rPr>
  </w:style>
  <w:style w:type="character" w:styleId="apple-converted-space" w:customStyle="1">
    <w:name w:val="apple-converted-space"/>
    <w:basedOn w:val="DefaultParagraphFont"/>
    <w:rsid w:val="00DD52D4"/>
  </w:style>
  <w:style w:type="paragraph" w:styleId="Titulo-4" w:customStyle="1">
    <w:name w:val="Titulo-4"/>
    <w:basedOn w:val="Heading4"/>
    <w:next w:val="Normal"/>
    <w:link w:val="Titulo-4Car0"/>
    <w:autoRedefine/>
    <w:qFormat/>
    <w:rsid w:val="00DD52D4"/>
    <w:pPr>
      <w:keepNext w:val="0"/>
      <w:keepLines w:val="0"/>
      <w:widowControl w:val="0"/>
      <w:numPr>
        <w:ilvl w:val="0"/>
        <w:numId w:val="5"/>
      </w:numPr>
      <w:spacing w:before="0"/>
    </w:pPr>
    <w:rPr>
      <w:rFonts w:ascii="Arial" w:hAnsi="Arial" w:eastAsia="Times New Roman" w:cs="Arial"/>
      <w:color w:val="4E4D4D"/>
      <w:szCs w:val="20"/>
      <w:u w:val="none"/>
      <w:lang w:val="es-ES_tradnl" w:eastAsia="es-ES"/>
    </w:rPr>
  </w:style>
  <w:style w:type="character" w:styleId="Titulo-4Car0" w:customStyle="1">
    <w:name w:val="Titulo-4 Car"/>
    <w:link w:val="Titulo-4"/>
    <w:rsid w:val="00DD52D4"/>
    <w:rPr>
      <w:rFonts w:ascii="Arial" w:hAnsi="Arial" w:eastAsia="Times New Roman" w:cs="Arial"/>
      <w:b/>
      <w:bCs/>
      <w:color w:val="4E4D4D"/>
      <w:sz w:val="20"/>
      <w:szCs w:val="20"/>
      <w:lang w:val="es-ES_tradnl" w:eastAsia="es-ES"/>
    </w:rPr>
  </w:style>
  <w:style w:type="character" w:styleId="DeltaViewInsertion" w:customStyle="1">
    <w:name w:val="DeltaView Insertion"/>
    <w:uiPriority w:val="99"/>
    <w:rsid w:val="00DD52D4"/>
    <w:rPr>
      <w:color w:val="0000FF"/>
      <w:u w:val="double"/>
    </w:rPr>
  </w:style>
  <w:style w:type="paragraph" w:styleId="CCe0" w:customStyle="1">
    <w:name w:val="CCe"/>
    <w:basedOn w:val="TOC1"/>
    <w:autoRedefine/>
    <w:rsid w:val="00DD52D4"/>
    <w:pPr>
      <w:tabs>
        <w:tab w:val="clear" w:pos="8828"/>
        <w:tab w:val="left" w:pos="346"/>
        <w:tab w:val="right" w:pos="9356"/>
      </w:tabs>
      <w:spacing w:before="240" w:after="240"/>
    </w:pPr>
    <w:rPr>
      <w:rFonts w:ascii="Arial" w:hAnsi="Arial" w:eastAsia="Calibri" w:cs="Times New Roman"/>
      <w:caps w:val="0"/>
      <w:color w:val="4E4D4D"/>
      <w:szCs w:val="24"/>
      <w:lang w:val="es-ES_tradnl" w:eastAsia="es-ES"/>
    </w:rPr>
  </w:style>
  <w:style w:type="table" w:styleId="LightList-Accent2">
    <w:name w:val="Light List Accent 2"/>
    <w:basedOn w:val="TableNormal"/>
    <w:uiPriority w:val="61"/>
    <w:rsid w:val="00DD52D4"/>
    <w:pPr>
      <w:spacing w:after="0" w:line="240" w:lineRule="auto"/>
    </w:pPr>
    <w:rPr>
      <w:rFonts w:ascii="Arial" w:hAnsi="Arial" w:eastAsia="Arial" w:cs="Times New Roman"/>
      <w:sz w:val="20"/>
      <w:szCs w:val="20"/>
      <w:lang w:val="es-ES" w:eastAsia="ja-JP"/>
    </w:rPr>
    <w:tblPr>
      <w:tblStyleRowBandSize w:val="1"/>
      <w:tblStyleColBandSize w:val="1"/>
      <w:tblBorders>
        <w:top w:val="single" w:color="4E4D4D" w:sz="8" w:space="0"/>
        <w:left w:val="single" w:color="4E4D4D" w:sz="8" w:space="0"/>
        <w:bottom w:val="single" w:color="4E4D4D" w:sz="8" w:space="0"/>
        <w:right w:val="single" w:color="4E4D4D" w:sz="8" w:space="0"/>
      </w:tblBorders>
    </w:tblPr>
    <w:tblStylePr w:type="firstRow">
      <w:pPr>
        <w:spacing w:before="0" w:after="0" w:line="240" w:lineRule="auto"/>
      </w:pPr>
      <w:rPr>
        <w:b/>
        <w:bCs/>
        <w:color w:val="FFFFFF"/>
      </w:rPr>
      <w:tblPr/>
      <w:tcPr>
        <w:shd w:val="clear" w:color="auto" w:fill="4E4D4D"/>
      </w:tcPr>
    </w:tblStylePr>
    <w:tblStylePr w:type="lastRow">
      <w:pPr>
        <w:spacing w:before="0" w:after="0" w:line="240" w:lineRule="auto"/>
      </w:pPr>
      <w:rPr>
        <w:b/>
        <w:bCs/>
      </w:rPr>
      <w:tblPr/>
      <w:tcPr>
        <w:tcBorders>
          <w:top w:val="double" w:color="4E4D4D" w:sz="6" w:space="0"/>
          <w:left w:val="single" w:color="4E4D4D" w:sz="8" w:space="0"/>
          <w:bottom w:val="single" w:color="4E4D4D" w:sz="8" w:space="0"/>
          <w:right w:val="single" w:color="4E4D4D" w:sz="8" w:space="0"/>
        </w:tcBorders>
      </w:tcPr>
    </w:tblStylePr>
    <w:tblStylePr w:type="firstCol">
      <w:rPr>
        <w:b/>
        <w:bCs/>
      </w:rPr>
    </w:tblStylePr>
    <w:tblStylePr w:type="lastCol">
      <w:rPr>
        <w:b/>
        <w:bCs/>
      </w:rPr>
    </w:tblStylePr>
    <w:tblStylePr w:type="band1Vert">
      <w:tblPr/>
      <w:tcPr>
        <w:tcBorders>
          <w:top w:val="single" w:color="4E4D4D" w:sz="8" w:space="0"/>
          <w:left w:val="single" w:color="4E4D4D" w:sz="8" w:space="0"/>
          <w:bottom w:val="single" w:color="4E4D4D" w:sz="8" w:space="0"/>
          <w:right w:val="single" w:color="4E4D4D" w:sz="8" w:space="0"/>
        </w:tcBorders>
      </w:tcPr>
    </w:tblStylePr>
    <w:tblStylePr w:type="band1Horz">
      <w:tblPr/>
      <w:tcPr>
        <w:tcBorders>
          <w:top w:val="single" w:color="4E4D4D" w:sz="8" w:space="0"/>
          <w:left w:val="single" w:color="4E4D4D" w:sz="8" w:space="0"/>
          <w:bottom w:val="single" w:color="4E4D4D" w:sz="8" w:space="0"/>
          <w:right w:val="single" w:color="4E4D4D" w:sz="8" w:space="0"/>
        </w:tcBorders>
      </w:tcPr>
    </w:tblStylePr>
  </w:style>
  <w:style w:type="table" w:styleId="Listaclara1" w:customStyle="1">
    <w:name w:val="Lista clara1"/>
    <w:basedOn w:val="TableNormal"/>
    <w:next w:val="LightList"/>
    <w:uiPriority w:val="61"/>
    <w:rsid w:val="00DD52D4"/>
    <w:pPr>
      <w:spacing w:after="0" w:line="240" w:lineRule="auto"/>
    </w:pPr>
    <w:rPr>
      <w:rFonts w:ascii="Times New Roman" w:hAnsi="Times New Roman" w:eastAsia="Calibri" w:cs="Times New Roman"/>
      <w:sz w:val="20"/>
      <w:szCs w:val="20"/>
      <w:lang w:val="es-ES" w:eastAsia="es-ES"/>
    </w:rPr>
    <w:tblPr>
      <w:tblStyleRowBandSize w:val="1"/>
      <w:tblStyleColBandSize w:val="1"/>
      <w:tblBorders>
        <w:top w:val="single" w:color="1A1818" w:sz="8" w:space="0"/>
        <w:left w:val="single" w:color="1A1818" w:sz="8" w:space="0"/>
        <w:bottom w:val="single" w:color="1A1818" w:sz="8" w:space="0"/>
        <w:right w:val="single" w:color="1A1818" w:sz="8" w:space="0"/>
      </w:tblBorders>
    </w:tblPr>
    <w:tblStylePr w:type="firstRow">
      <w:pPr>
        <w:spacing w:before="0" w:after="0" w:line="240" w:lineRule="auto"/>
      </w:pPr>
      <w:rPr>
        <w:b/>
        <w:bCs/>
        <w:color w:val="4E4D4D"/>
      </w:rPr>
      <w:tblPr/>
      <w:tcPr>
        <w:shd w:val="clear" w:color="auto" w:fill="1A1818"/>
      </w:tcPr>
    </w:tblStylePr>
    <w:tblStylePr w:type="lastRow">
      <w:pPr>
        <w:spacing w:before="0" w:after="0" w:line="240" w:lineRule="auto"/>
      </w:pPr>
      <w:rPr>
        <w:b/>
        <w:bCs/>
      </w:rPr>
      <w:tblPr/>
      <w:tcPr>
        <w:tcBorders>
          <w:top w:val="double" w:color="1A1818" w:sz="6" w:space="0"/>
          <w:left w:val="single" w:color="1A1818" w:sz="8" w:space="0"/>
          <w:bottom w:val="single" w:color="1A1818" w:sz="8" w:space="0"/>
          <w:right w:val="single" w:color="1A1818" w:sz="8" w:space="0"/>
        </w:tcBorders>
      </w:tcPr>
    </w:tblStylePr>
    <w:tblStylePr w:type="firstCol">
      <w:rPr>
        <w:b/>
        <w:bCs/>
      </w:rPr>
    </w:tblStylePr>
    <w:tblStylePr w:type="lastCol">
      <w:rPr>
        <w:b/>
        <w:bCs/>
      </w:rPr>
    </w:tblStylePr>
    <w:tblStylePr w:type="band1Vert">
      <w:tblPr/>
      <w:tcPr>
        <w:tcBorders>
          <w:top w:val="single" w:color="1A1818" w:sz="8" w:space="0"/>
          <w:left w:val="single" w:color="1A1818" w:sz="8" w:space="0"/>
          <w:bottom w:val="single" w:color="1A1818" w:sz="8" w:space="0"/>
          <w:right w:val="single" w:color="1A1818" w:sz="8" w:space="0"/>
        </w:tcBorders>
      </w:tcPr>
    </w:tblStylePr>
    <w:tblStylePr w:type="band1Horz">
      <w:tblPr/>
      <w:tcPr>
        <w:tcBorders>
          <w:top w:val="single" w:color="1A1818" w:sz="8" w:space="0"/>
          <w:left w:val="single" w:color="1A1818" w:sz="8" w:space="0"/>
          <w:bottom w:val="single" w:color="1A1818" w:sz="8" w:space="0"/>
          <w:right w:val="single" w:color="1A1818" w:sz="8" w:space="0"/>
        </w:tcBorders>
      </w:tcPr>
    </w:tblStylePr>
  </w:style>
  <w:style w:type="table" w:styleId="LightList">
    <w:name w:val="Light List"/>
    <w:basedOn w:val="TableNormal"/>
    <w:uiPriority w:val="61"/>
    <w:semiHidden/>
    <w:unhideWhenUsed/>
    <w:rsid w:val="00DD52D4"/>
    <w:pPr>
      <w:spacing w:after="0" w:line="240" w:lineRule="auto"/>
    </w:pPr>
    <w:rPr>
      <w:rFonts w:ascii="Arial" w:hAnsi="Arial" w:eastAsia="Arial" w:cs="Times New Roman"/>
      <w:sz w:val="20"/>
      <w:szCs w:val="20"/>
      <w:lang w:val="es-ES" w:eastAsia="ja-JP"/>
    </w:rPr>
    <w:tblPr>
      <w:tblStyleRowBandSize w:val="1"/>
      <w:tblStyleColBandSize w:val="1"/>
      <w:tblBorders>
        <w:top w:val="single" w:color="1A1818" w:sz="8" w:space="0"/>
        <w:left w:val="single" w:color="1A1818" w:sz="8" w:space="0"/>
        <w:bottom w:val="single" w:color="1A1818" w:sz="8" w:space="0"/>
        <w:right w:val="single" w:color="1A1818" w:sz="8" w:space="0"/>
      </w:tblBorders>
    </w:tblPr>
    <w:tblStylePr w:type="firstRow">
      <w:pPr>
        <w:spacing w:before="0" w:after="0" w:line="240" w:lineRule="auto"/>
      </w:pPr>
      <w:rPr>
        <w:b/>
        <w:bCs/>
        <w:color w:val="FFFFFF"/>
      </w:rPr>
      <w:tblPr/>
      <w:tcPr>
        <w:shd w:val="clear" w:color="auto" w:fill="1A1818"/>
      </w:tcPr>
    </w:tblStylePr>
    <w:tblStylePr w:type="lastRow">
      <w:pPr>
        <w:spacing w:before="0" w:after="0" w:line="240" w:lineRule="auto"/>
      </w:pPr>
      <w:rPr>
        <w:b/>
        <w:bCs/>
      </w:rPr>
      <w:tblPr/>
      <w:tcPr>
        <w:tcBorders>
          <w:top w:val="double" w:color="1A1818" w:sz="6" w:space="0"/>
          <w:left w:val="single" w:color="1A1818" w:sz="8" w:space="0"/>
          <w:bottom w:val="single" w:color="1A1818" w:sz="8" w:space="0"/>
          <w:right w:val="single" w:color="1A1818" w:sz="8" w:space="0"/>
        </w:tcBorders>
      </w:tcPr>
    </w:tblStylePr>
    <w:tblStylePr w:type="firstCol">
      <w:rPr>
        <w:b/>
        <w:bCs/>
      </w:rPr>
    </w:tblStylePr>
    <w:tblStylePr w:type="lastCol">
      <w:rPr>
        <w:b/>
        <w:bCs/>
      </w:rPr>
    </w:tblStylePr>
    <w:tblStylePr w:type="band1Vert">
      <w:tblPr/>
      <w:tcPr>
        <w:tcBorders>
          <w:top w:val="single" w:color="1A1818" w:sz="8" w:space="0"/>
          <w:left w:val="single" w:color="1A1818" w:sz="8" w:space="0"/>
          <w:bottom w:val="single" w:color="1A1818" w:sz="8" w:space="0"/>
          <w:right w:val="single" w:color="1A1818" w:sz="8" w:space="0"/>
        </w:tcBorders>
      </w:tcPr>
    </w:tblStylePr>
    <w:tblStylePr w:type="band1Horz">
      <w:tblPr/>
      <w:tcPr>
        <w:tcBorders>
          <w:top w:val="single" w:color="1A1818" w:sz="8" w:space="0"/>
          <w:left w:val="single" w:color="1A1818" w:sz="8" w:space="0"/>
          <w:bottom w:val="single" w:color="1A1818" w:sz="8" w:space="0"/>
          <w:right w:val="single" w:color="1A1818" w:sz="8" w:space="0"/>
        </w:tcBorders>
      </w:tcPr>
    </w:tblStylePr>
  </w:style>
  <w:style w:type="table" w:styleId="Tablaconcuadrcula2" w:customStyle="1">
    <w:name w:val="Tabla con cuadrícula2"/>
    <w:basedOn w:val="TableNormal"/>
    <w:next w:val="TableGrid"/>
    <w:uiPriority w:val="59"/>
    <w:rsid w:val="00DD52D4"/>
    <w:pPr>
      <w:spacing w:after="0" w:line="240" w:lineRule="auto"/>
    </w:pPr>
    <w:rPr>
      <w:rFonts w:ascii="Calibri" w:hAnsi="Calibri" w:eastAsia="Calibri" w:cs="Times New Roman"/>
      <w:sz w:val="20"/>
      <w:szCs w:val="20"/>
      <w:lang w:val="es-ES"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iperLinkCar" w:customStyle="1">
    <w:name w:val="HiperLink Car"/>
    <w:link w:val="HiperLink"/>
    <w:locked/>
    <w:rsid w:val="00DD52D4"/>
    <w:rPr>
      <w:rFonts w:ascii="Arial" w:hAnsi="Arial" w:eastAsia="Calibri" w:cs="Times New Roman"/>
      <w:color w:val="0070C0"/>
      <w:sz w:val="20"/>
      <w:szCs w:val="20"/>
      <w:lang w:val="es-ES_tradnl" w:eastAsia="es-ES"/>
    </w:rPr>
  </w:style>
  <w:style w:type="paragraph" w:styleId="HiperLink" w:customStyle="1">
    <w:name w:val="HiperLink"/>
    <w:basedOn w:val="Normal"/>
    <w:next w:val="HTMLPreformatted"/>
    <w:link w:val="HiperLinkCar"/>
    <w:rsid w:val="00DD52D4"/>
    <w:rPr>
      <w:rFonts w:ascii="Arial" w:hAnsi="Arial" w:eastAsia="Calibri" w:cs="Times New Roman"/>
      <w:color w:val="0070C0"/>
      <w:szCs w:val="20"/>
      <w:lang w:val="es-ES_tradnl" w:eastAsia="es-ES"/>
    </w:rPr>
  </w:style>
  <w:style w:type="paragraph" w:styleId="HTMLPreformatted">
    <w:name w:val="HTML Preformatted"/>
    <w:basedOn w:val="Normal"/>
    <w:link w:val="HTMLPreformattedChar"/>
    <w:uiPriority w:val="99"/>
    <w:semiHidden/>
    <w:unhideWhenUsed/>
    <w:rsid w:val="00DD52D4"/>
    <w:rPr>
      <w:rFonts w:ascii="Consolas" w:hAnsi="Consolas" w:eastAsia="Arial" w:cs="Times New Roman"/>
      <w:color w:val="4E4D4D"/>
      <w:szCs w:val="20"/>
      <w:lang w:val="es-CO"/>
    </w:rPr>
  </w:style>
  <w:style w:type="character" w:styleId="HTMLPreformattedChar" w:customStyle="1">
    <w:name w:val="HTML Preformatted Char"/>
    <w:basedOn w:val="DefaultParagraphFont"/>
    <w:link w:val="HTMLPreformatted"/>
    <w:uiPriority w:val="99"/>
    <w:semiHidden/>
    <w:rsid w:val="00DD52D4"/>
    <w:rPr>
      <w:rFonts w:ascii="Consolas" w:hAnsi="Consolas" w:eastAsia="Arial" w:cs="Times New Roman"/>
      <w:color w:val="4E4D4D"/>
      <w:sz w:val="20"/>
      <w:szCs w:val="20"/>
    </w:rPr>
  </w:style>
  <w:style w:type="table" w:styleId="PlainTable1">
    <w:name w:val="Plain Table 1"/>
    <w:basedOn w:val="TableNormal"/>
    <w:uiPriority w:val="41"/>
    <w:rsid w:val="00DD52D4"/>
    <w:pPr>
      <w:spacing w:after="0" w:line="240" w:lineRule="auto"/>
    </w:pPr>
    <w:rPr>
      <w:rFonts w:ascii="Arial" w:hAnsi="Arial" w:eastAsia="Arial" w:cs="Times New Roman"/>
      <w:sz w:val="20"/>
      <w:szCs w:val="20"/>
      <w:lang w:val="es-ES" w:eastAsia="ja-JP"/>
    </w:rPr>
    <w:tblPr>
      <w:tblStyleRowBandSize w:val="1"/>
      <w:tblStyleColBandSize w:val="1"/>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firstRow">
      <w:rPr>
        <w:b/>
        <w:bCs/>
      </w:rPr>
    </w:tblStylePr>
    <w:tblStylePr w:type="lastRow">
      <w:rPr>
        <w:b/>
        <w:bCs/>
      </w:rPr>
      <w:tblPr/>
      <w:tcPr>
        <w:tcBorders>
          <w:top w:val="double" w:color="BFBFBF" w:sz="4" w:space="0"/>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paragraph" w:customStyle="1">
    <w:name w:val="paragraph"/>
    <w:basedOn w:val="Normal"/>
    <w:rsid w:val="00DD52D4"/>
    <w:pPr>
      <w:spacing w:before="100" w:beforeAutospacing="1" w:after="100" w:afterAutospacing="1"/>
      <w:jc w:val="left"/>
    </w:pPr>
    <w:rPr>
      <w:rFonts w:ascii="Times New Roman" w:hAnsi="Times New Roman" w:eastAsia="Times New Roman" w:cs="Times New Roman"/>
      <w:color w:val="auto"/>
      <w:sz w:val="24"/>
      <w:szCs w:val="24"/>
      <w:lang w:val="es-CO" w:eastAsia="es-CO"/>
    </w:rPr>
  </w:style>
  <w:style w:type="character" w:styleId="normaltextrun" w:customStyle="1">
    <w:name w:val="normaltextrun"/>
    <w:basedOn w:val="DefaultParagraphFont"/>
    <w:rsid w:val="00DD52D4"/>
  </w:style>
  <w:style w:type="character" w:styleId="eop" w:customStyle="1">
    <w:name w:val="eop"/>
    <w:basedOn w:val="DefaultParagraphFont"/>
    <w:rsid w:val="00DD52D4"/>
  </w:style>
  <w:style w:type="paragraph" w:styleId="msonormal0" w:customStyle="1">
    <w:name w:val="msonormal"/>
    <w:basedOn w:val="Normal"/>
    <w:rsid w:val="00DD52D4"/>
    <w:pPr>
      <w:spacing w:before="100" w:beforeAutospacing="1" w:after="100" w:afterAutospacing="1"/>
      <w:jc w:val="left"/>
    </w:pPr>
    <w:rPr>
      <w:rFonts w:ascii="Times New Roman" w:hAnsi="Times New Roman" w:eastAsia="Times New Roman" w:cs="Times New Roman"/>
      <w:color w:val="auto"/>
      <w:sz w:val="24"/>
      <w:szCs w:val="24"/>
      <w:lang w:val="es-CO" w:eastAsia="es-CO"/>
    </w:rPr>
  </w:style>
  <w:style w:type="character" w:styleId="textrun" w:customStyle="1">
    <w:name w:val="textrun"/>
    <w:basedOn w:val="DefaultParagraphFont"/>
    <w:rsid w:val="00DD52D4"/>
  </w:style>
  <w:style w:type="character" w:styleId="fieldrange" w:customStyle="1">
    <w:name w:val="fieldrange"/>
    <w:basedOn w:val="DefaultParagraphFont"/>
    <w:rsid w:val="00DD52D4"/>
  </w:style>
  <w:style w:type="character" w:styleId="equationplaceholdertext" w:customStyle="1">
    <w:name w:val="equationplaceholdertext"/>
    <w:basedOn w:val="DefaultParagraphFont"/>
    <w:rsid w:val="00DD52D4"/>
  </w:style>
  <w:style w:type="character" w:styleId="Mencinsinresolver1" w:customStyle="1">
    <w:name w:val="Mención sin resolver1"/>
    <w:uiPriority w:val="99"/>
    <w:semiHidden/>
    <w:unhideWhenUsed/>
    <w:rsid w:val="00DD52D4"/>
    <w:rPr>
      <w:color w:val="605E5C"/>
      <w:shd w:val="clear" w:color="auto" w:fill="E1DFDD"/>
    </w:rPr>
  </w:style>
  <w:style w:type="paragraph" w:styleId="Servicio" w:customStyle="1">
    <w:name w:val="Servicio"/>
    <w:basedOn w:val="Titulo-40"/>
    <w:link w:val="ServicioCar"/>
    <w:autoRedefine/>
    <w:qFormat/>
    <w:rsid w:val="00DD52D4"/>
    <w:rPr>
      <w:b w:val="0"/>
      <w:i/>
      <w:u w:val="single"/>
    </w:rPr>
  </w:style>
  <w:style w:type="character" w:styleId="ServicioCar" w:customStyle="1">
    <w:name w:val="Servicio Car"/>
    <w:basedOn w:val="DefaultParagraphFont"/>
    <w:link w:val="Servicio"/>
    <w:rsid w:val="00DD52D4"/>
    <w:rPr>
      <w:rFonts w:ascii="Arial" w:hAnsi="Arial" w:eastAsia="Times New Roman" w:cs="Arial"/>
      <w:i/>
      <w:color w:val="4E4D4D"/>
      <w:sz w:val="18"/>
      <w:szCs w:val="18"/>
      <w:u w:val="single"/>
      <w:lang w:val="es-ES_tradnl" w:eastAsia="es-CO"/>
    </w:rPr>
  </w:style>
  <w:style w:type="character" w:styleId="UnresolvedMention">
    <w:name w:val="Unresolved Mention"/>
    <w:basedOn w:val="DefaultParagraphFont"/>
    <w:uiPriority w:val="99"/>
    <w:semiHidden/>
    <w:unhideWhenUsed/>
    <w:rsid w:val="00DD52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6838422">
      <w:bodyDiv w:val="1"/>
      <w:marLeft w:val="0"/>
      <w:marRight w:val="0"/>
      <w:marTop w:val="0"/>
      <w:marBottom w:val="0"/>
      <w:divBdr>
        <w:top w:val="none" w:sz="0" w:space="0" w:color="auto"/>
        <w:left w:val="none" w:sz="0" w:space="0" w:color="auto"/>
        <w:bottom w:val="none" w:sz="0" w:space="0" w:color="auto"/>
        <w:right w:val="none" w:sz="0" w:space="0" w:color="auto"/>
      </w:divBdr>
    </w:div>
    <w:div w:id="829830308">
      <w:bodyDiv w:val="1"/>
      <w:marLeft w:val="0"/>
      <w:marRight w:val="0"/>
      <w:marTop w:val="0"/>
      <w:marBottom w:val="0"/>
      <w:divBdr>
        <w:top w:val="none" w:sz="0" w:space="0" w:color="auto"/>
        <w:left w:val="none" w:sz="0" w:space="0" w:color="auto"/>
        <w:bottom w:val="none" w:sz="0" w:space="0" w:color="auto"/>
        <w:right w:val="none" w:sz="0" w:space="0" w:color="auto"/>
      </w:divBdr>
    </w:div>
    <w:div w:id="897478571">
      <w:bodyDiv w:val="1"/>
      <w:marLeft w:val="0"/>
      <w:marRight w:val="0"/>
      <w:marTop w:val="0"/>
      <w:marBottom w:val="0"/>
      <w:divBdr>
        <w:top w:val="none" w:sz="0" w:space="0" w:color="auto"/>
        <w:left w:val="none" w:sz="0" w:space="0" w:color="auto"/>
        <w:bottom w:val="none" w:sz="0" w:space="0" w:color="auto"/>
        <w:right w:val="none" w:sz="0" w:space="0" w:color="auto"/>
      </w:divBdr>
    </w:div>
    <w:div w:id="1103842845">
      <w:bodyDiv w:val="1"/>
      <w:marLeft w:val="0"/>
      <w:marRight w:val="0"/>
      <w:marTop w:val="0"/>
      <w:marBottom w:val="0"/>
      <w:divBdr>
        <w:top w:val="none" w:sz="0" w:space="0" w:color="auto"/>
        <w:left w:val="none" w:sz="0" w:space="0" w:color="auto"/>
        <w:bottom w:val="none" w:sz="0" w:space="0" w:color="auto"/>
        <w:right w:val="none" w:sz="0" w:space="0" w:color="auto"/>
      </w:divBdr>
    </w:div>
    <w:div w:id="1235043558">
      <w:bodyDiv w:val="1"/>
      <w:marLeft w:val="0"/>
      <w:marRight w:val="0"/>
      <w:marTop w:val="0"/>
      <w:marBottom w:val="0"/>
      <w:divBdr>
        <w:top w:val="none" w:sz="0" w:space="0" w:color="auto"/>
        <w:left w:val="none" w:sz="0" w:space="0" w:color="auto"/>
        <w:bottom w:val="none" w:sz="0" w:space="0" w:color="auto"/>
        <w:right w:val="none" w:sz="0" w:space="0" w:color="auto"/>
      </w:divBdr>
    </w:div>
    <w:div w:id="1262489541">
      <w:bodyDiv w:val="1"/>
      <w:marLeft w:val="0"/>
      <w:marRight w:val="0"/>
      <w:marTop w:val="0"/>
      <w:marBottom w:val="0"/>
      <w:divBdr>
        <w:top w:val="none" w:sz="0" w:space="0" w:color="auto"/>
        <w:left w:val="none" w:sz="0" w:space="0" w:color="auto"/>
        <w:bottom w:val="none" w:sz="0" w:space="0" w:color="auto"/>
        <w:right w:val="none" w:sz="0" w:space="0" w:color="auto"/>
      </w:divBdr>
    </w:div>
    <w:div w:id="1792817508">
      <w:bodyDiv w:val="1"/>
      <w:marLeft w:val="0"/>
      <w:marRight w:val="0"/>
      <w:marTop w:val="0"/>
      <w:marBottom w:val="0"/>
      <w:divBdr>
        <w:top w:val="none" w:sz="0" w:space="0" w:color="auto"/>
        <w:left w:val="none" w:sz="0" w:space="0" w:color="auto"/>
        <w:bottom w:val="none" w:sz="0" w:space="0" w:color="auto"/>
        <w:right w:val="none" w:sz="0" w:space="0" w:color="auto"/>
      </w:divBdr>
    </w:div>
    <w:div w:id="2065256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developers.facebook.com/docs/whatsapp/pricing/conversationpricing/?translation" TargetMode="External" Id="rId13" /><Relationship Type="http://schemas.openxmlformats.org/officeDocument/2006/relationships/hyperlink" Target="https://es.wikipedia.org/wiki/Privacidad" TargetMode="External" Id="rId18" /><Relationship Type="http://schemas.openxmlformats.org/officeDocument/2006/relationships/footer" Target="footer3.xml" Id="rId26" /><Relationship Type="http://schemas.openxmlformats.org/officeDocument/2006/relationships/customXml" Target="../customXml/item3.xml" Id="rId3" /><Relationship Type="http://schemas.openxmlformats.org/officeDocument/2006/relationships/footer" Target="footer1.xml" Id="rId21" /><Relationship Type="http://schemas.openxmlformats.org/officeDocument/2006/relationships/settings" Target="settings.xml" Id="rId7" /><Relationship Type="http://schemas.openxmlformats.org/officeDocument/2006/relationships/hyperlink" Target="https://es.wikipedia.org/wiki/Tel%C3%A9fono" TargetMode="External" Id="rId12" /><Relationship Type="http://schemas.openxmlformats.org/officeDocument/2006/relationships/hyperlink" Target="https://teraby.com/que-es-mejor-chatbots-o-emails/" TargetMode="External" Id="rId17" /><Relationship Type="http://schemas.openxmlformats.org/officeDocument/2006/relationships/footer" Target="footer2.xml" Id="rId25" /><Relationship Type="http://schemas.openxmlformats.org/officeDocument/2006/relationships/customXml" Target="../customXml/item2.xml" Id="rId2" /><Relationship Type="http://schemas.openxmlformats.org/officeDocument/2006/relationships/hyperlink" Target="https://www.facebook.com/business/help/2225184664363779?id=2129163877102343" TargetMode="External" Id="rId16" /><Relationship Type="http://schemas.openxmlformats.org/officeDocument/2006/relationships/header" Target="header2.xml" Id="rId20" /><Relationship Type="http://schemas.openxmlformats.org/officeDocument/2006/relationships/fontTable" Target="fontTable.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es.wikipedia.org/wiki/Tel%C3%A9fono" TargetMode="External" Id="rId11" /><Relationship Type="http://schemas.openxmlformats.org/officeDocument/2006/relationships/header" Target="header5.xml" Id="rId24" /><Relationship Type="http://schemas.openxmlformats.org/officeDocument/2006/relationships/numbering" Target="numbering.xml" Id="rId5" /><Relationship Type="http://schemas.openxmlformats.org/officeDocument/2006/relationships/hyperlink" Target="https://business.whatsapp.com/products/business-platform" TargetMode="External" Id="rId15" /><Relationship Type="http://schemas.openxmlformats.org/officeDocument/2006/relationships/header" Target="header4.xml" Id="rId23" /><Relationship Type="http://schemas.openxmlformats.org/officeDocument/2006/relationships/footer" Target="footer4.xml" Id="rId28" /><Relationship Type="http://schemas.openxmlformats.org/officeDocument/2006/relationships/endnotes" Target="endnotes.xml" Id="rId10" /><Relationship Type="http://schemas.openxmlformats.org/officeDocument/2006/relationships/header" Target="head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facebook.com/business/help/2225184664363779?id=2129163877102343" TargetMode="External" Id="rId14" /><Relationship Type="http://schemas.openxmlformats.org/officeDocument/2006/relationships/header" Target="header3.xml" Id="rId22" /><Relationship Type="http://schemas.openxmlformats.org/officeDocument/2006/relationships/header" Target="header6.xml" Id="rId27" /><Relationship Type="http://schemas.openxmlformats.org/officeDocument/2006/relationships/theme" Target="theme/theme1.xml" Id="rId30"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aa209553-9ca3-4a25-8d9c-e7f030d46d1e">
      <UserInfo>
        <DisplayName/>
        <AccountId xsi:nil="true"/>
        <AccountType/>
      </UserInfo>
    </SharedWithUsers>
    <MediaLengthInSeconds xmlns="9b56008e-0fc2-45ce-8f47-92e3eb9e3529"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EC8D52AE001AB04E979FC689D6861C6C" ma:contentTypeVersion="10" ma:contentTypeDescription="Crear nuevo documento." ma:contentTypeScope="" ma:versionID="6703de23c53b397b2a659ed9d98a20e8">
  <xsd:schema xmlns:xsd="http://www.w3.org/2001/XMLSchema" xmlns:xs="http://www.w3.org/2001/XMLSchema" xmlns:p="http://schemas.microsoft.com/office/2006/metadata/properties" xmlns:ns2="9b56008e-0fc2-45ce-8f47-92e3eb9e3529" xmlns:ns3="aa209553-9ca3-4a25-8d9c-e7f030d46d1e" targetNamespace="http://schemas.microsoft.com/office/2006/metadata/properties" ma:root="true" ma:fieldsID="d8f18f9294b32be72e9ea48139b039e6" ns2:_="" ns3:_="">
    <xsd:import namespace="9b56008e-0fc2-45ce-8f47-92e3eb9e3529"/>
    <xsd:import namespace="aa209553-9ca3-4a25-8d9c-e7f030d46d1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56008e-0fc2-45ce-8f47-92e3eb9e35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209553-9ca3-4a25-8d9c-e7f030d46d1e"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F92E13-EE3B-45D4-8F71-97030E243389}">
  <ds:schemaRefs>
    <ds:schemaRef ds:uri="http://schemas.microsoft.com/sharepoint/v3/contenttype/forms"/>
  </ds:schemaRefs>
</ds:datastoreItem>
</file>

<file path=customXml/itemProps2.xml><?xml version="1.0" encoding="utf-8"?>
<ds:datastoreItem xmlns:ds="http://schemas.openxmlformats.org/officeDocument/2006/customXml" ds:itemID="{6C1C572E-8A27-4C5E-B2EF-0BC35A331386}">
  <ds:schemaRefs>
    <ds:schemaRef ds:uri="http://schemas.microsoft.com/office/2006/metadata/properties"/>
    <ds:schemaRef ds:uri="http://www.w3.org/XML/1998/namespace"/>
    <ds:schemaRef ds:uri="http://schemas.microsoft.com/office/infopath/2007/PartnerControls"/>
    <ds:schemaRef ds:uri="http://purl.org/dc/terms/"/>
    <ds:schemaRef ds:uri="http://purl.org/dc/elements/1.1/"/>
    <ds:schemaRef ds:uri="http://schemas.microsoft.com/office/2006/documentManagement/types"/>
    <ds:schemaRef ds:uri="http://purl.org/dc/dcmitype/"/>
    <ds:schemaRef ds:uri="http://schemas.openxmlformats.org/package/2006/metadata/core-properties"/>
    <ds:schemaRef ds:uri="aa209553-9ca3-4a25-8d9c-e7f030d46d1e"/>
    <ds:schemaRef ds:uri="9b56008e-0fc2-45ce-8f47-92e3eb9e3529"/>
  </ds:schemaRefs>
</ds:datastoreItem>
</file>

<file path=customXml/itemProps3.xml><?xml version="1.0" encoding="utf-8"?>
<ds:datastoreItem xmlns:ds="http://schemas.openxmlformats.org/officeDocument/2006/customXml" ds:itemID="{8AC5B364-87B6-4F30-BA84-99A9B61A6F94}">
  <ds:schemaRefs>
    <ds:schemaRef ds:uri="http://schemas.openxmlformats.org/officeDocument/2006/bibliography"/>
  </ds:schemaRefs>
</ds:datastoreItem>
</file>

<file path=customXml/itemProps4.xml><?xml version="1.0" encoding="utf-8"?>
<ds:datastoreItem xmlns:ds="http://schemas.openxmlformats.org/officeDocument/2006/customXml" ds:itemID="{82B72ADA-2E0E-4B3B-83CF-37739983AB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56008e-0fc2-45ce-8f47-92e3eb9e3529"/>
    <ds:schemaRef ds:uri="aa209553-9ca3-4a25-8d9c-e7f030d46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Sergio Andrés Peña Aristizábal</cp:lastModifiedBy>
  <cp:revision>331</cp:revision>
  <cp:lastPrinted>2020-09-11T22:56:00Z</cp:lastPrinted>
  <dcterms:created xsi:type="dcterms:W3CDTF">2023-06-19T22:10:00Z</dcterms:created>
  <dcterms:modified xsi:type="dcterms:W3CDTF">2024-10-04T22:14:37Z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0x010100EC8D52AE001AB04E979FC689D6861C6C</vt:lpwstr>
  </property>
  <property fmtid="{D5CDD505-2E9C-101B-9397-08002B2CF9AE}" pid="3" name="MediaServiceImageTags">
    <vt:lpwstr/>
  </property>
  <property fmtid="{D5CDD505-2E9C-101B-9397-08002B2CF9AE}" pid="4" name="Order">
    <vt:r8>1214300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